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BB1D4E" w14:paraId="17A17800" w14:textId="77777777" w:rsidTr="00BB1D4E">
        <w:tc>
          <w:tcPr>
            <w:tcW w:w="9061" w:type="dxa"/>
          </w:tcPr>
          <w:p w14:paraId="6C0F6AB2" w14:textId="4F8456F3" w:rsidR="00BB1D4E" w:rsidRPr="00220238" w:rsidRDefault="00BB1D4E" w:rsidP="00BB1D4E">
            <w:pPr>
              <w:widowControl w:val="0"/>
            </w:pPr>
            <w:r w:rsidRPr="00220238">
              <w:t xml:space="preserve">Dan id-dokument fih l-informazzjoni dwar il-prodott </w:t>
            </w:r>
            <w:r w:rsidRPr="00220238">
              <w:rPr>
                <w:lang w:val="en-GB"/>
              </w:rPr>
              <w:t>approvata</w:t>
            </w:r>
            <w:r w:rsidRPr="00220238">
              <w:t xml:space="preserve"> għall-</w:t>
            </w:r>
            <w:r>
              <w:t>RoActemra</w:t>
            </w:r>
            <w:r w:rsidRPr="00220238">
              <w:t>, bil-bidliet li saru mill-aħħar proċedura li affettwa</w:t>
            </w:r>
            <w:r w:rsidRPr="00220238">
              <w:rPr>
                <w:lang w:val="en-GB"/>
              </w:rPr>
              <w:t>t</w:t>
            </w:r>
            <w:r w:rsidRPr="00220238">
              <w:t xml:space="preserve"> l-informazzjoni dwar il-prodott </w:t>
            </w:r>
            <w:r w:rsidRPr="00CB3F14">
              <w:rPr>
                <w:szCs w:val="22"/>
                <w:lang w:val="en-GB"/>
              </w:rPr>
              <w:t>(</w:t>
            </w:r>
            <w:r>
              <w:rPr>
                <w:szCs w:val="22"/>
                <w:lang w:val="en-GB"/>
              </w:rPr>
              <w:t>EMEA/H/C/000955/IB/0123/G)</w:t>
            </w:r>
            <w:r w:rsidRPr="00220238">
              <w:t xml:space="preserve"> </w:t>
            </w:r>
            <w:r w:rsidRPr="00220238">
              <w:rPr>
                <w:lang w:val="en-GB"/>
              </w:rPr>
              <w:t>qed</w:t>
            </w:r>
            <w:r w:rsidRPr="00220238">
              <w:t xml:space="preserve"> jiġu </w:t>
            </w:r>
            <w:r w:rsidRPr="00220238">
              <w:rPr>
                <w:lang w:val="en-GB"/>
              </w:rPr>
              <w:t>immarkati</w:t>
            </w:r>
            <w:r w:rsidRPr="00220238">
              <w:t>.</w:t>
            </w:r>
          </w:p>
          <w:p w14:paraId="267D1A90" w14:textId="77777777" w:rsidR="00BB1D4E" w:rsidRPr="00220238" w:rsidRDefault="00BB1D4E" w:rsidP="00BB1D4E">
            <w:pPr>
              <w:widowControl w:val="0"/>
            </w:pPr>
          </w:p>
          <w:p w14:paraId="6D4BFFCE" w14:textId="47B24287" w:rsidR="00BB1D4E" w:rsidRPr="008723E9" w:rsidRDefault="00BB1D4E" w:rsidP="008723E9">
            <w:pPr>
              <w:pStyle w:val="Caption"/>
              <w:rPr>
                <w:sz w:val="22"/>
                <w:szCs w:val="22"/>
              </w:rPr>
            </w:pPr>
            <w:r w:rsidRPr="008723E9">
              <w:rPr>
                <w:b w:val="0"/>
                <w:bCs w:val="0"/>
                <w:sz w:val="22"/>
                <w:szCs w:val="22"/>
              </w:rPr>
              <w:t xml:space="preserve">Għal aktar informazzjoni, ara s-sit web tal-Aġenzija Ewropea għall-Mediċini: </w:t>
            </w:r>
            <w:hyperlink r:id="rId9" w:history="1">
              <w:r w:rsidRPr="008723E9">
                <w:rPr>
                  <w:rStyle w:val="Hyperlink"/>
                  <w:b w:val="0"/>
                  <w:bCs w:val="0"/>
                  <w:sz w:val="22"/>
                  <w:szCs w:val="22"/>
                </w:rPr>
                <w:t>https://www.ema.europa.eu/en/medicines/human/EPAR/roactemra</w:t>
              </w:r>
            </w:hyperlink>
          </w:p>
        </w:tc>
      </w:tr>
    </w:tbl>
    <w:p w14:paraId="10F2CF76" w14:textId="77777777" w:rsidR="007411B8" w:rsidRPr="00A15685" w:rsidRDefault="007411B8" w:rsidP="00FE379F">
      <w:pPr>
        <w:pStyle w:val="Caption"/>
        <w:rPr>
          <w:rStyle w:val="Emphasis"/>
        </w:rPr>
      </w:pPr>
    </w:p>
    <w:p w14:paraId="4E0DAA79" w14:textId="77777777" w:rsidR="007411B8" w:rsidRPr="00A15685" w:rsidRDefault="007411B8"/>
    <w:p w14:paraId="7D51BE2B" w14:textId="77777777" w:rsidR="007411B8" w:rsidRPr="00A15685" w:rsidRDefault="007411B8"/>
    <w:p w14:paraId="43F96C22" w14:textId="77777777" w:rsidR="007411B8" w:rsidRPr="00A15685" w:rsidRDefault="007411B8"/>
    <w:p w14:paraId="52B63F93" w14:textId="77777777" w:rsidR="007411B8" w:rsidRPr="00A15685" w:rsidRDefault="007411B8"/>
    <w:p w14:paraId="34B1C178" w14:textId="77777777" w:rsidR="007411B8" w:rsidRPr="00A15685" w:rsidRDefault="007411B8"/>
    <w:p w14:paraId="2257F4FC" w14:textId="77777777" w:rsidR="007411B8" w:rsidRPr="00A15685" w:rsidRDefault="007411B8"/>
    <w:p w14:paraId="235E199A" w14:textId="77777777" w:rsidR="007411B8" w:rsidRPr="00A15685" w:rsidRDefault="007411B8"/>
    <w:p w14:paraId="6C08E94E" w14:textId="77777777" w:rsidR="007411B8" w:rsidRPr="00A15685" w:rsidRDefault="007411B8"/>
    <w:p w14:paraId="2CEB56AA" w14:textId="77777777" w:rsidR="007411B8" w:rsidRPr="00A15685" w:rsidRDefault="007411B8"/>
    <w:p w14:paraId="5B687F03" w14:textId="77777777" w:rsidR="007411B8" w:rsidRPr="00A15685" w:rsidRDefault="007411B8"/>
    <w:p w14:paraId="52DD8C53" w14:textId="77777777" w:rsidR="007411B8" w:rsidRPr="00A15685" w:rsidRDefault="007411B8"/>
    <w:p w14:paraId="185D3E1F" w14:textId="77777777" w:rsidR="007411B8" w:rsidRPr="00A15685" w:rsidRDefault="007411B8"/>
    <w:p w14:paraId="4C24E94D" w14:textId="77777777" w:rsidR="007411B8" w:rsidRPr="00A15685" w:rsidRDefault="007411B8"/>
    <w:p w14:paraId="7DB430F9" w14:textId="77777777" w:rsidR="007411B8" w:rsidRPr="00A15685" w:rsidRDefault="007411B8" w:rsidP="0094337E"/>
    <w:p w14:paraId="04C7B340" w14:textId="3A8C063C" w:rsidR="007411B8" w:rsidRPr="00A15685" w:rsidRDefault="00564567" w:rsidP="009B2945">
      <w:pPr>
        <w:jc w:val="center"/>
        <w:rPr>
          <w:b/>
        </w:rPr>
      </w:pPr>
      <w:r w:rsidRPr="00A15685">
        <w:rPr>
          <w:b/>
        </w:rPr>
        <w:t>ANNESS </w:t>
      </w:r>
      <w:r w:rsidR="00F41654" w:rsidRPr="00A15685">
        <w:rPr>
          <w:b/>
        </w:rPr>
        <w:t>I</w:t>
      </w:r>
    </w:p>
    <w:p w14:paraId="7C345C36" w14:textId="77777777" w:rsidR="007411B8" w:rsidRPr="00A15685" w:rsidRDefault="007411B8" w:rsidP="0094337E"/>
    <w:p w14:paraId="7FC28C22" w14:textId="77777777" w:rsidR="007411B8" w:rsidRPr="00A15685" w:rsidRDefault="007411B8" w:rsidP="009B2945">
      <w:pPr>
        <w:pStyle w:val="Annex"/>
      </w:pPr>
      <w:r w:rsidRPr="00A15685">
        <w:t>SOMMARJU TAL-KARATTERISTIĊI TAL-PRODOTT</w:t>
      </w:r>
    </w:p>
    <w:p w14:paraId="6586F2C1" w14:textId="77777777" w:rsidR="007411B8" w:rsidRPr="00A15685" w:rsidRDefault="007411B8" w:rsidP="009B2945">
      <w:r w:rsidRPr="00A15685">
        <w:rPr>
          <w:b/>
        </w:rPr>
        <w:br w:type="page"/>
      </w:r>
      <w:bookmarkStart w:id="0" w:name="_Hlk523347771"/>
      <w:r w:rsidRPr="00A15685">
        <w:rPr>
          <w:b/>
        </w:rPr>
        <w:lastRenderedPageBreak/>
        <w:t>1.</w:t>
      </w:r>
      <w:r w:rsidRPr="00A15685">
        <w:rPr>
          <w:b/>
        </w:rPr>
        <w:tab/>
        <w:t xml:space="preserve">ISEM </w:t>
      </w:r>
      <w:r w:rsidR="00B87B22" w:rsidRPr="00A15685">
        <w:rPr>
          <w:b/>
        </w:rPr>
        <w:t>IL</w:t>
      </w:r>
      <w:r w:rsidRPr="00A15685">
        <w:rPr>
          <w:b/>
        </w:rPr>
        <w:t>-PRODOTT MEDIĊINALI</w:t>
      </w:r>
    </w:p>
    <w:p w14:paraId="051BC071" w14:textId="77777777" w:rsidR="007411B8" w:rsidRPr="00A15685" w:rsidRDefault="007411B8"/>
    <w:p w14:paraId="14B258DD" w14:textId="7F24BF11" w:rsidR="007411B8" w:rsidRPr="00A15685" w:rsidRDefault="007411B8" w:rsidP="009B2945">
      <w:r w:rsidRPr="00A15685">
        <w:t>RoActemra 20 mg/</w:t>
      </w:r>
      <w:r w:rsidR="001756D1" w:rsidRPr="00A15685">
        <w:t>mL</w:t>
      </w:r>
      <w:r w:rsidRPr="00A15685">
        <w:t xml:space="preserve"> konċentrat għal soluzzjoni għall-infużjoni</w:t>
      </w:r>
    </w:p>
    <w:p w14:paraId="1907D767" w14:textId="77777777" w:rsidR="007411B8" w:rsidRPr="00A15685" w:rsidRDefault="007411B8" w:rsidP="009B2945"/>
    <w:p w14:paraId="5CDF37F9" w14:textId="77777777" w:rsidR="007411B8" w:rsidRPr="00A15685" w:rsidRDefault="007411B8" w:rsidP="009B2945"/>
    <w:p w14:paraId="7A733614" w14:textId="77777777" w:rsidR="007411B8" w:rsidRPr="00A15685" w:rsidRDefault="007411B8" w:rsidP="009B2945">
      <w:r w:rsidRPr="00A15685">
        <w:rPr>
          <w:b/>
        </w:rPr>
        <w:t>2.</w:t>
      </w:r>
      <w:r w:rsidRPr="00A15685">
        <w:rPr>
          <w:b/>
        </w:rPr>
        <w:tab/>
        <w:t>GĦAMLA KWALITATTIVA U KWANTITATTIVA</w:t>
      </w:r>
    </w:p>
    <w:p w14:paraId="30EE8950" w14:textId="77777777" w:rsidR="007411B8" w:rsidRPr="00A15685" w:rsidRDefault="007411B8"/>
    <w:p w14:paraId="4A169934" w14:textId="48E3534B" w:rsidR="001800E9" w:rsidRPr="00A15685" w:rsidRDefault="001800E9" w:rsidP="009B2945">
      <w:del w:id="1" w:author="Author" w:date="2025-08-04T09:20:00Z">
        <w:r w:rsidRPr="00A15685" w:rsidDel="00A15685">
          <w:delText>Kull</w:delText>
        </w:r>
        <w:r w:rsidR="00926AE9" w:rsidRPr="00A15685" w:rsidDel="00A15685">
          <w:delText> </w:delText>
        </w:r>
      </w:del>
      <w:r w:rsidR="001756D1" w:rsidRPr="00A15685">
        <w:t>mL</w:t>
      </w:r>
      <w:r w:rsidRPr="00A15685">
        <w:t xml:space="preserve"> </w:t>
      </w:r>
      <w:ins w:id="2" w:author="Author" w:date="2025-08-04T09:20:00Z">
        <w:r w:rsidR="00A15685">
          <w:t xml:space="preserve">wieħed </w:t>
        </w:r>
      </w:ins>
      <w:r w:rsidRPr="00A15685">
        <w:t>ta’ konċentrat fih 20 mg tocilizumab*.</w:t>
      </w:r>
    </w:p>
    <w:p w14:paraId="6000433E" w14:textId="77777777" w:rsidR="001800E9" w:rsidRPr="00A15685" w:rsidRDefault="001800E9"/>
    <w:p w14:paraId="05209C2F" w14:textId="77777777" w:rsidR="007411B8" w:rsidRPr="00A15685" w:rsidRDefault="007411B8">
      <w:r w:rsidRPr="00A15685">
        <w:t>Kull kunjett fih 80 mg ta’ tocilizumab* f’4 </w:t>
      </w:r>
      <w:r w:rsidR="001756D1" w:rsidRPr="00A15685">
        <w:t>mL</w:t>
      </w:r>
      <w:r w:rsidRPr="00A15685">
        <w:t xml:space="preserve"> (20 mg/</w:t>
      </w:r>
      <w:r w:rsidR="001756D1" w:rsidRPr="00A15685">
        <w:t>mL</w:t>
      </w:r>
      <w:r w:rsidRPr="00A15685">
        <w:t>).</w:t>
      </w:r>
    </w:p>
    <w:p w14:paraId="4F1477D0" w14:textId="77777777" w:rsidR="007411B8" w:rsidRPr="00A15685" w:rsidRDefault="007411B8">
      <w:r w:rsidRPr="00A15685">
        <w:t>Kull kunjett fih 200 mg ta’ tocilizumab* f’10 </w:t>
      </w:r>
      <w:r w:rsidR="001756D1" w:rsidRPr="00A15685">
        <w:t>mL</w:t>
      </w:r>
      <w:r w:rsidRPr="00A15685">
        <w:t xml:space="preserve"> (20 mg/</w:t>
      </w:r>
      <w:r w:rsidR="001756D1" w:rsidRPr="00A15685">
        <w:t>mL</w:t>
      </w:r>
      <w:r w:rsidRPr="00A15685">
        <w:t xml:space="preserve">). </w:t>
      </w:r>
    </w:p>
    <w:p w14:paraId="5F453E01" w14:textId="77777777" w:rsidR="007411B8" w:rsidRPr="00A15685" w:rsidRDefault="007411B8">
      <w:r w:rsidRPr="00A15685">
        <w:t>Kull kunjett fih 400 mg ta’ tocilizumab* f’20 </w:t>
      </w:r>
      <w:r w:rsidR="001756D1" w:rsidRPr="00A15685">
        <w:t>mL</w:t>
      </w:r>
      <w:r w:rsidRPr="00A15685">
        <w:t xml:space="preserve"> (20 mg/</w:t>
      </w:r>
      <w:r w:rsidR="001756D1" w:rsidRPr="00A15685">
        <w:t>mL</w:t>
      </w:r>
      <w:r w:rsidRPr="00A15685">
        <w:t xml:space="preserve">). </w:t>
      </w:r>
    </w:p>
    <w:p w14:paraId="7E68853A" w14:textId="77777777" w:rsidR="00623DF6" w:rsidRPr="00A15685" w:rsidRDefault="00623DF6"/>
    <w:p w14:paraId="0ACBEC3F" w14:textId="3D2649B0" w:rsidR="007411B8" w:rsidRPr="00A15685" w:rsidRDefault="007411B8">
      <w:r w:rsidRPr="00A15685">
        <w:t>*antikorp monoklonali</w:t>
      </w:r>
      <w:r w:rsidR="00ED778B" w:rsidRPr="00A15685">
        <w:t xml:space="preserve"> </w:t>
      </w:r>
      <w:r w:rsidRPr="00A15685">
        <w:t>IgG1 umanizzat magħmul f’ċelluli tal-ovarji tal-ħamster Ċiniż (CHO) permezz ta’ teknoloġija rikombinanti tad-DNA.</w:t>
      </w:r>
    </w:p>
    <w:p w14:paraId="4C32EF33" w14:textId="77777777" w:rsidR="007411B8" w:rsidRPr="00A15685" w:rsidRDefault="007411B8"/>
    <w:p w14:paraId="590F47D9" w14:textId="77777777" w:rsidR="007411B8" w:rsidRPr="00A15685" w:rsidRDefault="0085382C" w:rsidP="009B2945">
      <w:pPr>
        <w:rPr>
          <w:u w:val="single"/>
        </w:rPr>
      </w:pPr>
      <w:r w:rsidRPr="00A15685">
        <w:rPr>
          <w:snapToGrid w:val="0"/>
          <w:szCs w:val="24"/>
          <w:u w:val="single"/>
        </w:rPr>
        <w:t>Eċċipjenti</w:t>
      </w:r>
      <w:r w:rsidR="00BB7A7D" w:rsidRPr="00A15685">
        <w:rPr>
          <w:snapToGrid w:val="0"/>
          <w:szCs w:val="24"/>
          <w:u w:val="single"/>
        </w:rPr>
        <w:t xml:space="preserve"> </w:t>
      </w:r>
      <w:r w:rsidR="00BB7A7D" w:rsidRPr="00A15685">
        <w:rPr>
          <w:bCs/>
          <w:szCs w:val="22"/>
          <w:u w:val="single"/>
        </w:rPr>
        <w:t>b’effett magħruf</w:t>
      </w:r>
      <w:r w:rsidR="007411B8" w:rsidRPr="00A15685">
        <w:rPr>
          <w:u w:val="single"/>
        </w:rPr>
        <w:t>:</w:t>
      </w:r>
    </w:p>
    <w:p w14:paraId="3A44453F" w14:textId="4F8A7EE9" w:rsidR="007411B8" w:rsidRPr="00A15685" w:rsidRDefault="007411B8">
      <w:r w:rsidRPr="00A15685">
        <w:t xml:space="preserve">Kull kunjett ta’ 80 mg fih 0.10 mmol (2.21 mg) </w:t>
      </w:r>
      <w:r w:rsidR="0020540F" w:rsidRPr="00A15685">
        <w:t>sodium</w:t>
      </w:r>
      <w:r w:rsidR="00B61D2C" w:rsidRPr="00A15685">
        <w:t xml:space="preserve"> u 2 mg (0.5 mg/mL) polysorbate 80</w:t>
      </w:r>
      <w:r w:rsidRPr="00A15685">
        <w:t>.</w:t>
      </w:r>
    </w:p>
    <w:p w14:paraId="68214D90" w14:textId="45FC3318" w:rsidR="007411B8" w:rsidRPr="00A15685" w:rsidRDefault="007411B8">
      <w:r w:rsidRPr="00A15685">
        <w:t xml:space="preserve">Kull kunjett ta’ 200 mg fih 0.20 mmol (4.43 mg) </w:t>
      </w:r>
      <w:r w:rsidR="0020540F" w:rsidRPr="00A15685">
        <w:t>sodium</w:t>
      </w:r>
      <w:r w:rsidR="00B61D2C" w:rsidRPr="00A15685">
        <w:t xml:space="preserve"> u 5 mg (0.5 mg/mL) polysorbate 80</w:t>
      </w:r>
      <w:r w:rsidRPr="00A15685">
        <w:t xml:space="preserve">. </w:t>
      </w:r>
    </w:p>
    <w:p w14:paraId="60A978AF" w14:textId="2BDC853A" w:rsidR="007411B8" w:rsidRPr="00A15685" w:rsidRDefault="007411B8">
      <w:r w:rsidRPr="00A15685">
        <w:t xml:space="preserve">Kull kunjett ta’ 400 mg fih 0.39 mmol (8.85 mg) </w:t>
      </w:r>
      <w:r w:rsidR="0020540F" w:rsidRPr="00A15685">
        <w:t>sodium</w:t>
      </w:r>
      <w:r w:rsidR="00B61D2C" w:rsidRPr="00A15685">
        <w:t xml:space="preserve"> u 10 mg (0.5 mg/mL) polysorbate 80</w:t>
      </w:r>
      <w:r w:rsidRPr="00A15685">
        <w:t xml:space="preserve">. </w:t>
      </w:r>
    </w:p>
    <w:p w14:paraId="6087B693" w14:textId="77777777" w:rsidR="007411B8" w:rsidRPr="00A15685" w:rsidRDefault="007411B8"/>
    <w:p w14:paraId="51741FE9" w14:textId="4D255097" w:rsidR="007411B8" w:rsidRPr="00A15685" w:rsidRDefault="007411B8" w:rsidP="009B2945">
      <w:r w:rsidRPr="00A15685">
        <w:t xml:space="preserve">Għal-lista </w:t>
      </w:r>
      <w:r w:rsidR="00564567" w:rsidRPr="00A15685">
        <w:t xml:space="preserve">sħiħa </w:t>
      </w:r>
      <w:r w:rsidRPr="00A15685">
        <w:t xml:space="preserve">ta’ </w:t>
      </w:r>
      <w:r w:rsidR="00B86442" w:rsidRPr="00A15685">
        <w:t>eċċipjenti</w:t>
      </w:r>
      <w:r w:rsidRPr="00A15685">
        <w:t>, ara sezzjoni</w:t>
      </w:r>
      <w:r w:rsidR="00C711E2" w:rsidRPr="00A15685">
        <w:t> </w:t>
      </w:r>
      <w:r w:rsidRPr="00A15685">
        <w:t>6.1.</w:t>
      </w:r>
    </w:p>
    <w:p w14:paraId="6EF906CF" w14:textId="77777777" w:rsidR="007411B8" w:rsidRPr="00A15685" w:rsidRDefault="007411B8"/>
    <w:p w14:paraId="628712E2" w14:textId="77777777" w:rsidR="007411B8" w:rsidRPr="00A15685" w:rsidRDefault="007411B8"/>
    <w:p w14:paraId="72EC404A" w14:textId="77777777" w:rsidR="007411B8" w:rsidRPr="00A15685" w:rsidRDefault="007411B8" w:rsidP="009B2945">
      <w:pPr>
        <w:rPr>
          <w:caps/>
        </w:rPr>
      </w:pPr>
      <w:r w:rsidRPr="00A15685">
        <w:rPr>
          <w:b/>
        </w:rPr>
        <w:t>3.</w:t>
      </w:r>
      <w:r w:rsidRPr="00A15685">
        <w:rPr>
          <w:b/>
        </w:rPr>
        <w:tab/>
      </w:r>
      <w:r w:rsidRPr="00A15685">
        <w:rPr>
          <w:b/>
          <w:caps/>
        </w:rPr>
        <w:t>GĦAMLA FARMAĊEWTIKA</w:t>
      </w:r>
    </w:p>
    <w:p w14:paraId="6C6B4F11" w14:textId="77777777" w:rsidR="007411B8" w:rsidRPr="00A15685" w:rsidRDefault="007411B8"/>
    <w:p w14:paraId="6BC52680" w14:textId="77777777" w:rsidR="007411B8" w:rsidRPr="00A15685" w:rsidRDefault="007411B8" w:rsidP="009B2945">
      <w:r w:rsidRPr="00A15685">
        <w:t>Konċentrat għal soluzzjoni għall-infużjoni (konċentrat sterili).</w:t>
      </w:r>
    </w:p>
    <w:p w14:paraId="0562E8ED" w14:textId="77777777" w:rsidR="007411B8" w:rsidRPr="00A15685" w:rsidRDefault="007411B8"/>
    <w:p w14:paraId="3E8E7948" w14:textId="635C0D7A" w:rsidR="007411B8" w:rsidRPr="00A15685" w:rsidRDefault="007411B8" w:rsidP="009B2945">
      <w:r w:rsidRPr="00A15685">
        <w:t xml:space="preserve">Soluzzjoni ċara </w:t>
      </w:r>
      <w:r w:rsidR="00C711E2" w:rsidRPr="00A15685">
        <w:t>sa</w:t>
      </w:r>
      <w:r w:rsidRPr="00A15685">
        <w:t xml:space="preserve"> tkanġi, bla kulur </w:t>
      </w:r>
      <w:r w:rsidR="00C711E2" w:rsidRPr="00A15685">
        <w:t>sa</w:t>
      </w:r>
      <w:r w:rsidRPr="00A15685">
        <w:t xml:space="preserve"> </w:t>
      </w:r>
      <w:r w:rsidR="00C711E2" w:rsidRPr="00A15685">
        <w:t>safra</w:t>
      </w:r>
      <w:r w:rsidRPr="00A15685">
        <w:t xml:space="preserve"> ċar</w:t>
      </w:r>
      <w:r w:rsidR="00C711E2" w:rsidRPr="00A15685">
        <w:t>a b’pH ta’ 6.3</w:t>
      </w:r>
      <w:r w:rsidR="00C711E2" w:rsidRPr="00A15685">
        <w:noBreakHyphen/>
        <w:t>6.7 u ożmolalità ta’ 172</w:t>
      </w:r>
      <w:r w:rsidR="00C711E2" w:rsidRPr="00A15685">
        <w:noBreakHyphen/>
        <w:t>229 mOsm/kg</w:t>
      </w:r>
      <w:r w:rsidRPr="00A15685">
        <w:t>.</w:t>
      </w:r>
    </w:p>
    <w:p w14:paraId="7ACF86EF" w14:textId="77777777" w:rsidR="007411B8" w:rsidRPr="00A15685" w:rsidRDefault="007411B8"/>
    <w:p w14:paraId="06787F7B" w14:textId="77777777" w:rsidR="007411B8" w:rsidRPr="00A15685" w:rsidRDefault="007411B8"/>
    <w:p w14:paraId="57BF4083" w14:textId="77777777" w:rsidR="007411B8" w:rsidRPr="00A15685" w:rsidRDefault="007411B8" w:rsidP="009B2945">
      <w:pPr>
        <w:rPr>
          <w:caps/>
        </w:rPr>
      </w:pPr>
      <w:r w:rsidRPr="00A15685">
        <w:rPr>
          <w:b/>
          <w:caps/>
        </w:rPr>
        <w:t>4.</w:t>
      </w:r>
      <w:r w:rsidRPr="00A15685">
        <w:rPr>
          <w:b/>
          <w:caps/>
        </w:rPr>
        <w:tab/>
        <w:t>TAGħRIF KLINIKU</w:t>
      </w:r>
    </w:p>
    <w:p w14:paraId="5F1ACF95" w14:textId="77777777" w:rsidR="007411B8" w:rsidRPr="00A15685" w:rsidRDefault="007411B8"/>
    <w:p w14:paraId="229A79D9" w14:textId="77777777" w:rsidR="007411B8" w:rsidRPr="00A15685" w:rsidRDefault="007411B8" w:rsidP="009B2945">
      <w:r w:rsidRPr="00A15685">
        <w:rPr>
          <w:b/>
        </w:rPr>
        <w:t>4.1</w:t>
      </w:r>
      <w:r w:rsidRPr="00A15685">
        <w:rPr>
          <w:b/>
        </w:rPr>
        <w:tab/>
        <w:t>Indikazzjonijiet terapewtiċi</w:t>
      </w:r>
    </w:p>
    <w:p w14:paraId="1B4130D5" w14:textId="77777777" w:rsidR="007411B8" w:rsidRPr="00A15685" w:rsidRDefault="007411B8"/>
    <w:p w14:paraId="70311725" w14:textId="25987774" w:rsidR="00C711E2" w:rsidRPr="00A15685" w:rsidRDefault="00C711E2">
      <w:pPr>
        <w:rPr>
          <w:u w:val="single"/>
        </w:rPr>
      </w:pPr>
      <w:r w:rsidRPr="00A15685">
        <w:rPr>
          <w:u w:val="single"/>
        </w:rPr>
        <w:t xml:space="preserve">Artrite rewmatojde (RA - </w:t>
      </w:r>
      <w:r w:rsidRPr="00A15685">
        <w:rPr>
          <w:i/>
          <w:u w:val="single"/>
        </w:rPr>
        <w:t>rheumatoid arthritis</w:t>
      </w:r>
      <w:r w:rsidRPr="00A15685">
        <w:rPr>
          <w:u w:val="single"/>
        </w:rPr>
        <w:t>)</w:t>
      </w:r>
    </w:p>
    <w:p w14:paraId="2EFB1B4B" w14:textId="32686B56" w:rsidR="00976C4B" w:rsidRPr="00A15685" w:rsidRDefault="007411B8">
      <w:r w:rsidRPr="00A15685">
        <w:t>RoActemra, f’taħlita ma’ methotrexate (MTX)</w:t>
      </w:r>
      <w:r w:rsidR="002C47E2" w:rsidRPr="00A15685">
        <w:t>,</w:t>
      </w:r>
      <w:r w:rsidRPr="00A15685">
        <w:t xml:space="preserve"> huwa indikat għal</w:t>
      </w:r>
      <w:r w:rsidR="00976C4B" w:rsidRPr="00A15685">
        <w:t>:</w:t>
      </w:r>
    </w:p>
    <w:p w14:paraId="7252E3C2" w14:textId="77777777" w:rsidR="00976C4B" w:rsidRPr="00A15685" w:rsidRDefault="00976C4B"/>
    <w:p w14:paraId="70F88FAC" w14:textId="1E78C363" w:rsidR="00777281" w:rsidRPr="00A15685" w:rsidRDefault="009C2D7C" w:rsidP="0038508E">
      <w:pPr>
        <w:ind w:left="567" w:hanging="567"/>
      </w:pPr>
      <w:bookmarkStart w:id="3" w:name="OLE_LINK137"/>
      <w:bookmarkStart w:id="4" w:name="OLE_LINK138"/>
      <w:bookmarkStart w:id="5" w:name="OLE_LINK11"/>
      <w:bookmarkStart w:id="6" w:name="OLE_LINK12"/>
      <w:r w:rsidRPr="00A15685">
        <w:sym w:font="Symbol" w:char="00B7"/>
      </w:r>
      <w:r w:rsidR="00C90CBA" w:rsidRPr="00A15685">
        <w:tab/>
      </w:r>
      <w:r w:rsidR="00AF70BD" w:rsidRPr="00A15685">
        <w:t>trattament</w:t>
      </w:r>
      <w:r w:rsidR="00777281" w:rsidRPr="00A15685">
        <w:t xml:space="preserve"> ta’ RA severa, attiva u progressiva f’adulti li ma kinux i</w:t>
      </w:r>
      <w:r w:rsidR="00AF70BD" w:rsidRPr="00A15685">
        <w:t>ttratta</w:t>
      </w:r>
      <w:r w:rsidR="00777281" w:rsidRPr="00A15685">
        <w:t>ti qabel b’MTX.</w:t>
      </w:r>
    </w:p>
    <w:bookmarkEnd w:id="3"/>
    <w:bookmarkEnd w:id="4"/>
    <w:p w14:paraId="0AAC9F9D" w14:textId="1DB89F68" w:rsidR="00976C4B" w:rsidRPr="00A15685" w:rsidRDefault="00C90CBA" w:rsidP="0038508E">
      <w:pPr>
        <w:ind w:left="567" w:hanging="567"/>
      </w:pPr>
      <w:r w:rsidRPr="00A15685">
        <w:sym w:font="Symbol" w:char="00B7"/>
      </w:r>
      <w:r w:rsidRPr="00A15685">
        <w:tab/>
      </w:r>
      <w:r w:rsidR="00AF70BD" w:rsidRPr="00A15685">
        <w:t>trattament</w:t>
      </w:r>
      <w:r w:rsidR="007411B8" w:rsidRPr="00A15685">
        <w:t xml:space="preserve"> ta’ </w:t>
      </w:r>
      <w:bookmarkEnd w:id="5"/>
      <w:bookmarkEnd w:id="6"/>
      <w:r w:rsidR="007411B8" w:rsidRPr="00A15685">
        <w:t xml:space="preserve">RA </w:t>
      </w:r>
      <w:r w:rsidR="00777281" w:rsidRPr="00A15685">
        <w:t xml:space="preserve">attiva, </w:t>
      </w:r>
      <w:r w:rsidR="007411B8" w:rsidRPr="00A15685">
        <w:t xml:space="preserve">moderata </w:t>
      </w:r>
      <w:r w:rsidR="00777281" w:rsidRPr="00A15685">
        <w:t xml:space="preserve">sa </w:t>
      </w:r>
      <w:r w:rsidR="007411B8" w:rsidRPr="00A15685">
        <w:t xml:space="preserve">qawwija f’pazjenti adulti li jew ma rrispondewx tajjeb, jew inkella kienu intolleranti, għal terapija preċedenti b’wieħed jew aktar mill-mediċini kontra </w:t>
      </w:r>
      <w:r w:rsidR="0020540F" w:rsidRPr="00A15685">
        <w:t>r-rewmatiżmu</w:t>
      </w:r>
      <w:r w:rsidR="007411B8" w:rsidRPr="00A15685">
        <w:t xml:space="preserve"> li jimmodifikaw il-marda (DMARDs) jew antagonisti tal-fattur nekrotiku tat-tumur (TNF). </w:t>
      </w:r>
    </w:p>
    <w:p w14:paraId="1B7413B1" w14:textId="77777777" w:rsidR="00976C4B" w:rsidRPr="00A15685" w:rsidRDefault="00976C4B"/>
    <w:p w14:paraId="25463FDD" w14:textId="19EC622B" w:rsidR="00C711E2" w:rsidRPr="00A15685" w:rsidRDefault="007411B8">
      <w:r w:rsidRPr="00A15685">
        <w:t xml:space="preserve">F’dawn il-pazjenti, f’każ ta’ intolleranza għal MTX jew fejn </w:t>
      </w:r>
      <w:r w:rsidR="00AF70BD" w:rsidRPr="00A15685">
        <w:t>trattament</w:t>
      </w:r>
      <w:r w:rsidRPr="00A15685">
        <w:t xml:space="preserve"> kontinw</w:t>
      </w:r>
      <w:r w:rsidR="00AF70BD" w:rsidRPr="00A15685">
        <w:t>u</w:t>
      </w:r>
      <w:r w:rsidRPr="00A15685">
        <w:t xml:space="preserve"> b’MTX mhu</w:t>
      </w:r>
      <w:r w:rsidR="00AF70BD" w:rsidRPr="00A15685">
        <w:t>wie</w:t>
      </w:r>
      <w:r w:rsidRPr="00A15685">
        <w:t>x xier</w:t>
      </w:r>
      <w:r w:rsidR="00AF70BD" w:rsidRPr="00A15685">
        <w:t>a</w:t>
      </w:r>
      <w:r w:rsidRPr="00A15685">
        <w:t>q, RoActemra jista’ jingħata bħala monoterapija.</w:t>
      </w:r>
    </w:p>
    <w:p w14:paraId="4F2435FB" w14:textId="45423615" w:rsidR="007411B8" w:rsidRPr="00A15685" w:rsidRDefault="002B5CA0">
      <w:pPr>
        <w:rPr>
          <w:rFonts w:eastAsia="SimSun" w:cs="Arial"/>
          <w:lang w:eastAsia="zh-CN" w:bidi="th-TH"/>
        </w:rPr>
      </w:pPr>
      <w:r w:rsidRPr="00A15685">
        <w:rPr>
          <w:rFonts w:eastAsia="SimSun" w:cs="Arial"/>
          <w:lang w:eastAsia="zh-CN" w:bidi="th-TH"/>
        </w:rPr>
        <w:t xml:space="preserve">RoActemra nwtera li jnaqqas ir-rata ta’ progressjoni ta’ ħsara </w:t>
      </w:r>
      <w:r w:rsidR="00640D30" w:rsidRPr="00A15685">
        <w:rPr>
          <w:rFonts w:eastAsia="SimSun" w:cs="Arial"/>
          <w:lang w:eastAsia="zh-CN" w:bidi="th-TH"/>
        </w:rPr>
        <w:t>fi</w:t>
      </w:r>
      <w:r w:rsidRPr="00A15685">
        <w:rPr>
          <w:rFonts w:eastAsia="SimSun" w:cs="Arial"/>
          <w:lang w:eastAsia="zh-CN" w:bidi="th-TH"/>
        </w:rPr>
        <w:t>l-</w:t>
      </w:r>
      <w:r w:rsidR="00640D30" w:rsidRPr="00A15685">
        <w:rPr>
          <w:rFonts w:eastAsia="SimSun"/>
          <w:lang w:eastAsia="zh-CN" w:bidi="th-TH"/>
        </w:rPr>
        <w:t>ġ</w:t>
      </w:r>
      <w:r w:rsidRPr="00A15685">
        <w:rPr>
          <w:rFonts w:eastAsia="SimSun" w:cs="Arial"/>
          <w:lang w:eastAsia="zh-CN" w:bidi="th-TH"/>
        </w:rPr>
        <w:t xml:space="preserve">ogi </w:t>
      </w:r>
      <w:bookmarkStart w:id="7" w:name="OLE_LINK5"/>
      <w:bookmarkStart w:id="8" w:name="OLE_LINK6"/>
      <w:bookmarkStart w:id="9" w:name="OLE_LINK21"/>
      <w:r w:rsidRPr="00A15685">
        <w:rPr>
          <w:rFonts w:eastAsia="SimSun" w:cs="Arial"/>
          <w:lang w:eastAsia="zh-CN" w:bidi="th-TH"/>
        </w:rPr>
        <w:t xml:space="preserve">kif </w:t>
      </w:r>
      <w:r w:rsidR="00640D30" w:rsidRPr="00A15685">
        <w:rPr>
          <w:rFonts w:eastAsia="SimSun" w:cs="Arial"/>
          <w:lang w:eastAsia="zh-CN" w:bidi="th-TH"/>
        </w:rPr>
        <w:t>i</w:t>
      </w:r>
      <w:r w:rsidRPr="00A15685">
        <w:rPr>
          <w:rFonts w:eastAsia="SimSun" w:cs="Arial"/>
          <w:lang w:eastAsia="zh-CN" w:bidi="th-TH"/>
        </w:rPr>
        <w:t>mkejj</w:t>
      </w:r>
      <w:r w:rsidR="00723864" w:rsidRPr="00A15685">
        <w:rPr>
          <w:rFonts w:eastAsia="SimSun" w:cs="Arial"/>
          <w:lang w:eastAsia="zh-CN" w:bidi="th-TH"/>
        </w:rPr>
        <w:t>la</w:t>
      </w:r>
      <w:r w:rsidRPr="00A15685">
        <w:rPr>
          <w:rFonts w:eastAsia="SimSun" w:cs="Arial"/>
          <w:lang w:eastAsia="zh-CN" w:bidi="th-TH"/>
        </w:rPr>
        <w:t xml:space="preserve"> </w:t>
      </w:r>
      <w:r w:rsidR="00C65723" w:rsidRPr="00A15685">
        <w:rPr>
          <w:rFonts w:eastAsia="SimSun" w:cs="Arial"/>
          <w:lang w:eastAsia="zh-CN" w:bidi="th-TH"/>
        </w:rPr>
        <w:t>permezz ta</w:t>
      </w:r>
      <w:r w:rsidR="002C0A08" w:rsidRPr="00A15685">
        <w:rPr>
          <w:rFonts w:eastAsia="SimSun" w:cs="Arial"/>
          <w:lang w:eastAsia="zh-CN" w:bidi="th-TH"/>
        </w:rPr>
        <w:t>’</w:t>
      </w:r>
      <w:r w:rsidRPr="00A15685">
        <w:rPr>
          <w:rFonts w:eastAsia="SimSun" w:cs="Arial"/>
          <w:lang w:eastAsia="zh-CN" w:bidi="th-TH"/>
        </w:rPr>
        <w:t xml:space="preserve"> </w:t>
      </w:r>
      <w:bookmarkStart w:id="10" w:name="OLE_LINK15"/>
      <w:r w:rsidRPr="00A15685">
        <w:rPr>
          <w:rFonts w:eastAsia="SimSun" w:cs="Arial"/>
          <w:lang w:eastAsia="zh-CN" w:bidi="th-TH"/>
        </w:rPr>
        <w:t>X</w:t>
      </w:r>
      <w:r w:rsidR="00C711E2" w:rsidRPr="00A15685">
        <w:rPr>
          <w:rFonts w:eastAsia="SimSun" w:cs="Arial"/>
          <w:lang w:eastAsia="zh-CN" w:bidi="th-TH"/>
        </w:rPr>
        <w:noBreakHyphen/>
      </w:r>
      <w:r w:rsidRPr="00A15685">
        <w:rPr>
          <w:rFonts w:eastAsia="SimSun" w:cs="Arial"/>
          <w:lang w:eastAsia="zh-CN" w:bidi="th-TH"/>
        </w:rPr>
        <w:t xml:space="preserve">ray </w:t>
      </w:r>
      <w:bookmarkEnd w:id="7"/>
      <w:bookmarkEnd w:id="8"/>
      <w:bookmarkEnd w:id="9"/>
      <w:bookmarkEnd w:id="10"/>
      <w:r w:rsidRPr="00A15685">
        <w:rPr>
          <w:rFonts w:eastAsia="SimSun" w:cs="Arial"/>
          <w:lang w:eastAsia="zh-CN" w:bidi="th-TH"/>
        </w:rPr>
        <w:t>u li jtejjeb il-funzjoni fiżika</w:t>
      </w:r>
      <w:r w:rsidR="0076542C" w:rsidRPr="00A15685">
        <w:rPr>
          <w:rFonts w:eastAsia="SimSun" w:cs="Arial"/>
          <w:lang w:eastAsia="zh-CN" w:bidi="th-TH"/>
        </w:rPr>
        <w:t xml:space="preserve"> meta jing</w:t>
      </w:r>
      <w:r w:rsidR="0076542C" w:rsidRPr="00A15685">
        <w:rPr>
          <w:rFonts w:eastAsia="SimSun"/>
          <w:lang w:eastAsia="zh-CN" w:bidi="th-TH"/>
        </w:rPr>
        <w:t>ħ</w:t>
      </w:r>
      <w:r w:rsidR="0076542C" w:rsidRPr="00A15685">
        <w:rPr>
          <w:rFonts w:eastAsia="SimSun" w:cs="Arial"/>
          <w:lang w:eastAsia="zh-CN" w:bidi="th-TH"/>
        </w:rPr>
        <w:t xml:space="preserve">ata flimkien ma’ </w:t>
      </w:r>
      <w:r w:rsidR="00C711E2" w:rsidRPr="00A15685">
        <w:rPr>
          <w:rFonts w:eastAsia="SimSun" w:cs="Arial"/>
          <w:lang w:eastAsia="zh-CN" w:bidi="th-TH"/>
        </w:rPr>
        <w:t>MTX</w:t>
      </w:r>
      <w:r w:rsidRPr="00A15685">
        <w:rPr>
          <w:rFonts w:eastAsia="SimSun" w:cs="Arial"/>
          <w:lang w:eastAsia="zh-CN" w:bidi="th-TH"/>
        </w:rPr>
        <w:t>.</w:t>
      </w:r>
    </w:p>
    <w:p w14:paraId="3B37BF5E" w14:textId="77777777" w:rsidR="00E44940" w:rsidRPr="00A15685" w:rsidRDefault="00E44940" w:rsidP="00E44940">
      <w:pPr>
        <w:rPr>
          <w:rFonts w:eastAsia="SimSun"/>
        </w:rPr>
      </w:pPr>
    </w:p>
    <w:p w14:paraId="1E5946E7" w14:textId="392A5799" w:rsidR="00C711E2" w:rsidRPr="00A15685" w:rsidRDefault="00C711E2" w:rsidP="00FE379F">
      <w:pPr>
        <w:keepNext/>
        <w:keepLines/>
        <w:rPr>
          <w:rFonts w:eastAsia="SimSun"/>
          <w:u w:val="single"/>
        </w:rPr>
      </w:pPr>
      <w:r w:rsidRPr="00A15685">
        <w:rPr>
          <w:rFonts w:eastAsia="SimSun"/>
          <w:u w:val="single"/>
        </w:rPr>
        <w:t>Marda tal-coronavirus 2019 (COVID</w:t>
      </w:r>
      <w:r w:rsidRPr="00A15685">
        <w:rPr>
          <w:rFonts w:eastAsia="SimSun"/>
          <w:u w:val="single"/>
        </w:rPr>
        <w:noBreakHyphen/>
        <w:t xml:space="preserve">19 - </w:t>
      </w:r>
      <w:r w:rsidRPr="00A15685">
        <w:rPr>
          <w:rFonts w:eastAsia="SimSun"/>
          <w:i/>
          <w:iCs/>
          <w:u w:val="single"/>
        </w:rPr>
        <w:t>coronavirus disease 2019</w:t>
      </w:r>
      <w:r w:rsidRPr="00A15685">
        <w:rPr>
          <w:rFonts w:eastAsia="SimSun"/>
          <w:u w:val="single"/>
        </w:rPr>
        <w:t>)</w:t>
      </w:r>
    </w:p>
    <w:p w14:paraId="14F549F6" w14:textId="0B29C2BC" w:rsidR="00773462" w:rsidRPr="00A15685" w:rsidRDefault="00773462" w:rsidP="00E44940">
      <w:pPr>
        <w:rPr>
          <w:rFonts w:eastAsia="SimSun"/>
        </w:rPr>
      </w:pPr>
      <w:r w:rsidRPr="00A15685">
        <w:rPr>
          <w:rFonts w:eastAsia="SimSun"/>
        </w:rPr>
        <w:t>RoActemra huwa indikat għat-trattament tal-COVID</w:t>
      </w:r>
      <w:r w:rsidR="00C711E2" w:rsidRPr="00A15685">
        <w:rPr>
          <w:rFonts w:eastAsia="SimSun"/>
        </w:rPr>
        <w:noBreakHyphen/>
      </w:r>
      <w:r w:rsidRPr="00A15685">
        <w:rPr>
          <w:rFonts w:eastAsia="SimSun"/>
        </w:rPr>
        <w:t>19 f’adulti li qed jirċievu kortikosterojdi sistemiċi u li jeħtieġu ossiġnu supplimentari jew ventilazzjoni mekkanika.</w:t>
      </w:r>
    </w:p>
    <w:p w14:paraId="598B56D4" w14:textId="77777777" w:rsidR="00773462" w:rsidRPr="00A15685" w:rsidRDefault="00773462" w:rsidP="00E44940">
      <w:pPr>
        <w:rPr>
          <w:rFonts w:eastAsia="SimSun"/>
        </w:rPr>
      </w:pPr>
    </w:p>
    <w:p w14:paraId="4F888BA8" w14:textId="77777777" w:rsidR="00C711E2" w:rsidRPr="00A15685" w:rsidRDefault="00C711E2" w:rsidP="00E44940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 xml:space="preserve">Artrite idjopatika sistemika fil-minorenni (sJIA - </w:t>
      </w:r>
      <w:r w:rsidRPr="00A15685">
        <w:rPr>
          <w:rFonts w:eastAsia="SimSun"/>
          <w:i/>
          <w:u w:val="single"/>
          <w:lang w:eastAsia="zh-CN" w:bidi="th-TH"/>
        </w:rPr>
        <w:t>systemic juvenile idiopathic arthritis</w:t>
      </w:r>
      <w:r w:rsidRPr="00A15685">
        <w:rPr>
          <w:rFonts w:eastAsia="SimSun"/>
          <w:u w:val="single"/>
        </w:rPr>
        <w:t>)</w:t>
      </w:r>
    </w:p>
    <w:p w14:paraId="64B5432D" w14:textId="6824D00D" w:rsidR="00E44940" w:rsidRPr="00A15685" w:rsidRDefault="00E44940" w:rsidP="00E44940">
      <w:pPr>
        <w:rPr>
          <w:rFonts w:eastAsia="SimSun"/>
        </w:rPr>
      </w:pPr>
      <w:r w:rsidRPr="00A15685">
        <w:rPr>
          <w:rFonts w:eastAsia="SimSun"/>
        </w:rPr>
        <w:t>RoActemra huwa indikat għa</w:t>
      </w:r>
      <w:r w:rsidR="00AF70BD" w:rsidRPr="00A15685">
        <w:rPr>
          <w:rFonts w:eastAsia="SimSun"/>
        </w:rPr>
        <w:t>t-trattament</w:t>
      </w:r>
      <w:r w:rsidRPr="00A15685">
        <w:rPr>
          <w:rFonts w:eastAsia="SimSun"/>
        </w:rPr>
        <w:t xml:space="preserve"> ta’ </w:t>
      </w:r>
      <w:r w:rsidR="00C711E2" w:rsidRPr="00A15685">
        <w:rPr>
          <w:rFonts w:eastAsia="SimSun"/>
        </w:rPr>
        <w:t>sJIA</w:t>
      </w:r>
      <w:r w:rsidRPr="00A15685">
        <w:rPr>
          <w:rFonts w:eastAsia="SimSun"/>
        </w:rPr>
        <w:t xml:space="preserve"> attiva</w:t>
      </w:r>
      <w:r w:rsidR="007947D6" w:rsidRPr="00A15685">
        <w:rPr>
          <w:rFonts w:eastAsia="SimSun"/>
        </w:rPr>
        <w:t xml:space="preserve"> f’pazjenti b’</w:t>
      </w:r>
      <w:r w:rsidRPr="00A15685">
        <w:rPr>
          <w:rFonts w:eastAsia="SimSun"/>
        </w:rPr>
        <w:t xml:space="preserve">età </w:t>
      </w:r>
      <w:r w:rsidR="007947D6" w:rsidRPr="00A15685">
        <w:rPr>
          <w:rFonts w:eastAsia="SimSun"/>
        </w:rPr>
        <w:t>minn</w:t>
      </w:r>
      <w:r w:rsidRPr="00A15685">
        <w:rPr>
          <w:rFonts w:eastAsia="SimSun"/>
        </w:rPr>
        <w:t xml:space="preserve"> sentejn </w:t>
      </w:r>
      <w:r w:rsidR="007947D6" w:rsidRPr="00A15685">
        <w:rPr>
          <w:rFonts w:eastAsia="SimSun"/>
        </w:rPr>
        <w:t>’l fuq</w:t>
      </w:r>
      <w:r w:rsidR="00DB1492" w:rsidRPr="00A15685">
        <w:rPr>
          <w:rFonts w:eastAsia="SimSun"/>
        </w:rPr>
        <w:t xml:space="preserve">, li jkunu rrispondew b’mod mhux </w:t>
      </w:r>
      <w:r w:rsidR="00AA2304" w:rsidRPr="00A15685">
        <w:rPr>
          <w:rFonts w:eastAsia="SimSun"/>
        </w:rPr>
        <w:t xml:space="preserve">adegwat għal </w:t>
      </w:r>
      <w:r w:rsidRPr="00A15685">
        <w:rPr>
          <w:rFonts w:eastAsia="SimSun"/>
        </w:rPr>
        <w:t>terapija preċedenti b’</w:t>
      </w:r>
      <w:r w:rsidR="00C711E2" w:rsidRPr="00A15685">
        <w:rPr>
          <w:rFonts w:eastAsia="PMingLiU"/>
          <w:lang w:eastAsia="zh-CN"/>
        </w:rPr>
        <w:t>mediċini antiinfjammatorji mhux sterojdi</w:t>
      </w:r>
      <w:r w:rsidR="00C711E2" w:rsidRPr="00A15685">
        <w:rPr>
          <w:rFonts w:eastAsia="SimSun"/>
        </w:rPr>
        <w:t xml:space="preserve"> (</w:t>
      </w:r>
      <w:r w:rsidRPr="00A15685">
        <w:rPr>
          <w:rFonts w:eastAsia="SimSun"/>
        </w:rPr>
        <w:t>NSAIDs</w:t>
      </w:r>
      <w:r w:rsidR="00C711E2" w:rsidRPr="00A15685">
        <w:rPr>
          <w:rFonts w:eastAsia="SimSun"/>
        </w:rPr>
        <w:t xml:space="preserve"> - </w:t>
      </w:r>
      <w:r w:rsidR="00C711E2" w:rsidRPr="00A15685">
        <w:rPr>
          <w:rFonts w:eastAsia="SimSun"/>
          <w:i/>
          <w:iCs/>
        </w:rPr>
        <w:t>non</w:t>
      </w:r>
      <w:r w:rsidR="00C711E2" w:rsidRPr="00A15685">
        <w:rPr>
          <w:rFonts w:eastAsia="SimSun"/>
          <w:i/>
          <w:iCs/>
        </w:rPr>
        <w:noBreakHyphen/>
        <w:t>steroidal anti</w:t>
      </w:r>
      <w:r w:rsidR="00C711E2" w:rsidRPr="00A15685">
        <w:rPr>
          <w:rFonts w:eastAsia="SimSun"/>
          <w:i/>
          <w:iCs/>
        </w:rPr>
        <w:noBreakHyphen/>
        <w:t>inflammatory drugs</w:t>
      </w:r>
      <w:r w:rsidR="00C711E2" w:rsidRPr="00A15685">
        <w:rPr>
          <w:rFonts w:eastAsia="SimSun"/>
        </w:rPr>
        <w:t>)</w:t>
      </w:r>
      <w:r w:rsidRPr="00A15685">
        <w:rPr>
          <w:rFonts w:eastAsia="SimSun"/>
        </w:rPr>
        <w:t xml:space="preserve"> u kortikosterojdi sistemiċi. RoActemra jista’ </w:t>
      </w:r>
      <w:r w:rsidRPr="00A15685">
        <w:rPr>
          <w:rFonts w:eastAsia="SimSun"/>
        </w:rPr>
        <w:lastRenderedPageBreak/>
        <w:t>jingħata bħala monoterapija (f’każ ta’ intolleranza għal MTX</w:t>
      </w:r>
      <w:r w:rsidR="00885908" w:rsidRPr="00A15685">
        <w:rPr>
          <w:rFonts w:eastAsia="SimSun"/>
        </w:rPr>
        <w:t xml:space="preserve"> jew fejn </w:t>
      </w:r>
      <w:r w:rsidR="00AF70BD" w:rsidRPr="00A15685">
        <w:rPr>
          <w:rFonts w:eastAsia="SimSun"/>
        </w:rPr>
        <w:t>trattament</w:t>
      </w:r>
      <w:r w:rsidR="00885908" w:rsidRPr="00A15685">
        <w:rPr>
          <w:rFonts w:eastAsia="SimSun"/>
        </w:rPr>
        <w:t xml:space="preserve"> b’MTX mhu</w:t>
      </w:r>
      <w:r w:rsidR="00AF70BD" w:rsidRPr="00A15685">
        <w:rPr>
          <w:rFonts w:eastAsia="SimSun"/>
        </w:rPr>
        <w:t>wie</w:t>
      </w:r>
      <w:r w:rsidR="00885908" w:rsidRPr="00A15685">
        <w:rPr>
          <w:rFonts w:eastAsia="SimSun"/>
        </w:rPr>
        <w:t>x xier</w:t>
      </w:r>
      <w:r w:rsidR="00AF70BD" w:rsidRPr="00A15685">
        <w:rPr>
          <w:rFonts w:eastAsia="SimSun"/>
        </w:rPr>
        <w:t>a</w:t>
      </w:r>
      <w:r w:rsidR="00885908" w:rsidRPr="00A15685">
        <w:rPr>
          <w:rFonts w:eastAsia="SimSun"/>
        </w:rPr>
        <w:t>q</w:t>
      </w:r>
      <w:r w:rsidRPr="00A15685">
        <w:rPr>
          <w:rFonts w:eastAsia="SimSun"/>
        </w:rPr>
        <w:t>) jew flimkien ma’ MTX.</w:t>
      </w:r>
    </w:p>
    <w:p w14:paraId="18DF00DF" w14:textId="77777777" w:rsidR="00EB3722" w:rsidRPr="00A15685" w:rsidRDefault="00EB3722">
      <w:pPr>
        <w:rPr>
          <w:rFonts w:eastAsia="SimSun"/>
        </w:rPr>
      </w:pPr>
    </w:p>
    <w:p w14:paraId="37278FC5" w14:textId="77777777" w:rsidR="00B40C39" w:rsidRPr="00A15685" w:rsidRDefault="00B40C39" w:rsidP="00B86442">
      <w:pPr>
        <w:rPr>
          <w:rFonts w:eastAsia="PMingLiU"/>
          <w:bCs/>
          <w:iCs/>
          <w:color w:val="000000"/>
          <w:szCs w:val="22"/>
          <w:u w:val="single"/>
        </w:rPr>
      </w:pPr>
      <w:r w:rsidRPr="00A15685">
        <w:rPr>
          <w:rFonts w:eastAsia="SimSun"/>
          <w:u w:val="single"/>
        </w:rPr>
        <w:t>Artrite idjopatika poliartikolari fil-minorenni</w:t>
      </w:r>
      <w:r w:rsidR="00C711E2" w:rsidRPr="00A15685">
        <w:rPr>
          <w:u w:val="single"/>
        </w:rPr>
        <w:t xml:space="preserve"> </w:t>
      </w:r>
      <w:r w:rsidR="00C711E2" w:rsidRPr="00A15685">
        <w:rPr>
          <w:rFonts w:eastAsia="PMingLiU"/>
          <w:bCs/>
          <w:iCs/>
          <w:color w:val="000000"/>
          <w:szCs w:val="22"/>
          <w:u w:val="single"/>
        </w:rPr>
        <w:t>(pJIA</w:t>
      </w:r>
      <w:r w:rsidRPr="00A15685">
        <w:rPr>
          <w:rFonts w:eastAsia="PMingLiU"/>
          <w:bCs/>
          <w:iCs/>
          <w:color w:val="000000"/>
          <w:szCs w:val="22"/>
          <w:u w:val="single"/>
        </w:rPr>
        <w:t xml:space="preserve"> - </w:t>
      </w:r>
      <w:r w:rsidRPr="00A15685">
        <w:rPr>
          <w:rFonts w:eastAsia="PMingLiU"/>
          <w:bCs/>
          <w:i/>
          <w:color w:val="000000"/>
          <w:szCs w:val="22"/>
          <w:u w:val="single"/>
        </w:rPr>
        <w:t>polyarticular juvenile idiopathic arthritis</w:t>
      </w:r>
      <w:r w:rsidRPr="00A15685">
        <w:rPr>
          <w:rFonts w:eastAsia="PMingLiU"/>
          <w:bCs/>
          <w:iCs/>
          <w:color w:val="000000"/>
          <w:szCs w:val="22"/>
          <w:u w:val="single"/>
        </w:rPr>
        <w:t>)</w:t>
      </w:r>
    </w:p>
    <w:p w14:paraId="3E313797" w14:textId="09AC9B54" w:rsidR="00B86442" w:rsidRPr="00A15685" w:rsidRDefault="00B86442" w:rsidP="00B86442">
      <w:r w:rsidRPr="00A15685">
        <w:rPr>
          <w:rStyle w:val="hps"/>
        </w:rPr>
        <w:t>RoActemra</w:t>
      </w:r>
      <w:r w:rsidRPr="00A15685">
        <w:t xml:space="preserve"> </w:t>
      </w:r>
      <w:r w:rsidRPr="00A15685">
        <w:rPr>
          <w:rStyle w:val="hps"/>
        </w:rPr>
        <w:t xml:space="preserve">flimkien ma’ </w:t>
      </w:r>
      <w:r w:rsidRPr="00A15685">
        <w:t xml:space="preserve">MTX </w:t>
      </w:r>
      <w:r w:rsidRPr="00A15685">
        <w:rPr>
          <w:rStyle w:val="hps"/>
        </w:rPr>
        <w:t>huwa indikat għa</w:t>
      </w:r>
      <w:r w:rsidR="00AF70BD" w:rsidRPr="00A15685">
        <w:rPr>
          <w:rStyle w:val="hps"/>
        </w:rPr>
        <w:t>t-trattament</w:t>
      </w:r>
      <w:r w:rsidRPr="00A15685">
        <w:rPr>
          <w:rStyle w:val="hps"/>
        </w:rPr>
        <w:t xml:space="preserve"> </w:t>
      </w:r>
      <w:r w:rsidRPr="00A15685">
        <w:t xml:space="preserve">ta’ </w:t>
      </w:r>
      <w:r w:rsidR="00976C4B" w:rsidRPr="00A15685">
        <w:rPr>
          <w:rFonts w:eastAsia="PMingLiU"/>
          <w:bCs/>
          <w:iCs/>
          <w:color w:val="000000"/>
          <w:szCs w:val="22"/>
        </w:rPr>
        <w:t xml:space="preserve">pJIA </w:t>
      </w:r>
      <w:r w:rsidR="00B40C39" w:rsidRPr="00A15685">
        <w:rPr>
          <w:rFonts w:eastAsia="PMingLiU"/>
          <w:bCs/>
          <w:iCs/>
          <w:color w:val="000000"/>
          <w:szCs w:val="22"/>
        </w:rPr>
        <w:t>(</w:t>
      </w:r>
      <w:r w:rsidR="00D066CC" w:rsidRPr="00A15685">
        <w:rPr>
          <w:rFonts w:eastAsia="PMingLiU"/>
          <w:bCs/>
          <w:iCs/>
          <w:color w:val="000000"/>
          <w:szCs w:val="22"/>
        </w:rPr>
        <w:t>oligoartrite estiża u pożittiva jew negattiva għall-fattur tar-rewmatiżmu</w:t>
      </w:r>
      <w:r w:rsidR="0095265E" w:rsidRPr="00A15685">
        <w:rPr>
          <w:rFonts w:eastAsia="PMingLiU"/>
          <w:bCs/>
          <w:iCs/>
          <w:color w:val="000000"/>
          <w:szCs w:val="22"/>
        </w:rPr>
        <w:t xml:space="preserve">) </w:t>
      </w:r>
      <w:r w:rsidRPr="00A15685">
        <w:t>f’pazjenti b’età minn sentejn ’l fuq</w:t>
      </w:r>
      <w:r w:rsidRPr="00A15685">
        <w:rPr>
          <w:rStyle w:val="hps"/>
        </w:rPr>
        <w:t>,</w:t>
      </w:r>
      <w:r w:rsidRPr="00A15685">
        <w:t xml:space="preserve"> </w:t>
      </w:r>
      <w:r w:rsidRPr="00A15685">
        <w:rPr>
          <w:rStyle w:val="hps"/>
        </w:rPr>
        <w:t>li rrispondew</w:t>
      </w:r>
      <w:r w:rsidRPr="00A15685">
        <w:t xml:space="preserve"> b’mod mhux adegwat</w:t>
      </w:r>
      <w:r w:rsidRPr="00A15685">
        <w:rPr>
          <w:rStyle w:val="hps"/>
        </w:rPr>
        <w:t xml:space="preserve"> għal terapija</w:t>
      </w:r>
      <w:r w:rsidRPr="00A15685">
        <w:t xml:space="preserve"> </w:t>
      </w:r>
      <w:r w:rsidRPr="00A15685">
        <w:rPr>
          <w:rStyle w:val="hps"/>
        </w:rPr>
        <w:t>preċedenti</w:t>
      </w:r>
      <w:r w:rsidRPr="00A15685">
        <w:t xml:space="preserve"> </w:t>
      </w:r>
      <w:r w:rsidRPr="00A15685">
        <w:rPr>
          <w:rStyle w:val="hps"/>
        </w:rPr>
        <w:t>b’MTX</w:t>
      </w:r>
      <w:r w:rsidRPr="00A15685">
        <w:t xml:space="preserve">. </w:t>
      </w:r>
      <w:r w:rsidRPr="00A15685">
        <w:rPr>
          <w:rStyle w:val="hps"/>
        </w:rPr>
        <w:t>F’każ ta’ intolleranza</w:t>
      </w:r>
      <w:r w:rsidRPr="00A15685">
        <w:t xml:space="preserve"> </w:t>
      </w:r>
      <w:r w:rsidRPr="00A15685">
        <w:rPr>
          <w:rStyle w:val="hps"/>
        </w:rPr>
        <w:t>għal</w:t>
      </w:r>
      <w:r w:rsidRPr="00A15685">
        <w:t xml:space="preserve"> </w:t>
      </w:r>
      <w:r w:rsidRPr="00A15685">
        <w:rPr>
          <w:rStyle w:val="hps"/>
        </w:rPr>
        <w:t>MTX</w:t>
      </w:r>
      <w:r w:rsidRPr="00A15685">
        <w:t xml:space="preserve"> </w:t>
      </w:r>
      <w:r w:rsidRPr="00A15685">
        <w:rPr>
          <w:rStyle w:val="hps"/>
        </w:rPr>
        <w:t>jew fejn</w:t>
      </w:r>
      <w:r w:rsidRPr="00A15685">
        <w:t xml:space="preserve"> </w:t>
      </w:r>
      <w:r w:rsidR="00AF70BD" w:rsidRPr="00A15685">
        <w:rPr>
          <w:rStyle w:val="hps"/>
        </w:rPr>
        <w:t>trattament</w:t>
      </w:r>
      <w:r w:rsidRPr="00A15685">
        <w:rPr>
          <w:rStyle w:val="hps"/>
        </w:rPr>
        <w:t xml:space="preserve"> kontinw</w:t>
      </w:r>
      <w:r w:rsidR="00AF70BD"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b’MTX</w:t>
      </w:r>
      <w:r w:rsidRPr="00A15685">
        <w:t xml:space="preserve"> </w:t>
      </w:r>
      <w:r w:rsidRPr="00A15685">
        <w:rPr>
          <w:rStyle w:val="hps"/>
        </w:rPr>
        <w:t>mhu</w:t>
      </w:r>
      <w:r w:rsidR="00AF70BD" w:rsidRPr="00A15685">
        <w:rPr>
          <w:rStyle w:val="hps"/>
        </w:rPr>
        <w:t>wie</w:t>
      </w:r>
      <w:r w:rsidRPr="00A15685">
        <w:rPr>
          <w:rStyle w:val="hps"/>
        </w:rPr>
        <w:t>x xier</w:t>
      </w:r>
      <w:r w:rsidR="00AF70BD" w:rsidRPr="00A15685">
        <w:rPr>
          <w:rStyle w:val="hps"/>
        </w:rPr>
        <w:t>a</w:t>
      </w:r>
      <w:r w:rsidRPr="00A15685">
        <w:rPr>
          <w:rStyle w:val="hps"/>
        </w:rPr>
        <w:t>q, RoActemra</w:t>
      </w:r>
      <w:r w:rsidRPr="00A15685">
        <w:t xml:space="preserve"> </w:t>
      </w:r>
      <w:r w:rsidRPr="00A15685">
        <w:rPr>
          <w:rStyle w:val="hps"/>
        </w:rPr>
        <w:t>jista’ jingħata</w:t>
      </w:r>
      <w:r w:rsidRPr="00A15685">
        <w:t xml:space="preserve"> </w:t>
      </w:r>
      <w:r w:rsidRPr="00A15685">
        <w:rPr>
          <w:rStyle w:val="hps"/>
        </w:rPr>
        <w:t>bħala monoterapija</w:t>
      </w:r>
      <w:r w:rsidRPr="00A15685">
        <w:t>.</w:t>
      </w:r>
    </w:p>
    <w:p w14:paraId="012E67C3" w14:textId="77777777" w:rsidR="0073722A" w:rsidRPr="00A15685" w:rsidRDefault="0073722A" w:rsidP="00B86442"/>
    <w:p w14:paraId="32626C2E" w14:textId="77777777" w:rsidR="00B40C39" w:rsidRPr="00A15685" w:rsidRDefault="00B40C39" w:rsidP="00B86442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 xml:space="preserve">Sindrome ta’ rilaxx ta’ ċitokina (CRS - </w:t>
      </w:r>
      <w:r w:rsidRPr="00A15685">
        <w:rPr>
          <w:rFonts w:eastAsia="SimSun"/>
          <w:i/>
          <w:u w:val="single"/>
        </w:rPr>
        <w:t>cytokine release syndrome</w:t>
      </w:r>
      <w:r w:rsidRPr="00A15685">
        <w:rPr>
          <w:rFonts w:eastAsia="SimSun"/>
          <w:u w:val="single"/>
        </w:rPr>
        <w:t>)</w:t>
      </w:r>
    </w:p>
    <w:p w14:paraId="6C4F5763" w14:textId="2E4A2FD8" w:rsidR="0073722A" w:rsidRPr="00A15685" w:rsidRDefault="0073722A" w:rsidP="00B86442">
      <w:pPr>
        <w:rPr>
          <w:rFonts w:eastAsia="SimSun"/>
        </w:rPr>
      </w:pPr>
      <w:r w:rsidRPr="00A15685">
        <w:rPr>
          <w:rFonts w:eastAsia="SimSun"/>
        </w:rPr>
        <w:t>RoActemra huwa indikat għa</w:t>
      </w:r>
      <w:r w:rsidR="00AF70BD" w:rsidRPr="00A15685">
        <w:rPr>
          <w:rFonts w:eastAsia="SimSun"/>
        </w:rPr>
        <w:t>t-trattament</w:t>
      </w:r>
      <w:r w:rsidRPr="00A15685">
        <w:rPr>
          <w:rFonts w:eastAsia="SimSun"/>
        </w:rPr>
        <w:t xml:space="preserve"> ta’ </w:t>
      </w:r>
      <w:r w:rsidR="00CC41AF" w:rsidRPr="00A15685">
        <w:rPr>
          <w:rFonts w:eastAsia="SimSun"/>
        </w:rPr>
        <w:t>CRS sever jew ta’ periklu għall-ħajja indott minn ċellul</w:t>
      </w:r>
      <w:r w:rsidR="00340AFA" w:rsidRPr="00A15685">
        <w:rPr>
          <w:rFonts w:eastAsia="SimSun"/>
        </w:rPr>
        <w:t>a</w:t>
      </w:r>
      <w:r w:rsidR="00CC41AF" w:rsidRPr="00A15685">
        <w:rPr>
          <w:rFonts w:eastAsia="SimSun"/>
        </w:rPr>
        <w:t> T b’</w:t>
      </w:r>
      <w:r w:rsidRPr="00A15685">
        <w:rPr>
          <w:rFonts w:eastAsia="SimSun"/>
        </w:rPr>
        <w:t xml:space="preserve">riċettur ta’ antiġene kimeriku (CAR - </w:t>
      </w:r>
      <w:r w:rsidRPr="00A15685">
        <w:rPr>
          <w:rFonts w:eastAsia="SimSun"/>
          <w:i/>
        </w:rPr>
        <w:t>chimeric antigen receptor</w:t>
      </w:r>
      <w:r w:rsidRPr="00A15685">
        <w:rPr>
          <w:rFonts w:eastAsia="SimSun"/>
        </w:rPr>
        <w:t>)</w:t>
      </w:r>
      <w:r w:rsidR="00CC41AF" w:rsidRPr="00A15685">
        <w:rPr>
          <w:rFonts w:eastAsia="SimSun"/>
        </w:rPr>
        <w:t xml:space="preserve"> f’pazjenti adulti jew pedjatriċi ta’ sentejn u aktar.</w:t>
      </w:r>
    </w:p>
    <w:p w14:paraId="3AD86FF8" w14:textId="77777777" w:rsidR="00B86442" w:rsidRPr="00A15685" w:rsidRDefault="00B86442" w:rsidP="009B2945">
      <w:pPr>
        <w:rPr>
          <w:b/>
        </w:rPr>
      </w:pPr>
    </w:p>
    <w:p w14:paraId="1C4C5DFB" w14:textId="77777777" w:rsidR="007411B8" w:rsidRPr="00A15685" w:rsidRDefault="007411B8" w:rsidP="009B2945">
      <w:r w:rsidRPr="00A15685">
        <w:rPr>
          <w:b/>
        </w:rPr>
        <w:t>4.2</w:t>
      </w:r>
      <w:r w:rsidRPr="00A15685">
        <w:rPr>
          <w:b/>
        </w:rPr>
        <w:tab/>
        <w:t>Pożoloġija u metodu ta’ kif għandu jingħata</w:t>
      </w:r>
    </w:p>
    <w:p w14:paraId="38BE1457" w14:textId="77777777" w:rsidR="007411B8" w:rsidRPr="00A15685" w:rsidRDefault="007411B8" w:rsidP="009B2945">
      <w:pPr>
        <w:rPr>
          <w:b/>
        </w:rPr>
      </w:pPr>
    </w:p>
    <w:p w14:paraId="6F1F233F" w14:textId="6F1A3B32" w:rsidR="00976C4B" w:rsidRPr="00A15685" w:rsidRDefault="007411B8">
      <w:r w:rsidRPr="00A15685">
        <w:t>I</w:t>
      </w:r>
      <w:r w:rsidR="00AF70BD" w:rsidRPr="00A15685">
        <w:t>t-trattament</w:t>
      </w:r>
      <w:r w:rsidRPr="00A15685">
        <w:t xml:space="preserve"> għand</w:t>
      </w:r>
      <w:r w:rsidR="00AF70BD" w:rsidRPr="00A15685">
        <w:t>u</w:t>
      </w:r>
      <w:r w:rsidRPr="00A15685">
        <w:t xml:space="preserve"> </w:t>
      </w:r>
      <w:r w:rsidR="00AF70BD" w:rsidRPr="00A15685">
        <w:t>j</w:t>
      </w:r>
      <w:r w:rsidRPr="00A15685">
        <w:t xml:space="preserve">inbeda minn professjonisti tal-kura tas-saħħa b’esperjenza fid-dijanjosi u </w:t>
      </w:r>
      <w:r w:rsidR="00AF70BD" w:rsidRPr="00A15685">
        <w:t>t-trattament</w:t>
      </w:r>
      <w:r w:rsidRPr="00A15685">
        <w:t xml:space="preserve"> ta’ RA</w:t>
      </w:r>
      <w:r w:rsidR="00C15DB3" w:rsidRPr="00A15685">
        <w:t>,</w:t>
      </w:r>
      <w:r w:rsidR="00E44940" w:rsidRPr="00A15685">
        <w:t xml:space="preserve"> </w:t>
      </w:r>
      <w:r w:rsidR="00A438E0" w:rsidRPr="00A15685">
        <w:t>COVID</w:t>
      </w:r>
      <w:r w:rsidR="00B40C39" w:rsidRPr="00A15685">
        <w:noBreakHyphen/>
      </w:r>
      <w:r w:rsidR="00A438E0" w:rsidRPr="00A15685">
        <w:t xml:space="preserve">19, </w:t>
      </w:r>
      <w:r w:rsidR="00E44940" w:rsidRPr="00A15685">
        <w:t>sJIA</w:t>
      </w:r>
      <w:r w:rsidR="00CC41AF" w:rsidRPr="00A15685">
        <w:t>,</w:t>
      </w:r>
      <w:r w:rsidR="00C15DB3" w:rsidRPr="00A15685">
        <w:t xml:space="preserve"> pJIA</w:t>
      </w:r>
      <w:r w:rsidR="00CC41AF" w:rsidRPr="00A15685">
        <w:t xml:space="preserve"> jew CRS</w:t>
      </w:r>
      <w:r w:rsidRPr="00A15685">
        <w:t xml:space="preserve">. </w:t>
      </w:r>
    </w:p>
    <w:p w14:paraId="5F4F9142" w14:textId="6A831730" w:rsidR="00FA16FD" w:rsidRPr="00A15685" w:rsidRDefault="00FA16FD"/>
    <w:p w14:paraId="18981955" w14:textId="4A3F160A" w:rsidR="007411B8" w:rsidRPr="00A15685" w:rsidRDefault="00E44940">
      <w:r w:rsidRPr="00A15685">
        <w:t xml:space="preserve">Il-pazjenti kollha </w:t>
      </w:r>
      <w:r w:rsidR="00AF70BD" w:rsidRPr="00A15685">
        <w:t>ttratta</w:t>
      </w:r>
      <w:r w:rsidR="007411B8" w:rsidRPr="00A15685">
        <w:t xml:space="preserve">ti b’RoActemra </w:t>
      </w:r>
      <w:r w:rsidR="0088648E" w:rsidRPr="00A15685">
        <w:t>jridu</w:t>
      </w:r>
      <w:r w:rsidR="007411B8" w:rsidRPr="00A15685">
        <w:t xml:space="preserve"> jingħataw </w:t>
      </w:r>
      <w:r w:rsidR="009F1E7C" w:rsidRPr="00A15685">
        <w:t>il-</w:t>
      </w:r>
      <w:r w:rsidR="00B61D2C" w:rsidRPr="00A15685">
        <w:t>Kard tal-Pazjent</w:t>
      </w:r>
      <w:r w:rsidR="007411B8" w:rsidRPr="00A15685">
        <w:t>.</w:t>
      </w:r>
    </w:p>
    <w:p w14:paraId="0B07FF2B" w14:textId="77777777" w:rsidR="0049372E" w:rsidRPr="00A15685" w:rsidRDefault="0049372E"/>
    <w:p w14:paraId="7AE44536" w14:textId="77777777" w:rsidR="007411B8" w:rsidRPr="00A15685" w:rsidRDefault="007411B8" w:rsidP="009B2945">
      <w:pPr>
        <w:rPr>
          <w:u w:val="single"/>
        </w:rPr>
      </w:pPr>
      <w:r w:rsidRPr="00A15685">
        <w:rPr>
          <w:u w:val="single"/>
        </w:rPr>
        <w:t>Pożoloġija</w:t>
      </w:r>
    </w:p>
    <w:p w14:paraId="224017E3" w14:textId="77777777" w:rsidR="005A4757" w:rsidRDefault="00E50CD0" w:rsidP="009B2945">
      <w:pPr>
        <w:rPr>
          <w:ins w:id="11" w:author="Author" w:date="2026-02-17T16:05:00Z"/>
          <w:i/>
          <w:iCs/>
        </w:rPr>
      </w:pPr>
      <w:r w:rsidRPr="00A15685">
        <w:rPr>
          <w:i/>
          <w:iCs/>
        </w:rPr>
        <w:t>Pazjenti b’RA</w:t>
      </w:r>
    </w:p>
    <w:p w14:paraId="6DAAC409" w14:textId="77777777" w:rsidR="007754FE" w:rsidRPr="00A15685" w:rsidRDefault="007754FE" w:rsidP="009B2945">
      <w:pPr>
        <w:rPr>
          <w:i/>
          <w:iCs/>
        </w:rPr>
      </w:pPr>
    </w:p>
    <w:p w14:paraId="4CDF0856" w14:textId="77777777" w:rsidR="007411B8" w:rsidRPr="00A15685" w:rsidRDefault="007411B8" w:rsidP="009B2945">
      <w:r w:rsidRPr="00A15685">
        <w:t>Il-pożoloġija rrakkomandata hija ta’ 8 mg/kg piż tal-ġisem, li tingħata darba kull erba’ ġimgħat.</w:t>
      </w:r>
    </w:p>
    <w:p w14:paraId="234FB3C5" w14:textId="77777777" w:rsidR="002B5CA0" w:rsidRPr="00A15685" w:rsidRDefault="002B5CA0" w:rsidP="009B2945"/>
    <w:p w14:paraId="43B04EF4" w14:textId="1ED30920" w:rsidR="002B5CA0" w:rsidRPr="00A15685" w:rsidRDefault="002B5CA0" w:rsidP="009B2945">
      <w:r w:rsidRPr="00A15685">
        <w:rPr>
          <w:rFonts w:eastAsia="SimSun"/>
          <w:bCs/>
          <w:iCs/>
          <w:lang w:eastAsia="zh-CN"/>
        </w:rPr>
        <w:t xml:space="preserve">Għall-individwi li għandhom piż tal-ġisem </w:t>
      </w:r>
      <w:r w:rsidR="00640D30" w:rsidRPr="00A15685">
        <w:rPr>
          <w:rFonts w:eastAsia="SimSun"/>
          <w:bCs/>
          <w:iCs/>
          <w:lang w:eastAsia="zh-CN"/>
        </w:rPr>
        <w:t xml:space="preserve">ta’ </w:t>
      </w:r>
      <w:r w:rsidRPr="00A15685">
        <w:rPr>
          <w:rFonts w:eastAsia="SimSun"/>
          <w:bCs/>
          <w:iCs/>
          <w:lang w:eastAsia="zh-CN"/>
        </w:rPr>
        <w:t xml:space="preserve">aktar minn </w:t>
      </w:r>
      <w:r w:rsidR="00640D30" w:rsidRPr="00A15685">
        <w:rPr>
          <w:rFonts w:eastAsia="SimSun"/>
          <w:bCs/>
          <w:iCs/>
          <w:lang w:eastAsia="zh-CN"/>
        </w:rPr>
        <w:t>100 </w:t>
      </w:r>
      <w:r w:rsidRPr="00A15685">
        <w:rPr>
          <w:rFonts w:eastAsia="SimSun"/>
          <w:bCs/>
          <w:iCs/>
          <w:lang w:eastAsia="zh-CN"/>
        </w:rPr>
        <w:t xml:space="preserve">kg, </w:t>
      </w:r>
      <w:r w:rsidR="00640D30" w:rsidRPr="00A15685">
        <w:t xml:space="preserve">mhux rakkomandati </w:t>
      </w:r>
      <w:r w:rsidRPr="00A15685">
        <w:t xml:space="preserve">dożi </w:t>
      </w:r>
      <w:r w:rsidR="00640D30" w:rsidRPr="00A15685">
        <w:t>ta’ aktar minn</w:t>
      </w:r>
      <w:r w:rsidRPr="00A15685">
        <w:t xml:space="preserve"> </w:t>
      </w:r>
      <w:r w:rsidR="00640D30" w:rsidRPr="00A15685">
        <w:t>800 </w:t>
      </w:r>
      <w:r w:rsidRPr="00A15685">
        <w:t xml:space="preserve">mg </w:t>
      </w:r>
      <w:r w:rsidR="00640D30" w:rsidRPr="00A15685">
        <w:t>f’</w:t>
      </w:r>
      <w:r w:rsidRPr="00A15685">
        <w:t xml:space="preserve">kull infużjoni (ara </w:t>
      </w:r>
      <w:r w:rsidR="00BB7A7D" w:rsidRPr="00A15685">
        <w:t>s</w:t>
      </w:r>
      <w:r w:rsidRPr="00A15685">
        <w:t>ezzjoni</w:t>
      </w:r>
      <w:r w:rsidR="00B40C39" w:rsidRPr="00A15685">
        <w:t> </w:t>
      </w:r>
      <w:r w:rsidRPr="00A15685">
        <w:t>5.2).</w:t>
      </w:r>
    </w:p>
    <w:p w14:paraId="5DD1BDEE" w14:textId="77777777" w:rsidR="007411B8" w:rsidRPr="00A15685" w:rsidRDefault="007411B8"/>
    <w:p w14:paraId="527044C0" w14:textId="41A86A9A" w:rsidR="007411B8" w:rsidRPr="00A15685" w:rsidRDefault="007411B8" w:rsidP="009B2945">
      <w:r w:rsidRPr="00A15685">
        <w:t>Dożi ’l fuq minn 1.2 g ma ġewx ivvalutati f</w:t>
      </w:r>
      <w:r w:rsidR="0038508E" w:rsidRPr="00A15685">
        <w:t>i provi</w:t>
      </w:r>
      <w:r w:rsidRPr="00A15685">
        <w:t xml:space="preserve"> kliniċi (ara sezzjoni</w:t>
      </w:r>
      <w:r w:rsidR="00A44448" w:rsidRPr="00A15685">
        <w:t> </w:t>
      </w:r>
      <w:r w:rsidRPr="00A15685">
        <w:t>5.1).</w:t>
      </w:r>
    </w:p>
    <w:p w14:paraId="380A6C2B" w14:textId="77777777" w:rsidR="007411B8" w:rsidRPr="00A15685" w:rsidRDefault="007411B8"/>
    <w:p w14:paraId="02E46F1D" w14:textId="4359A0EB" w:rsidR="007411B8" w:rsidRPr="00A15685" w:rsidRDefault="007411B8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Aġġustament fid-doża minħabba anormalitajiet tal-laboratorju (ara sezzjoni</w:t>
      </w:r>
      <w:r w:rsidR="00A44448" w:rsidRPr="00A15685">
        <w:rPr>
          <w:i/>
          <w:iCs/>
          <w:u w:val="single"/>
        </w:rPr>
        <w:t> </w:t>
      </w:r>
      <w:r w:rsidRPr="00A15685">
        <w:rPr>
          <w:i/>
          <w:iCs/>
          <w:u w:val="single"/>
        </w:rPr>
        <w:t>4.4)</w:t>
      </w:r>
    </w:p>
    <w:p w14:paraId="10875593" w14:textId="77777777" w:rsidR="007411B8" w:rsidRPr="00A15685" w:rsidRDefault="007411B8" w:rsidP="009B2945"/>
    <w:p w14:paraId="32EA980F" w14:textId="6228E10B" w:rsidR="007411B8" w:rsidRPr="00A15685" w:rsidRDefault="007411B8" w:rsidP="00B9729B">
      <w:pPr>
        <w:ind w:left="567" w:hanging="567"/>
      </w:pPr>
      <w:r w:rsidRPr="00A15685">
        <w:sym w:font="Symbol" w:char="00B7"/>
      </w:r>
      <w:r w:rsidRPr="00A15685">
        <w:tab/>
        <w:t xml:space="preserve">Anormalitajiet </w:t>
      </w:r>
      <w:r w:rsidR="00F12F6B" w:rsidRPr="00A15685">
        <w:t>tal-</w:t>
      </w:r>
      <w:r w:rsidRPr="00A15685">
        <w:t xml:space="preserve">enżima tal-fwied </w:t>
      </w:r>
    </w:p>
    <w:p w14:paraId="6CD85602" w14:textId="77777777" w:rsidR="007411B8" w:rsidRPr="00A15685" w:rsidRDefault="007411B8" w:rsidP="009B29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324"/>
      </w:tblGrid>
      <w:tr w:rsidR="007411B8" w:rsidRPr="00A15685" w14:paraId="3DB13EB1" w14:textId="77777777" w:rsidTr="007B6AA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6D68" w14:textId="607F3B66" w:rsidR="007411B8" w:rsidRPr="00A15685" w:rsidRDefault="007411B8" w:rsidP="007B6AA9">
            <w:pPr>
              <w:pStyle w:val="TextTi12"/>
              <w:jc w:val="center"/>
              <w:rPr>
                <w:sz w:val="22"/>
              </w:rPr>
            </w:pPr>
            <w:r w:rsidRPr="00A15685">
              <w:rPr>
                <w:sz w:val="22"/>
              </w:rPr>
              <w:t>Valur tal-</w:t>
            </w:r>
            <w:r w:rsidR="0038508E" w:rsidRPr="00A15685">
              <w:rPr>
                <w:sz w:val="22"/>
              </w:rPr>
              <w:t>l</w:t>
            </w:r>
            <w:r w:rsidRPr="00A15685">
              <w:rPr>
                <w:sz w:val="22"/>
              </w:rPr>
              <w:t>aboratorju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112A" w14:textId="77777777" w:rsidR="007411B8" w:rsidRPr="00A15685" w:rsidRDefault="007411B8" w:rsidP="007B6AA9">
            <w:pPr>
              <w:pStyle w:val="TextTi12"/>
              <w:jc w:val="center"/>
              <w:rPr>
                <w:sz w:val="22"/>
              </w:rPr>
            </w:pPr>
            <w:r w:rsidRPr="00A15685">
              <w:rPr>
                <w:sz w:val="22"/>
              </w:rPr>
              <w:t>Azzjoni</w:t>
            </w:r>
          </w:p>
        </w:tc>
      </w:tr>
      <w:tr w:rsidR="007411B8" w:rsidRPr="00A15685" w14:paraId="1957A162" w14:textId="77777777" w:rsidTr="007B6AA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DC40" w14:textId="3A47B759" w:rsidR="007411B8" w:rsidRPr="00A15685" w:rsidRDefault="0038508E" w:rsidP="009B2945">
            <w:pPr>
              <w:pStyle w:val="TextTi12"/>
              <w:rPr>
                <w:sz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2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1 sa 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3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l-Ogħla Limitu tan-Normali (ULN)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55D2" w14:textId="77777777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 xml:space="preserve">Jekk meħtieġ biddel id-doża ta’ MTX li qed jingħata fl-istess waqt </w:t>
            </w:r>
          </w:p>
          <w:p w14:paraId="132D3993" w14:textId="142C0824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 xml:space="preserve">Għal żidiet persistenti f’din il-firxa, naqqas id-doża ta’ </w:t>
            </w:r>
            <w:r w:rsidR="0038508E" w:rsidRPr="00A15685">
              <w:rPr>
                <w:sz w:val="22"/>
              </w:rPr>
              <w:t>tocilizumab</w:t>
            </w:r>
            <w:r w:rsidRPr="00A15685">
              <w:rPr>
                <w:sz w:val="22"/>
              </w:rPr>
              <w:t xml:space="preserve"> għal 4 mg/kg jew waqqaf </w:t>
            </w:r>
            <w:r w:rsidR="0038508E" w:rsidRPr="00A15685">
              <w:rPr>
                <w:sz w:val="22"/>
              </w:rPr>
              <w:t>it-trattament</w:t>
            </w:r>
            <w:r w:rsidRPr="00A15685">
              <w:rPr>
                <w:sz w:val="22"/>
              </w:rPr>
              <w:t xml:space="preserve"> sakemm alanine aminotransferase (ALT) jew aspartate aminotransferase (AST) jerġgħu lura għan-normal</w:t>
            </w:r>
            <w:r w:rsidR="0038508E" w:rsidRPr="00A15685">
              <w:rPr>
                <w:sz w:val="22"/>
              </w:rPr>
              <w:t>.</w:t>
            </w:r>
          </w:p>
          <w:p w14:paraId="49067F8A" w14:textId="65D4B40E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>Ibda mill-ġdid b’4 mg/kg jew 8 mg/kg, kif klinikament xieraq</w:t>
            </w:r>
            <w:r w:rsidR="0038508E" w:rsidRPr="00A15685">
              <w:rPr>
                <w:sz w:val="22"/>
              </w:rPr>
              <w:t>.</w:t>
            </w:r>
          </w:p>
        </w:tc>
      </w:tr>
      <w:tr w:rsidR="007411B8" w:rsidRPr="00A15685" w14:paraId="1549F6F2" w14:textId="77777777" w:rsidTr="007B6AA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F4AF" w14:textId="6EE0E29F" w:rsidR="007411B8" w:rsidRPr="00A15685" w:rsidRDefault="0038508E">
            <w:pPr>
              <w:pStyle w:val="TextTi12"/>
              <w:rPr>
                <w:sz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4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3 sa 5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5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ULN</w:t>
            </w:r>
          </w:p>
          <w:p w14:paraId="3E75AD60" w14:textId="4462EFB0" w:rsidR="007411B8" w:rsidRPr="00A15685" w:rsidRDefault="007411B8" w:rsidP="009B2945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>(ikkonfermat minn ittestjar ripetut, ara sezzjoni</w:t>
            </w:r>
            <w:r w:rsidR="00A44448" w:rsidRPr="00A15685">
              <w:rPr>
                <w:sz w:val="22"/>
              </w:rPr>
              <w:t> </w:t>
            </w:r>
            <w:r w:rsidRPr="00A15685">
              <w:rPr>
                <w:sz w:val="22"/>
              </w:rPr>
              <w:t>4.4).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0082" w14:textId="5F0D511A" w:rsidR="000F786A" w:rsidRPr="00A15685" w:rsidRDefault="000F786A" w:rsidP="000F786A">
            <w:r w:rsidRPr="00A15685">
              <w:t xml:space="preserve">Waqqaf l-għoti ta’ </w:t>
            </w:r>
            <w:r w:rsidR="0038508E" w:rsidRPr="00A15685">
              <w:t>tocilizumab</w:t>
            </w:r>
            <w:r w:rsidRPr="00A15685">
              <w:t xml:space="preserve"> sakemm</w:t>
            </w:r>
            <w:r w:rsidR="003C70CF" w:rsidRPr="00A15685">
              <w:rPr>
                <w:rFonts w:eastAsia="MS Mincho"/>
                <w:szCs w:val="22"/>
              </w:rPr>
              <w:t> </w:t>
            </w:r>
            <w:r w:rsidR="0038508E" w:rsidRPr="00A15685">
              <w:rPr>
                <w:rFonts w:eastAsia="MS Mincho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Cs w:val="22"/>
                <w:rPrChange w:id="16" w:author="Author" w:date="2025-08-04T09:20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A15685">
              <w:t>3</w:t>
            </w:r>
            <w:r w:rsidR="003C70CF" w:rsidRPr="00A15685">
              <w:rPr>
                <w:rFonts w:eastAsia="MS Mincho"/>
                <w:szCs w:val="22"/>
              </w:rPr>
              <w:t> </w:t>
            </w:r>
            <w:r w:rsidR="0038508E" w:rsidRPr="00A15685">
              <w:rPr>
                <w:rFonts w:eastAsia="MS Mincho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Cs w:val="22"/>
                <w:rPrChange w:id="17" w:author="Author" w:date="2025-08-04T09:20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A15685">
              <w:t>ULN u segwi r-rakkomandazzjonijiet imniżżla fuq għal</w:t>
            </w:r>
            <w:r w:rsidR="003C70CF" w:rsidRPr="00A15685">
              <w:rPr>
                <w:rFonts w:eastAsia="MS Mincho"/>
                <w:szCs w:val="22"/>
              </w:rPr>
              <w:t> </w:t>
            </w:r>
            <w:r w:rsidR="0038508E" w:rsidRPr="00A15685">
              <w:rPr>
                <w:rFonts w:eastAsia="MS Mincho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Cs w:val="22"/>
                <w:rPrChange w:id="18" w:author="Author" w:date="2025-08-04T09:20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A15685">
              <w:t>1 sa 3</w:t>
            </w:r>
            <w:r w:rsidR="003C70CF" w:rsidRPr="00A15685">
              <w:rPr>
                <w:rFonts w:eastAsia="MS Mincho"/>
                <w:szCs w:val="22"/>
              </w:rPr>
              <w:t> </w:t>
            </w:r>
            <w:r w:rsidR="0038508E" w:rsidRPr="00A15685">
              <w:rPr>
                <w:rFonts w:eastAsia="MS Mincho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Cs w:val="22"/>
                <w:rPrChange w:id="19" w:author="Author" w:date="2025-08-04T09:20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A15685">
              <w:t>ULN</w:t>
            </w:r>
            <w:r w:rsidR="0038508E" w:rsidRPr="00A15685">
              <w:t>.</w:t>
            </w:r>
          </w:p>
          <w:p w14:paraId="79E563C0" w14:textId="77777777" w:rsidR="007411B8" w:rsidRPr="00A15685" w:rsidRDefault="007411B8">
            <w:pPr>
              <w:pStyle w:val="TextTi12"/>
              <w:rPr>
                <w:sz w:val="22"/>
              </w:rPr>
            </w:pPr>
          </w:p>
          <w:p w14:paraId="7030A57F" w14:textId="04669275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>Għal żidiet persistenti ta’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sz w:val="22"/>
              </w:rPr>
              <w:t>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20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 xml:space="preserve">ULN, waqqaf </w:t>
            </w:r>
            <w:r w:rsidR="0038508E" w:rsidRPr="00A15685">
              <w:rPr>
                <w:sz w:val="22"/>
              </w:rPr>
              <w:t>it-trattament.</w:t>
            </w:r>
          </w:p>
        </w:tc>
      </w:tr>
      <w:tr w:rsidR="007411B8" w:rsidRPr="00A15685" w14:paraId="26DC75B4" w14:textId="77777777" w:rsidTr="007B6AA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547D" w14:textId="11850560" w:rsidR="007411B8" w:rsidRPr="00A15685" w:rsidRDefault="0038508E">
            <w:pPr>
              <w:pStyle w:val="TextTi12"/>
              <w:rPr>
                <w:sz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21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5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22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ULN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308E" w14:textId="372BFBA8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 xml:space="preserve">Waqqaf </w:t>
            </w:r>
            <w:r w:rsidR="0038508E" w:rsidRPr="00A15685">
              <w:rPr>
                <w:sz w:val="22"/>
              </w:rPr>
              <w:t>it-trattament.</w:t>
            </w:r>
          </w:p>
        </w:tc>
      </w:tr>
    </w:tbl>
    <w:p w14:paraId="729C441E" w14:textId="77777777" w:rsidR="007411B8" w:rsidRPr="00A15685" w:rsidRDefault="007411B8"/>
    <w:p w14:paraId="6FEE28E8" w14:textId="77777777" w:rsidR="007411B8" w:rsidRPr="00A15685" w:rsidRDefault="007411B8" w:rsidP="00FE379F">
      <w:pPr>
        <w:keepNext/>
        <w:keepLines/>
        <w:ind w:left="567" w:hanging="567"/>
      </w:pPr>
      <w:r w:rsidRPr="00A15685">
        <w:lastRenderedPageBreak/>
        <w:sym w:font="Symbol" w:char="00B7"/>
      </w:r>
      <w:r w:rsidRPr="00A15685">
        <w:tab/>
        <w:t>Għadd assolut ta’ newtrofili baxx (ANC)</w:t>
      </w:r>
    </w:p>
    <w:p w14:paraId="1EA44FC8" w14:textId="77777777" w:rsidR="00443E26" w:rsidRPr="00A15685" w:rsidRDefault="00443E26" w:rsidP="009B2945">
      <w:pPr>
        <w:keepNext/>
        <w:keepLines/>
        <w:rPr>
          <w:rStyle w:val="hps"/>
        </w:rPr>
      </w:pPr>
    </w:p>
    <w:p w14:paraId="20957D1B" w14:textId="6C540EF8" w:rsidR="00443E26" w:rsidRPr="00A15685" w:rsidRDefault="00443E26" w:rsidP="009B2945">
      <w:pPr>
        <w:keepNext/>
        <w:keepLines/>
        <w:rPr>
          <w:rStyle w:val="hps"/>
        </w:rPr>
      </w:pP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i</w:t>
      </w:r>
      <w:r w:rsidR="00AF70BD" w:rsidRPr="00A15685">
        <w:rPr>
          <w:rStyle w:val="hps"/>
        </w:rPr>
        <w:t>ttratta</w:t>
      </w:r>
      <w:r w:rsidRPr="00A15685">
        <w:rPr>
          <w:rStyle w:val="hps"/>
        </w:rPr>
        <w:t>ti</w:t>
      </w:r>
      <w:r w:rsidRPr="00A15685">
        <w:t xml:space="preserve"> b’</w:t>
      </w:r>
      <w:r w:rsidR="0038508E" w:rsidRPr="00A15685">
        <w:rPr>
          <w:rStyle w:val="hps"/>
        </w:rPr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 xml:space="preserve">bidu ta’ </w:t>
      </w:r>
      <w:r w:rsidR="00AF70BD" w:rsidRPr="00A15685">
        <w:rPr>
          <w:rStyle w:val="hps"/>
        </w:rPr>
        <w:t>trattament</w:t>
      </w:r>
      <w:r w:rsidRPr="00A15685">
        <w:rPr>
          <w:rStyle w:val="hps"/>
        </w:rPr>
        <w:t xml:space="preserve"> f’pazjenti</w:t>
      </w:r>
      <w:r w:rsidRPr="00A15685">
        <w:t xml:space="preserve"> </w:t>
      </w:r>
      <w:r w:rsidRPr="00A15685">
        <w:rPr>
          <w:rStyle w:val="hps"/>
        </w:rPr>
        <w:t>b’għadd</w:t>
      </w:r>
      <w:r w:rsidRPr="00A15685">
        <w:t xml:space="preserve"> </w:t>
      </w:r>
      <w:r w:rsidRPr="00A15685">
        <w:rPr>
          <w:rStyle w:val="hps"/>
        </w:rPr>
        <w:t>assolut ta’ newtrofili</w:t>
      </w:r>
      <w:r w:rsidRPr="00A15685">
        <w:t xml:space="preserve"> </w:t>
      </w:r>
      <w:r w:rsidRPr="00A15685">
        <w:rPr>
          <w:rStyle w:val="hps"/>
        </w:rPr>
        <w:t>(</w:t>
      </w:r>
      <w:r w:rsidRPr="00A15685">
        <w:t xml:space="preserve">ANC)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3C70CF" w:rsidRPr="00A15685">
        <w:rPr>
          <w:rFonts w:ascii="Arial" w:hAnsi="Arial" w:cs="Arial"/>
          <w:bCs/>
          <w:szCs w:val="22"/>
        </w:rPr>
        <w:t> </w:t>
      </w:r>
      <w:r w:rsidR="0038508E" w:rsidRPr="00A15685">
        <w:rPr>
          <w:bCs/>
          <w:szCs w:val="22"/>
        </w:rPr>
        <w:sym w:font="Symbol" w:char="F0B4"/>
      </w:r>
      <w:r w:rsidR="003C70CF" w:rsidRPr="00A15685">
        <w:rPr>
          <w:rFonts w:ascii="Arial" w:hAnsi="Arial" w:cs="Arial"/>
          <w:bCs/>
          <w:szCs w:val="22"/>
        </w:rPr>
        <w:t>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</w:t>
      </w:r>
      <w:r w:rsidR="00A438E0" w:rsidRPr="00A15685">
        <w:rPr>
          <w:bCs/>
        </w:rPr>
        <w:t>L</w:t>
      </w:r>
      <w:r w:rsidRPr="00A15685">
        <w:rPr>
          <w:rStyle w:val="hps"/>
        </w:rPr>
        <w:t>.</w:t>
      </w:r>
    </w:p>
    <w:p w14:paraId="21ED394C" w14:textId="77777777" w:rsidR="007411B8" w:rsidRPr="00A15685" w:rsidRDefault="007411B8" w:rsidP="009B2945">
      <w:pPr>
        <w:keepNext/>
        <w:keepLines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7329"/>
      </w:tblGrid>
      <w:tr w:rsidR="007411B8" w:rsidRPr="00A15685" w14:paraId="541E2B0E" w14:textId="77777777" w:rsidTr="007B6AA9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CCD6" w14:textId="23FA1068" w:rsidR="007411B8" w:rsidRPr="00A15685" w:rsidRDefault="007411B8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A15685">
              <w:rPr>
                <w:sz w:val="22"/>
              </w:rPr>
              <w:t>Valur tal-Laboratorju (ċelluli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23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10</w:t>
            </w:r>
            <w:r w:rsidRPr="00A15685">
              <w:rPr>
                <w:sz w:val="22"/>
                <w:vertAlign w:val="superscript"/>
              </w:rPr>
              <w:t>9</w:t>
            </w:r>
            <w:r w:rsidRPr="00A15685">
              <w:rPr>
                <w:sz w:val="22"/>
              </w:rPr>
              <w:t>/</w:t>
            </w:r>
            <w:r w:rsidR="0038508E" w:rsidRPr="00A15685">
              <w:rPr>
                <w:sz w:val="22"/>
              </w:rPr>
              <w:t>L</w:t>
            </w:r>
            <w:r w:rsidRPr="00A15685">
              <w:rPr>
                <w:sz w:val="22"/>
              </w:rPr>
              <w:t>)</w:t>
            </w: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F85F" w14:textId="77777777" w:rsidR="007411B8" w:rsidRPr="00A15685" w:rsidRDefault="007411B8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A15685">
              <w:rPr>
                <w:sz w:val="22"/>
              </w:rPr>
              <w:t>Azzjoni</w:t>
            </w:r>
          </w:p>
        </w:tc>
      </w:tr>
      <w:tr w:rsidR="007411B8" w:rsidRPr="00A15685" w14:paraId="6A0AAA6F" w14:textId="77777777" w:rsidTr="007B6AA9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8A0F" w14:textId="3B7AC90F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24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</w:t>
            </w: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305A" w14:textId="53F3B5F8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Żomm id-doża</w:t>
            </w:r>
            <w:r w:rsidR="0038508E" w:rsidRPr="00A15685">
              <w:rPr>
                <w:sz w:val="22"/>
              </w:rPr>
              <w:t>.</w:t>
            </w:r>
          </w:p>
        </w:tc>
      </w:tr>
      <w:tr w:rsidR="007411B8" w:rsidRPr="00A15685" w14:paraId="4106082C" w14:textId="77777777" w:rsidTr="007B6AA9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57F1" w14:textId="77777777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ANC 0.5 sa 1</w:t>
            </w: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7671" w14:textId="708009E8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 xml:space="preserve">Waqqaf </w:t>
            </w:r>
            <w:r w:rsidR="0020540F" w:rsidRPr="00A15685">
              <w:rPr>
                <w:sz w:val="22"/>
              </w:rPr>
              <w:t xml:space="preserve">għal xi żmien </w:t>
            </w:r>
            <w:r w:rsidRPr="00A15685">
              <w:rPr>
                <w:sz w:val="22"/>
              </w:rPr>
              <w:t xml:space="preserve">l-għoti ta’ </w:t>
            </w:r>
            <w:r w:rsidR="0038508E" w:rsidRPr="00A15685">
              <w:rPr>
                <w:sz w:val="22"/>
              </w:rPr>
              <w:t>tocilizumab.</w:t>
            </w:r>
          </w:p>
          <w:p w14:paraId="0D9FA83E" w14:textId="21C1F22D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Meta l-ANC jiżdied għal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25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sz w:val="22"/>
              </w:rPr>
              <w:t>10</w:t>
            </w:r>
            <w:r w:rsidRPr="00A15685">
              <w:rPr>
                <w:sz w:val="22"/>
                <w:vertAlign w:val="superscript"/>
              </w:rPr>
              <w:t>9</w:t>
            </w:r>
            <w:r w:rsidRPr="00A15685">
              <w:rPr>
                <w:sz w:val="22"/>
              </w:rPr>
              <w:t>/</w:t>
            </w:r>
            <w:r w:rsidR="0038508E" w:rsidRPr="00A15685">
              <w:rPr>
                <w:sz w:val="22"/>
              </w:rPr>
              <w:t>L</w:t>
            </w:r>
            <w:r w:rsidRPr="00A15685">
              <w:rPr>
                <w:sz w:val="22"/>
              </w:rPr>
              <w:t xml:space="preserve"> erġa’ ibda </w:t>
            </w:r>
            <w:r w:rsidR="0038508E" w:rsidRPr="00A15685">
              <w:rPr>
                <w:sz w:val="22"/>
              </w:rPr>
              <w:t>t-trattament</w:t>
            </w:r>
            <w:r w:rsidRPr="00A15685">
              <w:rPr>
                <w:sz w:val="22"/>
              </w:rPr>
              <w:t xml:space="preserve"> b’4 mg/kg u żid sa 8 mg/kg kif klinikament xieraq</w:t>
            </w:r>
            <w:r w:rsidR="0038508E" w:rsidRPr="00A15685">
              <w:rPr>
                <w:sz w:val="22"/>
              </w:rPr>
              <w:t>.</w:t>
            </w:r>
          </w:p>
        </w:tc>
      </w:tr>
      <w:tr w:rsidR="007411B8" w:rsidRPr="00A15685" w14:paraId="21A06F7C" w14:textId="77777777" w:rsidTr="007B6AA9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5BEC" w14:textId="6542C2A3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26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0.5</w:t>
            </w: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41B4" w14:textId="4D31C9AC" w:rsidR="007411B8" w:rsidRPr="00A15685" w:rsidRDefault="007411B8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 xml:space="preserve">Waqqaf </w:t>
            </w:r>
            <w:r w:rsidR="0038508E" w:rsidRPr="00A15685">
              <w:rPr>
                <w:sz w:val="22"/>
              </w:rPr>
              <w:t>it-trattament.</w:t>
            </w:r>
          </w:p>
        </w:tc>
      </w:tr>
    </w:tbl>
    <w:p w14:paraId="22E19A67" w14:textId="77777777" w:rsidR="007411B8" w:rsidRPr="00A15685" w:rsidRDefault="007411B8"/>
    <w:p w14:paraId="43ED174B" w14:textId="77777777" w:rsidR="007411B8" w:rsidRPr="00A15685" w:rsidRDefault="007411B8" w:rsidP="00FE379F">
      <w:pPr>
        <w:ind w:left="567" w:hanging="567"/>
      </w:pPr>
      <w:r w:rsidRPr="00A15685">
        <w:sym w:font="Symbol" w:char="00B7"/>
      </w:r>
      <w:r w:rsidRPr="00A15685">
        <w:tab/>
        <w:t>Għadd ta’ plejtlits baxx</w:t>
      </w:r>
    </w:p>
    <w:p w14:paraId="79A362B9" w14:textId="77777777" w:rsidR="007411B8" w:rsidRPr="00A15685" w:rsidRDefault="007411B8" w:rsidP="009B29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7330"/>
      </w:tblGrid>
      <w:tr w:rsidR="007411B8" w:rsidRPr="00A15685" w14:paraId="53884C55" w14:textId="77777777" w:rsidTr="007B6AA9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422E" w14:textId="1DA04C90" w:rsidR="007411B8" w:rsidRPr="00A15685" w:rsidRDefault="007411B8" w:rsidP="007B6AA9">
            <w:pPr>
              <w:pStyle w:val="TextTi12"/>
              <w:jc w:val="center"/>
              <w:rPr>
                <w:sz w:val="22"/>
              </w:rPr>
            </w:pPr>
            <w:r w:rsidRPr="00A15685">
              <w:rPr>
                <w:sz w:val="22"/>
              </w:rPr>
              <w:t>Valur tal-Laboratorju (ċelluli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38508E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27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10</w:t>
            </w:r>
            <w:r w:rsidRPr="00A15685">
              <w:rPr>
                <w:sz w:val="22"/>
                <w:vertAlign w:val="superscript"/>
              </w:rPr>
              <w:t>3</w:t>
            </w:r>
            <w:r w:rsidRPr="00A15685">
              <w:rPr>
                <w:sz w:val="22"/>
              </w:rPr>
              <w:t>/</w:t>
            </w:r>
            <w:r w:rsidR="005E6350" w:rsidRPr="00A15685">
              <w:rPr>
                <w:rFonts w:eastAsia="MS Mincho"/>
                <w:sz w:val="22"/>
                <w:szCs w:val="22"/>
              </w:rPr>
              <w:sym w:font="Symbol" w:char="F06D"/>
            </w:r>
            <w:r w:rsidR="00E50CD0" w:rsidRPr="00A15685">
              <w:rPr>
                <w:sz w:val="22"/>
              </w:rPr>
              <w:t>L</w:t>
            </w:r>
            <w:r w:rsidRPr="00A15685">
              <w:rPr>
                <w:sz w:val="22"/>
              </w:rPr>
              <w:t>)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92A3" w14:textId="77777777" w:rsidR="007411B8" w:rsidRPr="00A15685" w:rsidRDefault="007411B8" w:rsidP="007B6AA9">
            <w:pPr>
              <w:pStyle w:val="TextTi12"/>
              <w:jc w:val="center"/>
              <w:rPr>
                <w:sz w:val="22"/>
              </w:rPr>
            </w:pPr>
            <w:r w:rsidRPr="00A15685">
              <w:rPr>
                <w:sz w:val="22"/>
              </w:rPr>
              <w:t>Azzjoni</w:t>
            </w:r>
          </w:p>
        </w:tc>
      </w:tr>
      <w:tr w:rsidR="007411B8" w:rsidRPr="00A15685" w14:paraId="02661CE3" w14:textId="77777777" w:rsidTr="007B6AA9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3FE8" w14:textId="77777777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>50 sa 100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77C1" w14:textId="29A6055C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 xml:space="preserve">Waqqaf </w:t>
            </w:r>
            <w:r w:rsidR="0020540F" w:rsidRPr="00A15685">
              <w:rPr>
                <w:sz w:val="22"/>
              </w:rPr>
              <w:t xml:space="preserve">għal xi żmien </w:t>
            </w:r>
            <w:r w:rsidRPr="00A15685">
              <w:rPr>
                <w:sz w:val="22"/>
              </w:rPr>
              <w:t xml:space="preserve">l-għoti ta’ </w:t>
            </w:r>
            <w:r w:rsidR="005E6350" w:rsidRPr="00A15685">
              <w:rPr>
                <w:sz w:val="22"/>
              </w:rPr>
              <w:t>tocilizumab.</w:t>
            </w:r>
          </w:p>
          <w:p w14:paraId="1DEC041A" w14:textId="5F32534A" w:rsidR="007411B8" w:rsidRPr="00A15685" w:rsidRDefault="007411B8" w:rsidP="001756D1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>Meta l-għadd tal-plejtlits jilħaq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5E6350"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28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100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5E6350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29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</w:rPr>
              <w:t>10</w:t>
            </w:r>
            <w:r w:rsidRPr="00A15685">
              <w:rPr>
                <w:sz w:val="22"/>
                <w:vertAlign w:val="superscript"/>
              </w:rPr>
              <w:t>3</w:t>
            </w:r>
            <w:r w:rsidRPr="00A15685">
              <w:rPr>
                <w:sz w:val="22"/>
              </w:rPr>
              <w:t>/</w:t>
            </w:r>
            <w:r w:rsidR="005E6350" w:rsidRPr="00A15685">
              <w:rPr>
                <w:rFonts w:eastAsia="MS Mincho"/>
                <w:sz w:val="22"/>
                <w:szCs w:val="22"/>
              </w:rPr>
              <w:sym w:font="Symbol" w:char="F06D"/>
            </w:r>
            <w:r w:rsidR="005E6350" w:rsidRPr="00A15685">
              <w:rPr>
                <w:rFonts w:eastAsia="MS Mincho"/>
                <w:sz w:val="22"/>
                <w:szCs w:val="22"/>
              </w:rPr>
              <w:t>L</w:t>
            </w:r>
            <w:r w:rsidR="00195D87" w:rsidRPr="00A15685">
              <w:rPr>
                <w:sz w:val="22"/>
              </w:rPr>
              <w:t xml:space="preserve"> </w:t>
            </w:r>
            <w:r w:rsidRPr="00A15685">
              <w:rPr>
                <w:sz w:val="22"/>
              </w:rPr>
              <w:t xml:space="preserve">erġa’ ibda </w:t>
            </w:r>
            <w:r w:rsidR="005E6350" w:rsidRPr="00A15685">
              <w:rPr>
                <w:sz w:val="22"/>
              </w:rPr>
              <w:t>t-trattament</w:t>
            </w:r>
            <w:r w:rsidRPr="00A15685">
              <w:rPr>
                <w:sz w:val="22"/>
              </w:rPr>
              <w:t xml:space="preserve"> b’4 mg/kg u żid sa 8 mg/kg kif klinikament xieraq</w:t>
            </w:r>
            <w:r w:rsidR="005E6350" w:rsidRPr="00A15685">
              <w:rPr>
                <w:sz w:val="22"/>
              </w:rPr>
              <w:t>.</w:t>
            </w:r>
          </w:p>
        </w:tc>
      </w:tr>
      <w:tr w:rsidR="007411B8" w:rsidRPr="00A15685" w14:paraId="1146AE68" w14:textId="77777777" w:rsidTr="007B6AA9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CFDD" w14:textId="58526BAE" w:rsidR="007411B8" w:rsidRPr="00A15685" w:rsidRDefault="005E6350">
            <w:pPr>
              <w:pStyle w:val="TextTi12"/>
              <w:rPr>
                <w:sz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30" w:author="Author" w:date="2025-08-04T09:2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411B8" w:rsidRPr="00A15685">
              <w:rPr>
                <w:sz w:val="22"/>
              </w:rPr>
              <w:t>50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08E3" w14:textId="6CF9E4EC" w:rsidR="007411B8" w:rsidRPr="00A15685" w:rsidRDefault="007411B8">
            <w:pPr>
              <w:pStyle w:val="TextTi12"/>
              <w:rPr>
                <w:sz w:val="22"/>
              </w:rPr>
            </w:pPr>
            <w:r w:rsidRPr="00A15685">
              <w:rPr>
                <w:sz w:val="22"/>
              </w:rPr>
              <w:t xml:space="preserve">Waqqaf </w:t>
            </w:r>
            <w:r w:rsidR="005E6350" w:rsidRPr="00A15685">
              <w:rPr>
                <w:sz w:val="22"/>
              </w:rPr>
              <w:t>it-trattament.</w:t>
            </w:r>
          </w:p>
        </w:tc>
      </w:tr>
    </w:tbl>
    <w:p w14:paraId="03D0A9E6" w14:textId="77777777" w:rsidR="00A438E0" w:rsidRPr="00A15685" w:rsidRDefault="00A438E0" w:rsidP="00A438E0">
      <w:pPr>
        <w:pStyle w:val="Standard1"/>
        <w:ind w:left="567" w:hanging="567"/>
        <w:rPr>
          <w:bCs/>
          <w:szCs w:val="22"/>
          <w:u w:val="single"/>
          <w:lang w:val="mt-MT"/>
        </w:rPr>
      </w:pPr>
    </w:p>
    <w:p w14:paraId="6037B111" w14:textId="539FAFEE" w:rsidR="00521B1F" w:rsidRPr="00A15685" w:rsidRDefault="00341CAB" w:rsidP="00A438E0">
      <w:pPr>
        <w:pStyle w:val="Standard1"/>
        <w:rPr>
          <w:szCs w:val="22"/>
          <w:lang w:val="mt-MT"/>
        </w:rPr>
      </w:pPr>
      <w:r w:rsidRPr="00A15685">
        <w:rPr>
          <w:i/>
          <w:iCs/>
          <w:szCs w:val="22"/>
          <w:lang w:val="mt-MT"/>
        </w:rPr>
        <w:t>Pazjenti bil-</w:t>
      </w:r>
      <w:r w:rsidR="00A438E0" w:rsidRPr="00A15685">
        <w:rPr>
          <w:i/>
          <w:iCs/>
          <w:szCs w:val="22"/>
          <w:lang w:val="mt-MT"/>
        </w:rPr>
        <w:t>COVID</w:t>
      </w:r>
      <w:r w:rsidR="00A44448" w:rsidRPr="00A15685">
        <w:rPr>
          <w:i/>
          <w:iCs/>
          <w:szCs w:val="22"/>
          <w:lang w:val="mt-MT"/>
        </w:rPr>
        <w:noBreakHyphen/>
      </w:r>
      <w:r w:rsidR="00A438E0" w:rsidRPr="00A15685">
        <w:rPr>
          <w:i/>
          <w:iCs/>
          <w:szCs w:val="22"/>
          <w:lang w:val="mt-MT"/>
        </w:rPr>
        <w:t>19</w:t>
      </w:r>
    </w:p>
    <w:p w14:paraId="1DE197F1" w14:textId="1B84CE63" w:rsidR="00A438E0" w:rsidRPr="00A15685" w:rsidRDefault="00A438E0" w:rsidP="00A438E0">
      <w:pPr>
        <w:pStyle w:val="Standard1"/>
        <w:rPr>
          <w:szCs w:val="22"/>
          <w:lang w:val="mt-MT"/>
        </w:rPr>
      </w:pPr>
      <w:r w:rsidRPr="00A15685">
        <w:rPr>
          <w:szCs w:val="22"/>
          <w:lang w:val="mt-MT"/>
        </w:rPr>
        <w:t>Il-pożoloġija rakkomandata għat-trattament ta</w:t>
      </w:r>
      <w:r w:rsidR="00EB6CD8" w:rsidRPr="00A15685">
        <w:rPr>
          <w:szCs w:val="22"/>
          <w:lang w:val="mt-MT"/>
        </w:rPr>
        <w:t>l-</w:t>
      </w:r>
      <w:r w:rsidRPr="00A15685">
        <w:rPr>
          <w:szCs w:val="22"/>
          <w:lang w:val="mt-MT"/>
        </w:rPr>
        <w:t>COVID</w:t>
      </w:r>
      <w:r w:rsidR="00A44448" w:rsidRPr="00A15685">
        <w:rPr>
          <w:szCs w:val="22"/>
          <w:lang w:val="mt-MT"/>
        </w:rPr>
        <w:noBreakHyphen/>
      </w:r>
      <w:r w:rsidRPr="00A15685">
        <w:rPr>
          <w:szCs w:val="22"/>
          <w:lang w:val="mt-MT"/>
        </w:rPr>
        <w:t xml:space="preserve">19 hija ta’ infużjoni waħda fil-vini ta’ </w:t>
      </w:r>
      <w:r w:rsidRPr="00A15685">
        <w:rPr>
          <w:lang w:val="mt-MT"/>
        </w:rPr>
        <w:t xml:space="preserve">8 mg/kg </w:t>
      </w:r>
      <w:r w:rsidR="005E6350" w:rsidRPr="00A15685">
        <w:rPr>
          <w:lang w:val="mt-MT"/>
        </w:rPr>
        <w:t xml:space="preserve">ta’ piż tal-ġisem </w:t>
      </w:r>
      <w:r w:rsidRPr="00A15685">
        <w:rPr>
          <w:lang w:val="mt-MT"/>
        </w:rPr>
        <w:t xml:space="preserve">fuq medda ta’ </w:t>
      </w:r>
      <w:r w:rsidR="00EB6CD8" w:rsidRPr="00A15685">
        <w:rPr>
          <w:lang w:val="mt-MT"/>
        </w:rPr>
        <w:t>60 minuta</w:t>
      </w:r>
      <w:r w:rsidR="00341CAB" w:rsidRPr="00A15685">
        <w:rPr>
          <w:lang w:val="mt-MT"/>
        </w:rPr>
        <w:t xml:space="preserve"> f’pazjenti li qed jirċievu kortikosterojdi sistemiċi u li jeħtieġu ossiġnu supplimentar</w:t>
      </w:r>
      <w:r w:rsidR="00777CCE" w:rsidRPr="00A15685">
        <w:rPr>
          <w:lang w:val="mt-MT"/>
        </w:rPr>
        <w:t>i jew ventilazzjoni mekkanika, ara sezzjoni 5.1</w:t>
      </w:r>
      <w:r w:rsidRPr="00A15685">
        <w:rPr>
          <w:lang w:val="mt-MT"/>
        </w:rPr>
        <w:t xml:space="preserve">. Jekk is-sinjali jew is-sintomi kliniċi jmorru għall-agħar jew </w:t>
      </w:r>
      <w:r w:rsidR="00EB6CD8" w:rsidRPr="00A15685">
        <w:rPr>
          <w:lang w:val="mt-MT"/>
        </w:rPr>
        <w:t xml:space="preserve">jekk </w:t>
      </w:r>
      <w:r w:rsidRPr="00A15685">
        <w:rPr>
          <w:lang w:val="mt-MT"/>
        </w:rPr>
        <w:t xml:space="preserve">ma </w:t>
      </w:r>
      <w:r w:rsidR="00EB6CD8" w:rsidRPr="00A15685">
        <w:rPr>
          <w:lang w:val="mt-MT"/>
        </w:rPr>
        <w:t>jitjibux</w:t>
      </w:r>
      <w:r w:rsidRPr="00A15685">
        <w:rPr>
          <w:lang w:val="mt-MT"/>
        </w:rPr>
        <w:t xml:space="preserve"> wara l-ewwel doża, tista’ tingħata infużjoni addizzjonali waħda ta’ </w:t>
      </w:r>
      <w:r w:rsidR="005E6350" w:rsidRPr="00A15685">
        <w:rPr>
          <w:szCs w:val="22"/>
          <w:lang w:val="mt-MT"/>
        </w:rPr>
        <w:t>tocilizumab</w:t>
      </w:r>
      <w:r w:rsidRPr="00A15685">
        <w:rPr>
          <w:szCs w:val="22"/>
          <w:lang w:val="mt-MT"/>
        </w:rPr>
        <w:t xml:space="preserve"> 8 mg/kg. L-intervall bejn iż-żewġ infużjonijiet </w:t>
      </w:r>
      <w:r w:rsidR="00B61D2C" w:rsidRPr="00A15685">
        <w:rPr>
          <w:szCs w:val="22"/>
          <w:lang w:val="mt-MT"/>
        </w:rPr>
        <w:t>irid ikun</w:t>
      </w:r>
      <w:r w:rsidRPr="00A15685">
        <w:rPr>
          <w:szCs w:val="22"/>
          <w:lang w:val="mt-MT"/>
        </w:rPr>
        <w:t xml:space="preserve"> ta’ mill-inqas 8 sigħat.</w:t>
      </w:r>
    </w:p>
    <w:p w14:paraId="728EC9FF" w14:textId="77777777" w:rsidR="00A438E0" w:rsidRPr="00A15685" w:rsidRDefault="00A438E0" w:rsidP="00A438E0">
      <w:pPr>
        <w:pStyle w:val="Standard1"/>
        <w:rPr>
          <w:bCs/>
          <w:iCs/>
          <w:szCs w:val="22"/>
          <w:lang w:val="mt-MT"/>
        </w:rPr>
      </w:pPr>
    </w:p>
    <w:p w14:paraId="6AE8267B" w14:textId="77B0BE71" w:rsidR="00A438E0" w:rsidRPr="00A15685" w:rsidRDefault="00A438E0" w:rsidP="00A438E0">
      <w:pPr>
        <w:pStyle w:val="Standard1"/>
        <w:rPr>
          <w:szCs w:val="22"/>
          <w:lang w:val="mt-MT"/>
        </w:rPr>
      </w:pPr>
      <w:r w:rsidRPr="00A15685">
        <w:rPr>
          <w:bCs/>
          <w:iCs/>
          <w:szCs w:val="22"/>
          <w:lang w:val="mt-MT"/>
        </w:rPr>
        <w:t>Għall-individwi li l-piż tal-ġisem tagħhom huwa ta’ aktar minn 100 kg,</w:t>
      </w:r>
      <w:r w:rsidR="00113780" w:rsidRPr="00A15685">
        <w:rPr>
          <w:bCs/>
          <w:iCs/>
          <w:szCs w:val="22"/>
          <w:lang w:val="mt-MT"/>
        </w:rPr>
        <w:t xml:space="preserve"> mhumiex rakkomandat</w:t>
      </w:r>
      <w:r w:rsidR="00965C42" w:rsidRPr="00A15685">
        <w:rPr>
          <w:bCs/>
          <w:iCs/>
          <w:szCs w:val="22"/>
          <w:lang w:val="mt-MT"/>
        </w:rPr>
        <w:t>i</w:t>
      </w:r>
      <w:r w:rsidR="00113780" w:rsidRPr="00A15685">
        <w:rPr>
          <w:bCs/>
          <w:iCs/>
          <w:szCs w:val="22"/>
          <w:lang w:val="mt-MT"/>
        </w:rPr>
        <w:t xml:space="preserve"> dożi li jaqbżu t-800 mg f’kull infużjoni (ara sezzjoni 5.2)</w:t>
      </w:r>
      <w:r w:rsidRPr="00A15685">
        <w:rPr>
          <w:szCs w:val="22"/>
          <w:lang w:val="mt-MT"/>
        </w:rPr>
        <w:t>.</w:t>
      </w:r>
    </w:p>
    <w:p w14:paraId="1BA1EB1E" w14:textId="77777777" w:rsidR="00965C42" w:rsidRPr="00A15685" w:rsidRDefault="00965C42" w:rsidP="00A438E0">
      <w:pPr>
        <w:pStyle w:val="Standard1"/>
        <w:rPr>
          <w:szCs w:val="22"/>
          <w:u w:val="single"/>
          <w:lang w:val="mt-MT"/>
        </w:rPr>
      </w:pPr>
    </w:p>
    <w:p w14:paraId="4E6420A9" w14:textId="6506B5C1" w:rsidR="00A438E0" w:rsidRPr="00A15685" w:rsidRDefault="00113780" w:rsidP="00A438E0">
      <w:pPr>
        <w:pStyle w:val="Standard1"/>
        <w:rPr>
          <w:szCs w:val="22"/>
          <w:lang w:val="mt-MT"/>
        </w:rPr>
      </w:pPr>
      <w:r w:rsidRPr="00A15685">
        <w:rPr>
          <w:szCs w:val="22"/>
          <w:lang w:val="mt-MT"/>
        </w:rPr>
        <w:t xml:space="preserve">L-għoti ta’ </w:t>
      </w:r>
      <w:r w:rsidR="005E6350" w:rsidRPr="00A15685">
        <w:rPr>
          <w:szCs w:val="22"/>
          <w:lang w:val="mt-MT"/>
        </w:rPr>
        <w:t>tocilizumab</w:t>
      </w:r>
      <w:r w:rsidR="00A438E0" w:rsidRPr="00A15685">
        <w:rPr>
          <w:szCs w:val="22"/>
          <w:lang w:val="mt-MT"/>
        </w:rPr>
        <w:t xml:space="preserve"> </w:t>
      </w:r>
      <w:r w:rsidRPr="00A15685">
        <w:rPr>
          <w:szCs w:val="22"/>
          <w:lang w:val="mt-MT"/>
        </w:rPr>
        <w:t>mhu</w:t>
      </w:r>
      <w:r w:rsidR="00950EAE" w:rsidRPr="00A15685">
        <w:rPr>
          <w:szCs w:val="22"/>
          <w:lang w:val="mt-MT"/>
        </w:rPr>
        <w:t>wie</w:t>
      </w:r>
      <w:r w:rsidRPr="00A15685">
        <w:rPr>
          <w:szCs w:val="22"/>
          <w:lang w:val="mt-MT"/>
        </w:rPr>
        <w:t>x rakkomandat f’pazjenti bil-</w:t>
      </w:r>
      <w:r w:rsidR="00A438E0" w:rsidRPr="00A15685">
        <w:rPr>
          <w:szCs w:val="22"/>
          <w:lang w:val="mt-MT"/>
        </w:rPr>
        <w:t>COVID</w:t>
      </w:r>
      <w:r w:rsidR="00A44448" w:rsidRPr="00A15685">
        <w:rPr>
          <w:szCs w:val="22"/>
          <w:lang w:val="mt-MT"/>
        </w:rPr>
        <w:noBreakHyphen/>
      </w:r>
      <w:r w:rsidR="00A438E0" w:rsidRPr="00A15685">
        <w:rPr>
          <w:szCs w:val="22"/>
          <w:lang w:val="mt-MT"/>
        </w:rPr>
        <w:t xml:space="preserve">19 </w:t>
      </w:r>
      <w:r w:rsidRPr="00A15685">
        <w:rPr>
          <w:szCs w:val="22"/>
          <w:lang w:val="mt-MT"/>
        </w:rPr>
        <w:t>li għandhom xi waħda mill-anormalitajiet tal-laboratorju li ġejjin:</w:t>
      </w:r>
    </w:p>
    <w:p w14:paraId="7245C8A9" w14:textId="77777777" w:rsidR="00A438E0" w:rsidRPr="00A15685" w:rsidRDefault="00A438E0" w:rsidP="00A438E0">
      <w:pPr>
        <w:pStyle w:val="Standard1"/>
        <w:rPr>
          <w:szCs w:val="22"/>
          <w:u w:val="single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AA0747" w:rsidRPr="00A15685" w14:paraId="0E389D83" w14:textId="77777777" w:rsidTr="00521B1F">
        <w:trPr>
          <w:trHeight w:val="148"/>
        </w:trPr>
        <w:tc>
          <w:tcPr>
            <w:tcW w:w="3020" w:type="dxa"/>
          </w:tcPr>
          <w:p w14:paraId="7A2FF05B" w14:textId="08AC4D30" w:rsidR="00A438E0" w:rsidRPr="00A15685" w:rsidRDefault="00113780" w:rsidP="00C12655">
            <w:pPr>
              <w:pStyle w:val="Standard1"/>
              <w:spacing w:line="280" w:lineRule="atLeast"/>
              <w:jc w:val="center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u w:val="single"/>
                <w:lang w:val="mt-MT"/>
              </w:rPr>
              <w:t>Tip ta’ test tal-laboratorju</w:t>
            </w:r>
          </w:p>
        </w:tc>
        <w:tc>
          <w:tcPr>
            <w:tcW w:w="3020" w:type="dxa"/>
          </w:tcPr>
          <w:p w14:paraId="1C24C1BB" w14:textId="4A0928F9" w:rsidR="00A438E0" w:rsidRPr="00A15685" w:rsidRDefault="00113780" w:rsidP="00C12655">
            <w:pPr>
              <w:pStyle w:val="Standard1"/>
              <w:spacing w:line="280" w:lineRule="atLeast"/>
              <w:jc w:val="center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u w:val="single"/>
                <w:lang w:val="mt-MT"/>
              </w:rPr>
              <w:t>Valur tal-laboratorju</w:t>
            </w:r>
          </w:p>
        </w:tc>
        <w:tc>
          <w:tcPr>
            <w:tcW w:w="3021" w:type="dxa"/>
          </w:tcPr>
          <w:p w14:paraId="4928E159" w14:textId="72F7987B" w:rsidR="00A438E0" w:rsidRPr="00A15685" w:rsidRDefault="00113780" w:rsidP="00C12655">
            <w:pPr>
              <w:pStyle w:val="Standard1"/>
              <w:spacing w:line="280" w:lineRule="atLeast"/>
              <w:jc w:val="center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u w:val="single"/>
                <w:lang w:val="mt-MT"/>
              </w:rPr>
              <w:t>Azzjoni</w:t>
            </w:r>
          </w:p>
        </w:tc>
      </w:tr>
      <w:tr w:rsidR="00AA0747" w:rsidRPr="00A15685" w14:paraId="60D3F94E" w14:textId="77777777" w:rsidTr="00C12655">
        <w:tc>
          <w:tcPr>
            <w:tcW w:w="3020" w:type="dxa"/>
          </w:tcPr>
          <w:p w14:paraId="56AFCE5A" w14:textId="56AE8929" w:rsidR="00A438E0" w:rsidRPr="00A15685" w:rsidRDefault="00113780" w:rsidP="00C12655">
            <w:pPr>
              <w:pStyle w:val="Standard1"/>
              <w:spacing w:line="280" w:lineRule="atLeast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lang w:val="mt-MT"/>
              </w:rPr>
              <w:t>Enzima tal-fwied</w:t>
            </w:r>
          </w:p>
        </w:tc>
        <w:tc>
          <w:tcPr>
            <w:tcW w:w="3020" w:type="dxa"/>
          </w:tcPr>
          <w:p w14:paraId="318C3142" w14:textId="1C48249A" w:rsidR="00A438E0" w:rsidRPr="00A15685" w:rsidRDefault="00B61D2C" w:rsidP="00C12655">
            <w:pPr>
              <w:pStyle w:val="Standard1"/>
              <w:spacing w:line="280" w:lineRule="atLeast"/>
              <w:jc w:val="center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lang w:val="mt-MT"/>
              </w:rPr>
              <w:t>&gt;</w:t>
            </w:r>
            <w:r w:rsidR="003C70CF" w:rsidRPr="00A15685">
              <w:rPr>
                <w:rFonts w:ascii="Arial" w:hAnsi="Arial" w:cs="Arial"/>
                <w:szCs w:val="22"/>
                <w:lang w:val="mt-MT"/>
              </w:rPr>
              <w:t> </w:t>
            </w:r>
            <w:r w:rsidR="00A438E0" w:rsidRPr="00A15685">
              <w:rPr>
                <w:rFonts w:eastAsia="MS Mincho"/>
                <w:szCs w:val="22"/>
                <w:lang w:val="mt-MT"/>
              </w:rPr>
              <w:t>10</w:t>
            </w:r>
            <w:r w:rsidR="003C70CF" w:rsidRPr="00A15685">
              <w:rPr>
                <w:rStyle w:val="CommentReference"/>
                <w:sz w:val="22"/>
                <w:lang w:val="mt-MT"/>
              </w:rPr>
              <w:t> </w:t>
            </w:r>
            <w:r w:rsidR="005E6350" w:rsidRPr="00A15685">
              <w:rPr>
                <w:rStyle w:val="CommentReference"/>
                <w:sz w:val="22"/>
                <w:lang w:val="mt-MT"/>
              </w:rPr>
              <w:sym w:font="Symbol" w:char="F0B4"/>
            </w:r>
            <w:r w:rsidR="003C70CF" w:rsidRPr="00A15685">
              <w:rPr>
                <w:rStyle w:val="CommentReference"/>
                <w:rFonts w:ascii="Arial" w:hAnsi="Arial" w:cs="Arial"/>
                <w:sz w:val="22"/>
                <w:lang w:val="mt-MT"/>
              </w:rPr>
              <w:t> </w:t>
            </w:r>
            <w:r w:rsidR="00A438E0" w:rsidRPr="00A15685">
              <w:rPr>
                <w:rFonts w:eastAsia="MS Mincho"/>
                <w:szCs w:val="22"/>
                <w:lang w:val="mt-MT"/>
              </w:rPr>
              <w:t>ULN</w:t>
            </w:r>
          </w:p>
        </w:tc>
        <w:tc>
          <w:tcPr>
            <w:tcW w:w="3021" w:type="dxa"/>
            <w:vMerge w:val="restart"/>
          </w:tcPr>
          <w:p w14:paraId="6A4A6D4B" w14:textId="16B0F580" w:rsidR="00A438E0" w:rsidRPr="00A15685" w:rsidRDefault="00113780" w:rsidP="002B7369">
            <w:pPr>
              <w:pStyle w:val="Standard1"/>
              <w:spacing w:line="280" w:lineRule="atLeast"/>
              <w:rPr>
                <w:szCs w:val="22"/>
                <w:lang w:val="mt-MT"/>
              </w:rPr>
            </w:pPr>
            <w:r w:rsidRPr="00A15685">
              <w:rPr>
                <w:szCs w:val="22"/>
                <w:lang w:val="mt-MT"/>
              </w:rPr>
              <w:t xml:space="preserve">L-għoti ta’ </w:t>
            </w:r>
            <w:r w:rsidR="005E6350" w:rsidRPr="00A15685">
              <w:rPr>
                <w:szCs w:val="22"/>
                <w:lang w:val="mt-MT"/>
              </w:rPr>
              <w:t>tocilizumab</w:t>
            </w:r>
            <w:r w:rsidRPr="00A15685">
              <w:rPr>
                <w:szCs w:val="22"/>
                <w:lang w:val="mt-MT"/>
              </w:rPr>
              <w:t xml:space="preserve"> mhu</w:t>
            </w:r>
            <w:r w:rsidR="00950EAE" w:rsidRPr="00A15685">
              <w:rPr>
                <w:szCs w:val="22"/>
                <w:lang w:val="mt-MT"/>
              </w:rPr>
              <w:t>wie</w:t>
            </w:r>
            <w:r w:rsidRPr="00A15685">
              <w:rPr>
                <w:szCs w:val="22"/>
                <w:lang w:val="mt-MT"/>
              </w:rPr>
              <w:t>x rakkomandat</w:t>
            </w:r>
          </w:p>
          <w:p w14:paraId="444FB88D" w14:textId="77777777" w:rsidR="00A438E0" w:rsidRPr="00A15685" w:rsidRDefault="00A438E0" w:rsidP="00C12655">
            <w:pPr>
              <w:pStyle w:val="Standard1"/>
              <w:spacing w:line="280" w:lineRule="atLeast"/>
              <w:rPr>
                <w:szCs w:val="22"/>
                <w:u w:val="single"/>
                <w:lang w:val="mt-MT"/>
              </w:rPr>
            </w:pPr>
          </w:p>
        </w:tc>
      </w:tr>
      <w:tr w:rsidR="00AA0747" w:rsidRPr="00A15685" w14:paraId="58459B89" w14:textId="77777777" w:rsidTr="00C12655">
        <w:tc>
          <w:tcPr>
            <w:tcW w:w="3020" w:type="dxa"/>
          </w:tcPr>
          <w:p w14:paraId="48E4C9CB" w14:textId="45FE59F8" w:rsidR="00A438E0" w:rsidRPr="00A15685" w:rsidRDefault="00113780" w:rsidP="00C12655">
            <w:pPr>
              <w:pStyle w:val="Standard1"/>
              <w:spacing w:line="280" w:lineRule="atLeast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lang w:val="mt-MT"/>
              </w:rPr>
              <w:t>Għadd assolut ta’ newtrofili</w:t>
            </w:r>
          </w:p>
        </w:tc>
        <w:tc>
          <w:tcPr>
            <w:tcW w:w="3020" w:type="dxa"/>
          </w:tcPr>
          <w:p w14:paraId="0C1E42F2" w14:textId="74B16B8A" w:rsidR="00A438E0" w:rsidRPr="00A15685" w:rsidRDefault="005E6350" w:rsidP="00C12655">
            <w:pPr>
              <w:pStyle w:val="Standard1"/>
              <w:spacing w:line="280" w:lineRule="atLeast"/>
              <w:jc w:val="center"/>
              <w:rPr>
                <w:szCs w:val="22"/>
                <w:u w:val="single"/>
                <w:lang w:val="mt-MT"/>
              </w:rPr>
            </w:pPr>
            <w:r w:rsidRPr="00A15685">
              <w:rPr>
                <w:szCs w:val="22"/>
                <w:lang w:val="mt-MT"/>
              </w:rPr>
              <w:sym w:font="Symbol" w:char="F03C"/>
            </w:r>
            <w:r w:rsidR="003C70CF" w:rsidRPr="00A15685">
              <w:rPr>
                <w:rFonts w:ascii="Arial" w:hAnsi="Arial" w:cs="Arial"/>
                <w:szCs w:val="22"/>
                <w:lang w:val="mt-MT"/>
              </w:rPr>
              <w:t> </w:t>
            </w:r>
            <w:r w:rsidR="00A438E0" w:rsidRPr="00A15685">
              <w:rPr>
                <w:szCs w:val="22"/>
                <w:lang w:val="mt-MT"/>
              </w:rPr>
              <w:t>1</w:t>
            </w:r>
            <w:r w:rsidR="003C70CF" w:rsidRPr="00A15685">
              <w:rPr>
                <w:szCs w:val="22"/>
                <w:lang w:val="mt-MT"/>
              </w:rPr>
              <w:t> </w:t>
            </w:r>
            <w:r w:rsidRPr="00A15685">
              <w:rPr>
                <w:szCs w:val="22"/>
                <w:lang w:val="mt-MT"/>
              </w:rPr>
              <w:sym w:font="Symbol" w:char="F0B4"/>
            </w:r>
            <w:r w:rsidR="003C70CF" w:rsidRPr="00A15685">
              <w:rPr>
                <w:rFonts w:ascii="Arial" w:hAnsi="Arial" w:cs="Arial"/>
                <w:szCs w:val="22"/>
                <w:lang w:val="mt-MT"/>
              </w:rPr>
              <w:t> </w:t>
            </w:r>
            <w:r w:rsidR="00A438E0" w:rsidRPr="00A15685">
              <w:rPr>
                <w:szCs w:val="22"/>
                <w:lang w:val="mt-MT"/>
              </w:rPr>
              <w:t>10</w:t>
            </w:r>
            <w:r w:rsidR="00A438E0" w:rsidRPr="00A15685">
              <w:rPr>
                <w:szCs w:val="22"/>
                <w:vertAlign w:val="superscript"/>
                <w:lang w:val="mt-MT"/>
              </w:rPr>
              <w:t>9</w:t>
            </w:r>
            <w:r w:rsidR="00A438E0" w:rsidRPr="00A15685">
              <w:rPr>
                <w:szCs w:val="22"/>
                <w:lang w:val="mt-MT"/>
              </w:rPr>
              <w:t>/L</w:t>
            </w:r>
          </w:p>
        </w:tc>
        <w:tc>
          <w:tcPr>
            <w:tcW w:w="3021" w:type="dxa"/>
            <w:vMerge/>
          </w:tcPr>
          <w:p w14:paraId="7FFAFB5A" w14:textId="77777777" w:rsidR="00A438E0" w:rsidRPr="00A15685" w:rsidRDefault="00A438E0" w:rsidP="00C12655">
            <w:pPr>
              <w:pStyle w:val="Standard1"/>
              <w:spacing w:line="280" w:lineRule="atLeast"/>
              <w:rPr>
                <w:szCs w:val="22"/>
                <w:u w:val="single"/>
                <w:lang w:val="mt-MT"/>
              </w:rPr>
            </w:pPr>
          </w:p>
        </w:tc>
      </w:tr>
      <w:tr w:rsidR="00AA0747" w:rsidRPr="00A15685" w14:paraId="65E4560E" w14:textId="77777777" w:rsidTr="00C12655">
        <w:trPr>
          <w:trHeight w:val="269"/>
        </w:trPr>
        <w:tc>
          <w:tcPr>
            <w:tcW w:w="3020" w:type="dxa"/>
          </w:tcPr>
          <w:p w14:paraId="6E43EBEC" w14:textId="258CB043" w:rsidR="00A438E0" w:rsidRPr="00A15685" w:rsidRDefault="00113780" w:rsidP="00C12655">
            <w:pPr>
              <w:pStyle w:val="Standard1"/>
              <w:spacing w:line="280" w:lineRule="atLeast"/>
              <w:rPr>
                <w:szCs w:val="22"/>
                <w:lang w:val="mt-MT"/>
              </w:rPr>
            </w:pPr>
            <w:r w:rsidRPr="00A15685">
              <w:rPr>
                <w:szCs w:val="22"/>
                <w:lang w:val="mt-MT"/>
              </w:rPr>
              <w:t>Għadd ta’ plejtlits</w:t>
            </w:r>
          </w:p>
        </w:tc>
        <w:tc>
          <w:tcPr>
            <w:tcW w:w="3020" w:type="dxa"/>
          </w:tcPr>
          <w:p w14:paraId="3EBE9D64" w14:textId="499B804D" w:rsidR="00A438E0" w:rsidRPr="00A15685" w:rsidRDefault="005E6350" w:rsidP="00C12655">
            <w:pPr>
              <w:pStyle w:val="Standard1"/>
              <w:spacing w:line="280" w:lineRule="atLeast"/>
              <w:jc w:val="center"/>
              <w:rPr>
                <w:szCs w:val="22"/>
                <w:lang w:val="mt-MT"/>
              </w:rPr>
            </w:pPr>
            <w:r w:rsidRPr="00A15685">
              <w:rPr>
                <w:szCs w:val="22"/>
                <w:lang w:val="mt-MT"/>
              </w:rPr>
              <w:sym w:font="Symbol" w:char="F03C"/>
            </w:r>
            <w:r w:rsidR="003C70CF" w:rsidRPr="00A15685">
              <w:rPr>
                <w:rFonts w:ascii="Arial" w:hAnsi="Arial" w:cs="Arial"/>
                <w:szCs w:val="22"/>
                <w:lang w:val="mt-MT"/>
              </w:rPr>
              <w:t> </w:t>
            </w:r>
            <w:r w:rsidR="00A438E0" w:rsidRPr="00A15685">
              <w:rPr>
                <w:szCs w:val="22"/>
                <w:lang w:val="mt-MT"/>
              </w:rPr>
              <w:t>50</w:t>
            </w:r>
            <w:r w:rsidR="003C70CF" w:rsidRPr="00A15685">
              <w:rPr>
                <w:szCs w:val="22"/>
                <w:lang w:val="mt-MT"/>
              </w:rPr>
              <w:t> </w:t>
            </w:r>
            <w:r w:rsidRPr="00A15685">
              <w:rPr>
                <w:szCs w:val="22"/>
                <w:lang w:val="mt-MT"/>
              </w:rPr>
              <w:sym w:font="Symbol" w:char="F0B4"/>
            </w:r>
            <w:r w:rsidR="003C70CF" w:rsidRPr="00A15685">
              <w:rPr>
                <w:rFonts w:ascii="Arial" w:hAnsi="Arial" w:cs="Arial"/>
                <w:szCs w:val="22"/>
                <w:lang w:val="mt-MT"/>
              </w:rPr>
              <w:t> </w:t>
            </w:r>
            <w:r w:rsidR="00A438E0" w:rsidRPr="00A15685">
              <w:rPr>
                <w:szCs w:val="22"/>
                <w:lang w:val="mt-MT"/>
              </w:rPr>
              <w:t>10</w:t>
            </w:r>
            <w:r w:rsidR="00A438E0" w:rsidRPr="00A15685">
              <w:rPr>
                <w:szCs w:val="22"/>
                <w:vertAlign w:val="superscript"/>
                <w:lang w:val="mt-MT"/>
              </w:rPr>
              <w:t>3</w:t>
            </w:r>
            <w:r w:rsidR="00A438E0" w:rsidRPr="00A15685">
              <w:rPr>
                <w:szCs w:val="22"/>
                <w:lang w:val="mt-MT"/>
              </w:rPr>
              <w:t>/</w:t>
            </w:r>
            <w:r w:rsidRPr="00A15685">
              <w:rPr>
                <w:szCs w:val="22"/>
                <w:lang w:val="mt-MT"/>
              </w:rPr>
              <w:sym w:font="Symbol" w:char="F06D"/>
            </w:r>
            <w:r w:rsidR="00A438E0" w:rsidRPr="00A15685">
              <w:rPr>
                <w:szCs w:val="22"/>
                <w:lang w:val="mt-MT"/>
              </w:rPr>
              <w:t>L</w:t>
            </w:r>
          </w:p>
        </w:tc>
        <w:tc>
          <w:tcPr>
            <w:tcW w:w="3021" w:type="dxa"/>
            <w:vMerge/>
          </w:tcPr>
          <w:p w14:paraId="31A8EB75" w14:textId="77777777" w:rsidR="00A438E0" w:rsidRPr="00A15685" w:rsidRDefault="00A438E0" w:rsidP="00C12655">
            <w:pPr>
              <w:pStyle w:val="Standard1"/>
              <w:spacing w:line="280" w:lineRule="atLeast"/>
              <w:rPr>
                <w:szCs w:val="22"/>
                <w:u w:val="single"/>
                <w:lang w:val="mt-MT"/>
              </w:rPr>
            </w:pPr>
          </w:p>
        </w:tc>
      </w:tr>
    </w:tbl>
    <w:p w14:paraId="5F9D7943" w14:textId="77777777" w:rsidR="007411B8" w:rsidRPr="00A15685" w:rsidRDefault="007411B8"/>
    <w:p w14:paraId="3741E2FF" w14:textId="77777777" w:rsidR="00CC41AF" w:rsidRPr="00A15685" w:rsidRDefault="00CC41AF">
      <w:pPr>
        <w:rPr>
          <w:i/>
          <w:iCs/>
        </w:rPr>
      </w:pPr>
      <w:r w:rsidRPr="00A15685">
        <w:rPr>
          <w:i/>
          <w:iCs/>
        </w:rPr>
        <w:t xml:space="preserve">Sindrome ta’ </w:t>
      </w:r>
      <w:r w:rsidR="00EA7FC3" w:rsidRPr="00A15685">
        <w:rPr>
          <w:i/>
          <w:iCs/>
        </w:rPr>
        <w:t>R</w:t>
      </w:r>
      <w:r w:rsidRPr="00A15685">
        <w:rPr>
          <w:i/>
          <w:iCs/>
        </w:rPr>
        <w:t xml:space="preserve">ilaxx ta’ </w:t>
      </w:r>
      <w:r w:rsidR="00EA7FC3" w:rsidRPr="00A15685">
        <w:rPr>
          <w:i/>
          <w:iCs/>
        </w:rPr>
        <w:t>Ċ</w:t>
      </w:r>
      <w:r w:rsidRPr="00A15685">
        <w:rPr>
          <w:i/>
          <w:iCs/>
        </w:rPr>
        <w:t>itokina (CRS) (pazjenti adulti u pedjatriċi)</w:t>
      </w:r>
    </w:p>
    <w:p w14:paraId="75AE1A70" w14:textId="2B6B2790" w:rsidR="00CC41AF" w:rsidRPr="00A15685" w:rsidRDefault="00CC41AF">
      <w:r w:rsidRPr="00A15685">
        <w:t>Il-pożoloġija rakkomandata għa</w:t>
      </w:r>
      <w:r w:rsidR="00AF70BD" w:rsidRPr="00A15685">
        <w:t>t-trattament</w:t>
      </w:r>
      <w:r w:rsidRPr="00A15685">
        <w:t xml:space="preserve"> ta’ CRS mogħti bħala infużjoni fil-vini fuq medda ta’ </w:t>
      </w:r>
      <w:r w:rsidR="005E6350" w:rsidRPr="00A15685">
        <w:t>60 minuta</w:t>
      </w:r>
      <w:r w:rsidRPr="00A15685">
        <w:t xml:space="preserve"> hija ta’ 8 mg/kg f’pazjenti li jiżnu 30</w:t>
      </w:r>
      <w:r w:rsidR="00EA7FC3" w:rsidRPr="00A15685">
        <w:t> </w:t>
      </w:r>
      <w:r w:rsidRPr="00A15685">
        <w:t xml:space="preserve">kg jew aktar jew </w:t>
      </w:r>
      <w:r w:rsidR="00EA7FC3" w:rsidRPr="00A15685">
        <w:t xml:space="preserve">ta’ </w:t>
      </w:r>
      <w:r w:rsidRPr="00A15685">
        <w:t>12</w:t>
      </w:r>
      <w:r w:rsidR="00EA7FC3" w:rsidRPr="00A15685">
        <w:noBreakHyphen/>
      </w:r>
      <w:r w:rsidRPr="00A15685">
        <w:t>il</w:t>
      </w:r>
      <w:r w:rsidR="00EA7FC3" w:rsidRPr="00A15685">
        <w:t> </w:t>
      </w:r>
      <w:r w:rsidRPr="00A15685">
        <w:t>mg</w:t>
      </w:r>
      <w:r w:rsidR="00EA7FC3" w:rsidRPr="00A15685">
        <w:t>/kg</w:t>
      </w:r>
      <w:r w:rsidRPr="00A15685">
        <w:t xml:space="preserve"> f’</w:t>
      </w:r>
      <w:r w:rsidR="00EA7FC3" w:rsidRPr="00A15685">
        <w:t>pazjenti li jiżnu inqas minn 30 </w:t>
      </w:r>
      <w:r w:rsidRPr="00A15685">
        <w:t xml:space="preserve">kg. </w:t>
      </w:r>
      <w:r w:rsidR="005E6350" w:rsidRPr="00A15685">
        <w:t>Tocilizumab</w:t>
      </w:r>
      <w:r w:rsidRPr="00A15685">
        <w:t xml:space="preserve"> jista’ jingħata waħdu jew flimkien ma’ kortikosterojdi.</w:t>
      </w:r>
    </w:p>
    <w:p w14:paraId="333937AB" w14:textId="77777777" w:rsidR="00CC41AF" w:rsidRPr="00A15685" w:rsidRDefault="00CC41AF"/>
    <w:p w14:paraId="35197410" w14:textId="51EE6DAC" w:rsidR="00CC41AF" w:rsidRPr="00A15685" w:rsidRDefault="00CC41AF">
      <w:r w:rsidRPr="00A15685">
        <w:lastRenderedPageBreak/>
        <w:t>Jekk wara l-ew</w:t>
      </w:r>
      <w:r w:rsidR="00EA7FC3" w:rsidRPr="00A15685">
        <w:t>w</w:t>
      </w:r>
      <w:r w:rsidRPr="00A15685">
        <w:t>el doża ma jseħħ l-ebda titjib kliniku fis-sinjali u s-sintomi ta’ CRS, jist</w:t>
      </w:r>
      <w:r w:rsidR="00EA7FC3" w:rsidRPr="00A15685">
        <w:t>a’</w:t>
      </w:r>
      <w:r w:rsidRPr="00A15685">
        <w:t xml:space="preserve"> jingħata </w:t>
      </w:r>
      <w:r w:rsidR="005E6350" w:rsidRPr="00A15685">
        <w:t>tocilizumab</w:t>
      </w:r>
      <w:r w:rsidRPr="00A15685">
        <w:t xml:space="preserve"> sa 3</w:t>
      </w:r>
      <w:r w:rsidR="005E6350" w:rsidRPr="00A15685">
        <w:t> </w:t>
      </w:r>
      <w:r w:rsidRPr="00A15685">
        <w:t xml:space="preserve">dożi addizzjonali. L-intervall bejn dożi konsekuttivi </w:t>
      </w:r>
      <w:r w:rsidR="00B61D2C" w:rsidRPr="00A15685">
        <w:t>jrid ikun</w:t>
      </w:r>
      <w:r w:rsidRPr="00A15685">
        <w:t xml:space="preserve"> ta’ mill-inqas 8 sigħat. Dożi li</w:t>
      </w:r>
      <w:r w:rsidR="00EA7FC3" w:rsidRPr="00A15685">
        <w:t xml:space="preserve"> jaqbżu t-800 mg għal kull infuż</w:t>
      </w:r>
      <w:r w:rsidRPr="00A15685">
        <w:t>joni mhumiex rakkomandati f’pazjenti b’CRS.</w:t>
      </w:r>
    </w:p>
    <w:p w14:paraId="2C865498" w14:textId="77777777" w:rsidR="00CC41AF" w:rsidRPr="00A15685" w:rsidRDefault="00CC41AF"/>
    <w:p w14:paraId="38680956" w14:textId="77777777" w:rsidR="00CC41AF" w:rsidRPr="00A15685" w:rsidRDefault="00CC41AF">
      <w:r w:rsidRPr="00A15685">
        <w:t xml:space="preserve">Pazjenti b’CRS sever jew ta’ periklu għall-ħajja jkollhom b’mod frekwenti ċitopeniji jew </w:t>
      </w:r>
      <w:r w:rsidR="00EA7FC3" w:rsidRPr="00A15685">
        <w:t xml:space="preserve">livelli għolja ta’ ALT jew AST minħabba t-tumuri malinni sottostanti, li jippreċedu l-kimoterapija li tnaqqas il-limfoċiti jew is-CRS. </w:t>
      </w:r>
    </w:p>
    <w:p w14:paraId="0A3AF1FA" w14:textId="77777777" w:rsidR="00EA7FC3" w:rsidRPr="00A15685" w:rsidRDefault="00EA7FC3"/>
    <w:p w14:paraId="1261AD1C" w14:textId="77777777" w:rsidR="007411B8" w:rsidRPr="00A15685" w:rsidRDefault="007411B8">
      <w:pPr>
        <w:keepNext/>
        <w:keepLines/>
        <w:rPr>
          <w:u w:val="single"/>
        </w:rPr>
        <w:pPrChange w:id="31" w:author="Author" w:date="2025-08-04T09:21:00Z">
          <w:pPr/>
        </w:pPrChange>
      </w:pPr>
      <w:r w:rsidRPr="00A15685">
        <w:rPr>
          <w:u w:val="single"/>
        </w:rPr>
        <w:t>Popolazzjonijiet speċjali</w:t>
      </w:r>
    </w:p>
    <w:p w14:paraId="3A298603" w14:textId="77777777" w:rsidR="00A15685" w:rsidRDefault="00A15685">
      <w:pPr>
        <w:keepNext/>
        <w:keepLines/>
        <w:rPr>
          <w:ins w:id="32" w:author="Author" w:date="2025-08-04T09:21:00Z"/>
          <w:i/>
        </w:rPr>
        <w:pPrChange w:id="33" w:author="Author" w:date="2025-08-04T09:21:00Z">
          <w:pPr/>
        </w:pPrChange>
      </w:pPr>
    </w:p>
    <w:p w14:paraId="6343DF32" w14:textId="1116FE61" w:rsidR="005E6350" w:rsidRPr="00A15685" w:rsidRDefault="005E6350">
      <w:pPr>
        <w:keepNext/>
        <w:keepLines/>
        <w:rPr>
          <w:i/>
        </w:rPr>
        <w:pPrChange w:id="34" w:author="Author" w:date="2025-08-04T09:21:00Z">
          <w:pPr/>
        </w:pPrChange>
      </w:pPr>
      <w:r w:rsidRPr="00A15685">
        <w:rPr>
          <w:i/>
        </w:rPr>
        <w:t>Anzjani</w:t>
      </w:r>
    </w:p>
    <w:p w14:paraId="3DD671A2" w14:textId="7B6AD9FB" w:rsidR="005E6350" w:rsidRPr="00A15685" w:rsidRDefault="005E6350" w:rsidP="005E6350">
      <w:r w:rsidRPr="00A15685">
        <w:t xml:space="preserve">Mhux </w:t>
      </w:r>
      <w:r w:rsidR="006164D1" w:rsidRPr="00A15685">
        <w:t>meħtieġ</w:t>
      </w:r>
      <w:r w:rsidRPr="00A15685">
        <w:t xml:space="preserve"> li jsir aġġustament fid-doża f’pazjenti anzjani b’età ta’ &gt;</w:t>
      </w:r>
      <w:r w:rsidR="00810AA5" w:rsidRPr="00A15685">
        <w:t> </w:t>
      </w:r>
      <w:r w:rsidRPr="00A15685">
        <w:t>65</w:t>
      </w:r>
      <w:r w:rsidR="00810AA5" w:rsidRPr="00A15685">
        <w:t> </w:t>
      </w:r>
      <w:r w:rsidRPr="00A15685">
        <w:t>sena.</w:t>
      </w:r>
    </w:p>
    <w:p w14:paraId="66D21FFA" w14:textId="77777777" w:rsidR="005E6350" w:rsidRPr="00A15685" w:rsidRDefault="005E6350" w:rsidP="005E6350"/>
    <w:p w14:paraId="2621A8A4" w14:textId="77777777" w:rsidR="005E6350" w:rsidRPr="00A15685" w:rsidRDefault="005E6350" w:rsidP="005E6350">
      <w:pPr>
        <w:rPr>
          <w:i/>
        </w:rPr>
      </w:pPr>
      <w:r w:rsidRPr="00A15685">
        <w:rPr>
          <w:i/>
        </w:rPr>
        <w:t>Indeboliment tal-kliewi</w:t>
      </w:r>
    </w:p>
    <w:p w14:paraId="744F67DA" w14:textId="42F23966" w:rsidR="005E6350" w:rsidRPr="00A15685" w:rsidRDefault="005E6350" w:rsidP="005E6350">
      <w:r w:rsidRPr="00A15685">
        <w:t xml:space="preserve">Mhux </w:t>
      </w:r>
      <w:r w:rsidR="006164D1" w:rsidRPr="00A15685">
        <w:t>meħtieġ</w:t>
      </w:r>
      <w:r w:rsidRPr="00A15685">
        <w:t xml:space="preserve"> li jsir aġġustament fid-doża f’pazjenti b’indeboliment tal-kliewi ħafif. Tocilizumab ma kienx studjat f’pazjenti b’indebolimenti tal-kliewi moderat sa sever (ara sezzjoni 5.2). F’dawn il-pazjenti l-funzjoni tal-kliewi </w:t>
      </w:r>
      <w:r w:rsidR="00B61D2C" w:rsidRPr="00A15685">
        <w:t>trid</w:t>
      </w:r>
      <w:r w:rsidRPr="00A15685">
        <w:t xml:space="preserve"> tiġi </w:t>
      </w:r>
      <w:r w:rsidR="006164D1" w:rsidRPr="00A15685">
        <w:t>mmonitorjata</w:t>
      </w:r>
      <w:r w:rsidRPr="00A15685">
        <w:t xml:space="preserve"> mill-viċin.</w:t>
      </w:r>
    </w:p>
    <w:p w14:paraId="255012F4" w14:textId="77777777" w:rsidR="005E6350" w:rsidRPr="00A15685" w:rsidRDefault="005E6350" w:rsidP="005E6350"/>
    <w:p w14:paraId="0BF3DEC1" w14:textId="77777777" w:rsidR="005E6350" w:rsidRPr="00A15685" w:rsidRDefault="005E6350" w:rsidP="005E6350">
      <w:pPr>
        <w:rPr>
          <w:i/>
        </w:rPr>
      </w:pPr>
      <w:r w:rsidRPr="00A15685">
        <w:rPr>
          <w:i/>
        </w:rPr>
        <w:t>Indeboliment tal-fwied</w:t>
      </w:r>
    </w:p>
    <w:p w14:paraId="25B549DD" w14:textId="41ADE72F" w:rsidR="005E6350" w:rsidRPr="00A15685" w:rsidRDefault="005E6350" w:rsidP="005E6350">
      <w:r w:rsidRPr="00A15685">
        <w:t>Tocilizumab ma ġiex studjat f’pazjenti b’indeboliment tal-fwied. Għalhekk, ma jistgħux isiru rakkomandazzjonijiet tad-doża.</w:t>
      </w:r>
    </w:p>
    <w:p w14:paraId="483AC1DF" w14:textId="77777777" w:rsidR="00BE7AF1" w:rsidRPr="00A15685" w:rsidRDefault="00BE7AF1" w:rsidP="009B2945">
      <w:pPr>
        <w:rPr>
          <w:u w:val="single"/>
        </w:rPr>
      </w:pPr>
    </w:p>
    <w:p w14:paraId="112C526B" w14:textId="0866826D" w:rsidR="007411B8" w:rsidRPr="00A15685" w:rsidRDefault="007411B8" w:rsidP="005B3266">
      <w:r w:rsidRPr="00A15685">
        <w:rPr>
          <w:i/>
        </w:rPr>
        <w:t>P</w:t>
      </w:r>
      <w:r w:rsidR="005E6350" w:rsidRPr="00A15685">
        <w:rPr>
          <w:i/>
        </w:rPr>
        <w:t>opolazzjoni</w:t>
      </w:r>
      <w:r w:rsidRPr="00A15685">
        <w:rPr>
          <w:i/>
        </w:rPr>
        <w:t xml:space="preserve"> pedjatri</w:t>
      </w:r>
      <w:r w:rsidR="005E6350" w:rsidRPr="00A15685">
        <w:rPr>
          <w:i/>
        </w:rPr>
        <w:t>ka</w:t>
      </w:r>
    </w:p>
    <w:p w14:paraId="1CE81D90" w14:textId="77777777" w:rsidR="00E44940" w:rsidRPr="00A15685" w:rsidRDefault="000C7632" w:rsidP="009B2945">
      <w:pPr>
        <w:rPr>
          <w:u w:val="single"/>
        </w:rPr>
      </w:pPr>
      <w:r w:rsidRPr="00A15685">
        <w:rPr>
          <w:i/>
          <w:u w:val="single"/>
        </w:rPr>
        <w:t>Pazjenti b’</w:t>
      </w:r>
      <w:r w:rsidR="00E44940" w:rsidRPr="00A15685">
        <w:rPr>
          <w:i/>
          <w:u w:val="single"/>
        </w:rPr>
        <w:t>sJIA</w:t>
      </w:r>
    </w:p>
    <w:p w14:paraId="43C47988" w14:textId="0B843DC1" w:rsidR="00E44940" w:rsidRPr="00A15685" w:rsidRDefault="00E44940" w:rsidP="00E44940">
      <w:r w:rsidRPr="00A15685">
        <w:t xml:space="preserve">Il-pożoloġija </w:t>
      </w:r>
      <w:r w:rsidR="00885908" w:rsidRPr="00A15685">
        <w:t>r</w:t>
      </w:r>
      <w:r w:rsidRPr="00A15685">
        <w:t>rakkomandata</w:t>
      </w:r>
      <w:r w:rsidR="00BB7A7D" w:rsidRPr="00A15685">
        <w:t xml:space="preserve"> </w:t>
      </w:r>
      <w:bookmarkStart w:id="35" w:name="OLE_LINK47"/>
      <w:bookmarkStart w:id="36" w:name="OLE_LINK48"/>
      <w:r w:rsidR="00BB7A7D" w:rsidRPr="00A15685">
        <w:t>f’pazjenti minn sentejn ’il fuq</w:t>
      </w:r>
      <w:r w:rsidRPr="00A15685">
        <w:t xml:space="preserve"> </w:t>
      </w:r>
      <w:bookmarkEnd w:id="35"/>
      <w:bookmarkEnd w:id="36"/>
      <w:r w:rsidRPr="00A15685">
        <w:t xml:space="preserve">hija </w:t>
      </w:r>
      <w:r w:rsidR="00BE6C15" w:rsidRPr="00A15685">
        <w:t xml:space="preserve">ta’ </w:t>
      </w:r>
      <w:r w:rsidRPr="00A15685">
        <w:t>8</w:t>
      </w:r>
      <w:r w:rsidR="00885908" w:rsidRPr="00A15685">
        <w:t> </w:t>
      </w:r>
      <w:r w:rsidRPr="00A15685">
        <w:t>mg/kg darba kull</w:t>
      </w:r>
      <w:r w:rsidR="000C7632" w:rsidRPr="00A15685">
        <w:t xml:space="preserve"> </w:t>
      </w:r>
      <w:r w:rsidRPr="00A15685">
        <w:t>ġim</w:t>
      </w:r>
      <w:r w:rsidR="00885908" w:rsidRPr="00A15685">
        <w:t>agħ</w:t>
      </w:r>
      <w:r w:rsidRPr="00A15685">
        <w:t>t</w:t>
      </w:r>
      <w:r w:rsidR="000C7632" w:rsidRPr="00A15685">
        <w:t>ejn</w:t>
      </w:r>
      <w:r w:rsidRPr="00A15685">
        <w:t xml:space="preserve"> f</w:t>
      </w:r>
      <w:r w:rsidR="000C7632" w:rsidRPr="00A15685">
        <w:t>’</w:t>
      </w:r>
      <w:r w:rsidRPr="00A15685">
        <w:t xml:space="preserve">pazjenti li jiżnu </w:t>
      </w:r>
      <w:r w:rsidR="00885908" w:rsidRPr="00A15685">
        <w:t xml:space="preserve">30 kg jew </w:t>
      </w:r>
      <w:r w:rsidRPr="00A15685">
        <w:t>aktar jew 12</w:t>
      </w:r>
      <w:r w:rsidR="005E6350" w:rsidRPr="00A15685">
        <w:noBreakHyphen/>
      </w:r>
      <w:r w:rsidR="00BE6C15" w:rsidRPr="00A15685">
        <w:t>il </w:t>
      </w:r>
      <w:r w:rsidRPr="00A15685">
        <w:t>mg/kg darba kull ġim</w:t>
      </w:r>
      <w:r w:rsidR="00885908" w:rsidRPr="00A15685">
        <w:t>agħ</w:t>
      </w:r>
      <w:r w:rsidRPr="00A15685">
        <w:t>t</w:t>
      </w:r>
      <w:r w:rsidR="000C7632" w:rsidRPr="00A15685">
        <w:t>ejn</w:t>
      </w:r>
      <w:r w:rsidRPr="00A15685">
        <w:t xml:space="preserve"> f</w:t>
      </w:r>
      <w:r w:rsidR="000C7632" w:rsidRPr="00A15685">
        <w:t>’</w:t>
      </w:r>
      <w:r w:rsidRPr="00A15685">
        <w:t>pazjenti li jiżnu inqas minn 30</w:t>
      </w:r>
      <w:r w:rsidR="000C7632" w:rsidRPr="00A15685">
        <w:t> </w:t>
      </w:r>
      <w:r w:rsidRPr="00A15685">
        <w:t xml:space="preserve">kg. </w:t>
      </w:r>
      <w:r w:rsidR="00885908" w:rsidRPr="00A15685">
        <w:t xml:space="preserve">Qabel kull għoti </w:t>
      </w:r>
      <w:r w:rsidRPr="00A15685">
        <w:t xml:space="preserve">d-doża </w:t>
      </w:r>
      <w:r w:rsidR="00B61D2C" w:rsidRPr="00A15685">
        <w:t>trid</w:t>
      </w:r>
      <w:r w:rsidRPr="00A15685">
        <w:t xml:space="preserve"> </w:t>
      </w:r>
      <w:r w:rsidR="00885908" w:rsidRPr="00A15685">
        <w:t xml:space="preserve">tiġi </w:t>
      </w:r>
      <w:r w:rsidRPr="00A15685">
        <w:t>kkalkulat</w:t>
      </w:r>
      <w:r w:rsidR="000C7632" w:rsidRPr="00A15685">
        <w:t>a</w:t>
      </w:r>
      <w:r w:rsidRPr="00A15685">
        <w:t xml:space="preserve"> </w:t>
      </w:r>
      <w:r w:rsidR="000C7632" w:rsidRPr="00A15685">
        <w:t>bbażat</w:t>
      </w:r>
      <w:r w:rsidRPr="00A15685">
        <w:t xml:space="preserve"> fuq </w:t>
      </w:r>
      <w:r w:rsidR="000C7632" w:rsidRPr="00A15685">
        <w:t>il-</w:t>
      </w:r>
      <w:r w:rsidRPr="00A15685">
        <w:t xml:space="preserve">piż tal-ġisem tal-pazjent. </w:t>
      </w:r>
      <w:r w:rsidR="000C7632" w:rsidRPr="00A15685">
        <w:t>B</w:t>
      </w:r>
      <w:r w:rsidRPr="00A15685">
        <w:t xml:space="preserve">idla fid-doża għandha tkun </w:t>
      </w:r>
      <w:r w:rsidR="000C7632" w:rsidRPr="00A15685">
        <w:t>i</w:t>
      </w:r>
      <w:r w:rsidRPr="00A15685">
        <w:t>bbażat</w:t>
      </w:r>
      <w:r w:rsidR="00885908" w:rsidRPr="00A15685">
        <w:t>a biss</w:t>
      </w:r>
      <w:r w:rsidRPr="00A15685">
        <w:t xml:space="preserve"> fuq bidla konsistenti fil-piż tal-ġisem tal-pazjent matul iż-żmien.</w:t>
      </w:r>
    </w:p>
    <w:p w14:paraId="637736FD" w14:textId="77777777" w:rsidR="007E0009" w:rsidRPr="00A15685" w:rsidRDefault="007E0009" w:rsidP="009B2945"/>
    <w:p w14:paraId="6F8566EB" w14:textId="7BF6BF7E" w:rsidR="007E0009" w:rsidRPr="00A15685" w:rsidRDefault="007E0009" w:rsidP="009B2945">
      <w:pPr>
        <w:rPr>
          <w:snapToGrid w:val="0"/>
        </w:rPr>
      </w:pPr>
      <w:r w:rsidRPr="00A15685">
        <w:rPr>
          <w:snapToGrid w:val="0"/>
        </w:rPr>
        <w:t>Is-sigurtà u l-effikaċja ta’</w:t>
      </w:r>
      <w:r w:rsidRPr="00A15685">
        <w:t xml:space="preserve"> </w:t>
      </w:r>
      <w:r w:rsidR="005E6350" w:rsidRPr="00A15685">
        <w:t>tocilizumab</w:t>
      </w:r>
      <w:r w:rsidRPr="00A15685">
        <w:t xml:space="preserve"> </w:t>
      </w:r>
      <w:r w:rsidR="00117B5E" w:rsidRPr="00A15685">
        <w:t xml:space="preserve">fil-vini </w:t>
      </w:r>
      <w:r w:rsidRPr="00A15685">
        <w:t>fi</w:t>
      </w:r>
      <w:r w:rsidR="00984252" w:rsidRPr="00A15685">
        <w:t>t-</w:t>
      </w:r>
      <w:r w:rsidRPr="00A15685">
        <w:t xml:space="preserve">tfal </w:t>
      </w:r>
      <w:r w:rsidR="00984252" w:rsidRPr="00A15685">
        <w:t xml:space="preserve">ta’ </w:t>
      </w:r>
      <w:r w:rsidRPr="00A15685">
        <w:t xml:space="preserve">età inqas minn sentejn </w:t>
      </w:r>
      <w:r w:rsidR="003127E6" w:rsidRPr="00A15685">
        <w:t>ma ġewx determinati</w:t>
      </w:r>
      <w:r w:rsidRPr="00A15685">
        <w:t>.</w:t>
      </w:r>
      <w:r w:rsidR="00795AFF" w:rsidRPr="00A15685">
        <w:t xml:space="preserve"> </w:t>
      </w:r>
      <w:r w:rsidR="00795AFF" w:rsidRPr="00A15685">
        <w:rPr>
          <w:i/>
          <w:iCs/>
        </w:rPr>
        <w:t>Data</w:t>
      </w:r>
      <w:r w:rsidR="00795AFF" w:rsidRPr="00A15685">
        <w:t xml:space="preserve"> disponibbli bħalissa hija deskritta fis-sezzjoni 4.8, 5.1 u 5.2 iżda ma tista’ ssir l-ebda rakkomandazzjoni dwar pożoloġija.</w:t>
      </w:r>
    </w:p>
    <w:p w14:paraId="6BCA2B7F" w14:textId="77777777" w:rsidR="007E0009" w:rsidRPr="00A15685" w:rsidRDefault="007E0009" w:rsidP="007E0009"/>
    <w:p w14:paraId="45F39728" w14:textId="441D468D" w:rsidR="00E44940" w:rsidRPr="00A15685" w:rsidRDefault="000C7632" w:rsidP="00044FE7">
      <w:r w:rsidRPr="00A15685">
        <w:t>I</w:t>
      </w:r>
      <w:r w:rsidR="00E44940" w:rsidRPr="00A15685">
        <w:t xml:space="preserve">nterruzzjonijiet </w:t>
      </w:r>
      <w:r w:rsidR="004D57B9" w:rsidRPr="00A15685">
        <w:t>fi</w:t>
      </w:r>
      <w:r w:rsidRPr="00A15685">
        <w:t>d-d</w:t>
      </w:r>
      <w:r w:rsidR="00E44940" w:rsidRPr="00A15685">
        <w:t>oża ta</w:t>
      </w:r>
      <w:r w:rsidRPr="00A15685">
        <w:t xml:space="preserve">’ </w:t>
      </w:r>
      <w:r w:rsidR="00E44940" w:rsidRPr="00A15685">
        <w:t xml:space="preserve">tocilizumab </w:t>
      </w:r>
      <w:r w:rsidR="004D57B9" w:rsidRPr="00A15685">
        <w:t>minħabba</w:t>
      </w:r>
      <w:r w:rsidR="00E44940" w:rsidRPr="00A15685">
        <w:t xml:space="preserve"> </w:t>
      </w:r>
      <w:r w:rsidR="00AA2304" w:rsidRPr="00A15685">
        <w:t>l-</w:t>
      </w:r>
      <w:r w:rsidR="00E44940" w:rsidRPr="00A15685">
        <w:t>a</w:t>
      </w:r>
      <w:r w:rsidRPr="00A15685">
        <w:t>n</w:t>
      </w:r>
      <w:r w:rsidR="00E44940" w:rsidRPr="00A15685">
        <w:t xml:space="preserve">ormalitajiet tal-laboratorju </w:t>
      </w:r>
      <w:r w:rsidR="00AA2304" w:rsidRPr="00A15685">
        <w:t xml:space="preserve">li ġejjin </w:t>
      </w:r>
      <w:r w:rsidR="00E44940" w:rsidRPr="00A15685">
        <w:t xml:space="preserve">huma </w:t>
      </w:r>
      <w:r w:rsidR="004D57B9" w:rsidRPr="00A15685">
        <w:t>r</w:t>
      </w:r>
      <w:r w:rsidR="00E44940" w:rsidRPr="00A15685">
        <w:t>rakkomandati f</w:t>
      </w:r>
      <w:r w:rsidRPr="00A15685">
        <w:t>’</w:t>
      </w:r>
      <w:r w:rsidR="00E44940" w:rsidRPr="00A15685">
        <w:t xml:space="preserve">pazjenti </w:t>
      </w:r>
      <w:r w:rsidRPr="00A15685">
        <w:t>b</w:t>
      </w:r>
      <w:r w:rsidR="004D57B9" w:rsidRPr="00A15685">
        <w:t>’</w:t>
      </w:r>
      <w:r w:rsidR="00E44940" w:rsidRPr="00A15685">
        <w:t xml:space="preserve">sJIA </w:t>
      </w:r>
      <w:r w:rsidR="00AA2304" w:rsidRPr="00A15685">
        <w:t>fit-tabelli</w:t>
      </w:r>
      <w:r w:rsidR="00932C8B" w:rsidRPr="00A15685">
        <w:t xml:space="preserve"> hawn</w:t>
      </w:r>
      <w:r w:rsidR="00AA2304" w:rsidRPr="00A15685">
        <w:t xml:space="preserve"> isfel. </w:t>
      </w:r>
      <w:r w:rsidR="00372C61" w:rsidRPr="00A15685">
        <w:t xml:space="preserve">Jekk </w:t>
      </w:r>
      <w:r w:rsidR="00E44940" w:rsidRPr="00A15685">
        <w:t>xieraq, id-doża ta</w:t>
      </w:r>
      <w:r w:rsidR="00B54196" w:rsidRPr="00A15685">
        <w:t xml:space="preserve">’ </w:t>
      </w:r>
      <w:r w:rsidR="00E44940" w:rsidRPr="00A15685">
        <w:t xml:space="preserve">MTX u/jew </w:t>
      </w:r>
      <w:r w:rsidR="004D57B9" w:rsidRPr="00A15685">
        <w:t xml:space="preserve">ta’ </w:t>
      </w:r>
      <w:r w:rsidR="00795AFF" w:rsidRPr="00A15685">
        <w:t>prodotti mediċinali</w:t>
      </w:r>
      <w:r w:rsidR="00E44940" w:rsidRPr="00A15685">
        <w:t xml:space="preserve"> oħra </w:t>
      </w:r>
      <w:r w:rsidR="004D57B9" w:rsidRPr="00A15685">
        <w:t xml:space="preserve">li jingħataw </w:t>
      </w:r>
      <w:r w:rsidR="00B54196" w:rsidRPr="00A15685">
        <w:t xml:space="preserve">fl-istess </w:t>
      </w:r>
      <w:r w:rsidR="004D57B9" w:rsidRPr="00A15685">
        <w:t>waqt</w:t>
      </w:r>
      <w:r w:rsidR="00B54196" w:rsidRPr="00A15685">
        <w:t xml:space="preserve"> </w:t>
      </w:r>
      <w:r w:rsidR="00E44940" w:rsidRPr="00A15685">
        <w:t>għandh</w:t>
      </w:r>
      <w:r w:rsidR="00B54196" w:rsidRPr="00A15685">
        <w:t>a</w:t>
      </w:r>
      <w:r w:rsidR="00E44940" w:rsidRPr="00A15685">
        <w:t xml:space="preserve"> </w:t>
      </w:r>
      <w:r w:rsidR="00B54196" w:rsidRPr="00A15685">
        <w:t>t</w:t>
      </w:r>
      <w:r w:rsidR="00E44940" w:rsidRPr="00A15685">
        <w:t>iġ</w:t>
      </w:r>
      <w:r w:rsidR="00B54196" w:rsidRPr="00A15685">
        <w:t>i</w:t>
      </w:r>
      <w:r w:rsidR="00E44940" w:rsidRPr="00A15685">
        <w:t xml:space="preserve"> modifikat</w:t>
      </w:r>
      <w:r w:rsidR="00044FE7" w:rsidRPr="00A15685">
        <w:t>a</w:t>
      </w:r>
      <w:r w:rsidR="00E44940" w:rsidRPr="00A15685">
        <w:t xml:space="preserve"> jew </w:t>
      </w:r>
      <w:r w:rsidR="00044FE7" w:rsidRPr="00A15685">
        <w:t>id-</w:t>
      </w:r>
      <w:r w:rsidR="00E44940" w:rsidRPr="00A15685">
        <w:t>dożaġġ</w:t>
      </w:r>
      <w:r w:rsidR="00044FE7" w:rsidRPr="00A15685">
        <w:t xml:space="preserve"> imw</w:t>
      </w:r>
      <w:r w:rsidR="00E44940" w:rsidRPr="00A15685">
        <w:t>a</w:t>
      </w:r>
      <w:r w:rsidR="00044FE7" w:rsidRPr="00A15685">
        <w:t>q</w:t>
      </w:r>
      <w:r w:rsidR="00E44940" w:rsidRPr="00A15685">
        <w:t>q</w:t>
      </w:r>
      <w:r w:rsidR="00044FE7" w:rsidRPr="00A15685">
        <w:t>a</w:t>
      </w:r>
      <w:r w:rsidR="00E44940" w:rsidRPr="00A15685">
        <w:t xml:space="preserve">f u </w:t>
      </w:r>
      <w:r w:rsidR="00044FE7" w:rsidRPr="00A15685">
        <w:t xml:space="preserve">d-dożaġġ ta’ </w:t>
      </w:r>
      <w:r w:rsidR="00E44940" w:rsidRPr="00A15685">
        <w:t xml:space="preserve">tocilizumab interrott sakemm is-sitwazzjoni klinika tkun ġiet </w:t>
      </w:r>
      <w:r w:rsidR="00044FE7" w:rsidRPr="00A15685">
        <w:t>eva</w:t>
      </w:r>
      <w:r w:rsidR="00E44940" w:rsidRPr="00A15685">
        <w:t>l</w:t>
      </w:r>
      <w:r w:rsidR="00044FE7" w:rsidRPr="00A15685">
        <w:t>wa</w:t>
      </w:r>
      <w:r w:rsidR="00366244" w:rsidRPr="00A15685">
        <w:t xml:space="preserve">ta. </w:t>
      </w:r>
      <w:r w:rsidR="0092331C" w:rsidRPr="00A15685">
        <w:t xml:space="preserve">Peress li hemm ħafna kundizzjonijiet ko-morbidi li jistgħu jaffettwaw </w:t>
      </w:r>
      <w:r w:rsidR="00366244" w:rsidRPr="00A15685">
        <w:t xml:space="preserve">il-valuri tal-laboratorju </w:t>
      </w:r>
      <w:r w:rsidR="0092331C" w:rsidRPr="00A15685">
        <w:t>f</w:t>
      </w:r>
      <w:r w:rsidR="00044FE7" w:rsidRPr="00A15685">
        <w:t>’</w:t>
      </w:r>
      <w:r w:rsidR="00E44940" w:rsidRPr="00A15685">
        <w:t>sJIA, i</w:t>
      </w:r>
      <w:r w:rsidR="00044FE7" w:rsidRPr="00A15685">
        <w:t>d</w:t>
      </w:r>
      <w:r w:rsidR="00E44940" w:rsidRPr="00A15685">
        <w:t>-</w:t>
      </w:r>
      <w:r w:rsidR="00044FE7" w:rsidRPr="00A15685">
        <w:t>d</w:t>
      </w:r>
      <w:r w:rsidR="00E44940" w:rsidRPr="00A15685">
        <w:t xml:space="preserve">eċiżjoni biex </w:t>
      </w:r>
      <w:r w:rsidR="00044FE7" w:rsidRPr="00A15685">
        <w:t>ji</w:t>
      </w:r>
      <w:r w:rsidR="00372C61" w:rsidRPr="00A15685">
        <w:t xml:space="preserve">twaqqaf </w:t>
      </w:r>
      <w:r w:rsidR="00E44940" w:rsidRPr="00A15685">
        <w:t xml:space="preserve">tocilizumab </w:t>
      </w:r>
      <w:r w:rsidR="00044FE7" w:rsidRPr="00A15685">
        <w:t xml:space="preserve">minħabba </w:t>
      </w:r>
      <w:r w:rsidR="00E44940" w:rsidRPr="00A15685">
        <w:t>anormalit</w:t>
      </w:r>
      <w:r w:rsidR="00372C61" w:rsidRPr="00A15685">
        <w:t>ajiet</w:t>
      </w:r>
      <w:r w:rsidR="00E44940" w:rsidRPr="00A15685">
        <w:t xml:space="preserve"> tal-laboratorju għand</w:t>
      </w:r>
      <w:r w:rsidR="00044FE7" w:rsidRPr="00A15685">
        <w:t>ha</w:t>
      </w:r>
      <w:r w:rsidR="00E44940" w:rsidRPr="00A15685">
        <w:t xml:space="preserve"> </w:t>
      </w:r>
      <w:r w:rsidR="00044FE7" w:rsidRPr="00A15685">
        <w:t>t</w:t>
      </w:r>
      <w:r w:rsidR="00E44940" w:rsidRPr="00A15685">
        <w:t>kun ibbażat</w:t>
      </w:r>
      <w:r w:rsidR="00044FE7" w:rsidRPr="00A15685">
        <w:t>a</w:t>
      </w:r>
      <w:r w:rsidR="00E44940" w:rsidRPr="00A15685">
        <w:t xml:space="preserve"> fuq </w:t>
      </w:r>
      <w:r w:rsidR="00372C61" w:rsidRPr="00A15685">
        <w:t>il-</w:t>
      </w:r>
      <w:r w:rsidR="00044FE7" w:rsidRPr="00A15685">
        <w:t>valutazzjoni medika</w:t>
      </w:r>
      <w:r w:rsidR="00E44940" w:rsidRPr="00A15685">
        <w:t xml:space="preserve"> tal-pazjent individwali.</w:t>
      </w:r>
    </w:p>
    <w:p w14:paraId="2CFAA24A" w14:textId="77777777" w:rsidR="0092331C" w:rsidRPr="00A15685" w:rsidRDefault="0092331C" w:rsidP="009B2945">
      <w:pPr>
        <w:rPr>
          <w:szCs w:val="22"/>
        </w:rPr>
      </w:pPr>
      <w:bookmarkStart w:id="37" w:name="OLE_LINK166"/>
      <w:bookmarkStart w:id="38" w:name="OLE_LINK167"/>
    </w:p>
    <w:p w14:paraId="2630B2AC" w14:textId="77777777" w:rsidR="0092331C" w:rsidRPr="00A15685" w:rsidRDefault="00C21523" w:rsidP="00FE379F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lastRenderedPageBreak/>
        <w:sym w:font="Symbol" w:char="F0B7"/>
      </w:r>
      <w:r w:rsidRPr="00A15685">
        <w:rPr>
          <w:rFonts w:eastAsia="SimSun"/>
          <w:lang w:eastAsia="zh-CN"/>
        </w:rPr>
        <w:tab/>
      </w:r>
      <w:r w:rsidR="00CE5E25" w:rsidRPr="00A15685">
        <w:t>Anormalitajiet fl-</w:t>
      </w:r>
      <w:r w:rsidR="00DA0EFA" w:rsidRPr="00A15685">
        <w:t>en</w:t>
      </w:r>
      <w:r w:rsidR="00CE5E25" w:rsidRPr="00A15685">
        <w:t>zimi</w:t>
      </w:r>
      <w:r w:rsidR="00DA0EFA" w:rsidRPr="00A15685">
        <w:t xml:space="preserve"> tal-fwied</w:t>
      </w:r>
    </w:p>
    <w:p w14:paraId="35433665" w14:textId="77777777" w:rsidR="006E34DD" w:rsidRPr="00A15685" w:rsidRDefault="006E34DD" w:rsidP="00FE379F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B74900" w:rsidRPr="00A15685" w14:paraId="2BAC315D" w14:textId="77777777" w:rsidTr="00FE379F">
        <w:trPr>
          <w:tblHeader/>
        </w:trPr>
        <w:tc>
          <w:tcPr>
            <w:tcW w:w="1985" w:type="dxa"/>
          </w:tcPr>
          <w:p w14:paraId="6E8A8639" w14:textId="77777777" w:rsidR="0092331C" w:rsidRPr="00A15685" w:rsidRDefault="00CE5E25" w:rsidP="00FE379F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Valur</w:t>
            </w:r>
            <w:r w:rsidR="0092331C" w:rsidRPr="00A15685">
              <w:rPr>
                <w:bCs/>
                <w:sz w:val="22"/>
                <w:szCs w:val="22"/>
              </w:rPr>
              <w:t xml:space="preserve"> tal-Laboratorju</w:t>
            </w:r>
          </w:p>
        </w:tc>
        <w:tc>
          <w:tcPr>
            <w:tcW w:w="7087" w:type="dxa"/>
          </w:tcPr>
          <w:p w14:paraId="534C2820" w14:textId="77777777" w:rsidR="0092331C" w:rsidRPr="00A15685" w:rsidRDefault="0092331C" w:rsidP="00FE379F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Azzjoni</w:t>
            </w:r>
          </w:p>
        </w:tc>
      </w:tr>
      <w:tr w:rsidR="00B74900" w:rsidRPr="00A15685" w14:paraId="793C0D09" w14:textId="77777777" w:rsidTr="00FE379F">
        <w:tc>
          <w:tcPr>
            <w:tcW w:w="1985" w:type="dxa"/>
          </w:tcPr>
          <w:p w14:paraId="07EE792E" w14:textId="376BE57C" w:rsidR="0092331C" w:rsidRPr="00A15685" w:rsidRDefault="00795AFF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39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1 sa 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40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62AB9C9F" w14:textId="27E92B4D" w:rsidR="00CE5E25" w:rsidRPr="00A15685" w:rsidRDefault="00366244" w:rsidP="00FE379F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</w:t>
            </w:r>
            <w:r w:rsidR="00CE5E25" w:rsidRPr="00A15685">
              <w:rPr>
                <w:sz w:val="22"/>
              </w:rPr>
              <w:t xml:space="preserve"> li qed jingħata fl-istess waqt</w:t>
            </w:r>
            <w:r w:rsidR="00795AFF" w:rsidRPr="00A15685">
              <w:rPr>
                <w:sz w:val="22"/>
              </w:rPr>
              <w:t>.</w:t>
            </w:r>
          </w:p>
          <w:p w14:paraId="6CA46177" w14:textId="372EEF68" w:rsidR="0092331C" w:rsidRPr="00A15685" w:rsidRDefault="00366244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Għal żi</w:t>
            </w:r>
            <w:r w:rsidR="0092331C" w:rsidRPr="00A15685">
              <w:rPr>
                <w:sz w:val="22"/>
                <w:szCs w:val="22"/>
              </w:rPr>
              <w:t xml:space="preserve">diet persistenti f’din il-firxa, waqqaf </w:t>
            </w:r>
            <w:r w:rsidR="00795AFF" w:rsidRPr="00A15685">
              <w:rPr>
                <w:sz w:val="22"/>
                <w:szCs w:val="22"/>
              </w:rPr>
              <w:t>tocilizumab</w:t>
            </w:r>
            <w:r w:rsidR="0092331C" w:rsidRPr="00A15685">
              <w:rPr>
                <w:sz w:val="22"/>
                <w:szCs w:val="22"/>
              </w:rPr>
              <w:t xml:space="preserve"> sakemm ALT/AST </w:t>
            </w:r>
            <w:r w:rsidRPr="00A15685">
              <w:rPr>
                <w:sz w:val="22"/>
              </w:rPr>
              <w:t>jerġgħu lura għan-normal</w:t>
            </w:r>
            <w:r w:rsidR="0092331C" w:rsidRPr="00A15685">
              <w:rPr>
                <w:sz w:val="22"/>
                <w:szCs w:val="22"/>
              </w:rPr>
              <w:t xml:space="preserve">. </w:t>
            </w:r>
          </w:p>
        </w:tc>
      </w:tr>
      <w:tr w:rsidR="00B74900" w:rsidRPr="00A15685" w14:paraId="1B1EE014" w14:textId="77777777" w:rsidTr="00FE379F">
        <w:tc>
          <w:tcPr>
            <w:tcW w:w="1985" w:type="dxa"/>
          </w:tcPr>
          <w:p w14:paraId="0FCD0763" w14:textId="57F242D6" w:rsidR="0092331C" w:rsidRPr="00A15685" w:rsidRDefault="00795AFF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41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42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ULN sa 5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43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ULN</w:t>
            </w:r>
          </w:p>
          <w:p w14:paraId="47A110D8" w14:textId="77777777" w:rsidR="0092331C" w:rsidRPr="00A15685" w:rsidRDefault="0092331C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</w:p>
        </w:tc>
        <w:tc>
          <w:tcPr>
            <w:tcW w:w="7087" w:type="dxa"/>
          </w:tcPr>
          <w:p w14:paraId="09100AEF" w14:textId="03FB01E8" w:rsidR="00366244" w:rsidRPr="00A15685" w:rsidRDefault="00366244" w:rsidP="00FE379F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 li qed jingħata fl-istess waqt</w:t>
            </w:r>
            <w:r w:rsidR="00795AFF" w:rsidRPr="00A15685">
              <w:rPr>
                <w:sz w:val="22"/>
              </w:rPr>
              <w:t>.</w:t>
            </w:r>
          </w:p>
          <w:p w14:paraId="47802BD8" w14:textId="5D69CB30" w:rsidR="0092331C" w:rsidRPr="00A15685" w:rsidRDefault="0092331C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id-dożaġġ ta’ </w:t>
            </w:r>
            <w:r w:rsidR="00795AFF" w:rsidRPr="00A15685">
              <w:rPr>
                <w:sz w:val="22"/>
                <w:szCs w:val="22"/>
              </w:rPr>
              <w:t>tocilizumab</w:t>
            </w:r>
            <w:r w:rsidRPr="00A15685">
              <w:rPr>
                <w:sz w:val="22"/>
                <w:szCs w:val="22"/>
              </w:rPr>
              <w:t xml:space="preserve"> sakemm</w:t>
            </w:r>
            <w:r w:rsidR="003C70CF" w:rsidRPr="00A15685">
              <w:rPr>
                <w:rFonts w:eastAsia="MS Mincho"/>
                <w:sz w:val="22"/>
                <w:szCs w:val="22"/>
                <w:rPrChange w:id="44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45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46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47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 xml:space="preserve">ULN </w:t>
            </w:r>
            <w:r w:rsidR="00DA0EFA" w:rsidRPr="00A15685">
              <w:rPr>
                <w:sz w:val="22"/>
                <w:szCs w:val="22"/>
              </w:rPr>
              <w:t>u segwi r-rakkomandazzjoni</w:t>
            </w:r>
            <w:r w:rsidR="000E334B" w:rsidRPr="00A15685">
              <w:rPr>
                <w:sz w:val="22"/>
                <w:szCs w:val="22"/>
              </w:rPr>
              <w:t>jiet</w:t>
            </w:r>
            <w:r w:rsidR="00DA0EFA" w:rsidRPr="00A15685">
              <w:rPr>
                <w:sz w:val="22"/>
                <w:szCs w:val="22"/>
              </w:rPr>
              <w:t xml:space="preserve"> ta’ fuq għal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48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 xml:space="preserve">1 </w:t>
            </w:r>
            <w:r w:rsidR="00DA0EFA" w:rsidRPr="00A15685">
              <w:rPr>
                <w:sz w:val="22"/>
                <w:szCs w:val="22"/>
              </w:rPr>
              <w:t>sa</w:t>
            </w:r>
            <w:r w:rsidRPr="00A15685">
              <w:rPr>
                <w:sz w:val="22"/>
                <w:szCs w:val="22"/>
              </w:rPr>
              <w:t xml:space="preserve"> 3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49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ULN</w:t>
            </w:r>
            <w:r w:rsidR="00795AFF" w:rsidRPr="00A15685">
              <w:rPr>
                <w:sz w:val="22"/>
                <w:szCs w:val="22"/>
              </w:rPr>
              <w:t>.</w:t>
            </w:r>
          </w:p>
        </w:tc>
      </w:tr>
      <w:tr w:rsidR="00B74900" w:rsidRPr="00A15685" w14:paraId="1C78C111" w14:textId="77777777" w:rsidTr="00FE379F">
        <w:tc>
          <w:tcPr>
            <w:tcW w:w="1985" w:type="dxa"/>
          </w:tcPr>
          <w:p w14:paraId="0A87143E" w14:textId="4AD9C852" w:rsidR="0092331C" w:rsidRPr="00A15685" w:rsidRDefault="00795AFF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50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5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Pr="00A15685">
              <w:rPr>
                <w:rFonts w:eastAsia="MS Mincho"/>
                <w:sz w:val="22"/>
                <w:szCs w:val="22"/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51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7B20521B" w14:textId="1FE6C749" w:rsidR="0092331C" w:rsidRPr="00A15685" w:rsidRDefault="00DA0EFA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Waqqaf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="00795AFF" w:rsidRPr="00A15685">
              <w:rPr>
                <w:sz w:val="22"/>
                <w:szCs w:val="22"/>
              </w:rPr>
              <w:t>tocilizumab</w:t>
            </w:r>
            <w:r w:rsidR="0092331C" w:rsidRPr="00A15685">
              <w:rPr>
                <w:sz w:val="22"/>
                <w:szCs w:val="22"/>
              </w:rPr>
              <w:t xml:space="preserve">. </w:t>
            </w:r>
          </w:p>
          <w:p w14:paraId="2E054D71" w14:textId="5C8B4DA0" w:rsidR="0092331C" w:rsidRPr="00A15685" w:rsidRDefault="00DA0EFA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795AFF" w:rsidRPr="00A15685">
              <w:rPr>
                <w:sz w:val="22"/>
                <w:szCs w:val="22"/>
              </w:rPr>
              <w:t>it-trattament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Pr="00A15685">
              <w:rPr>
                <w:sz w:val="22"/>
                <w:szCs w:val="22"/>
              </w:rPr>
              <w:t>f’</w:t>
            </w:r>
            <w:r w:rsidR="0092331C" w:rsidRPr="00A15685">
              <w:rPr>
                <w:sz w:val="22"/>
                <w:szCs w:val="22"/>
              </w:rPr>
              <w:t xml:space="preserve">sJIA </w:t>
            </w:r>
            <w:r w:rsidR="00366244" w:rsidRPr="00A15685">
              <w:rPr>
                <w:sz w:val="22"/>
                <w:szCs w:val="22"/>
              </w:rPr>
              <w:t>minħabba anormalit</w:t>
            </w:r>
            <w:r w:rsidR="000E334B" w:rsidRPr="00A15685">
              <w:rPr>
                <w:sz w:val="22"/>
                <w:szCs w:val="22"/>
              </w:rPr>
              <w:t>à</w:t>
            </w:r>
            <w:r w:rsidR="00366244" w:rsidRPr="00A15685">
              <w:rPr>
                <w:sz w:val="22"/>
                <w:szCs w:val="22"/>
              </w:rPr>
              <w:t xml:space="preserve">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="00366244" w:rsidRPr="00A15685">
              <w:rPr>
                <w:sz w:val="22"/>
                <w:szCs w:val="22"/>
              </w:rPr>
              <w:t xml:space="preserve"> tkun</w:t>
            </w:r>
            <w:r w:rsidRPr="00A15685">
              <w:rPr>
                <w:sz w:val="22"/>
                <w:szCs w:val="22"/>
              </w:rPr>
              <w:t xml:space="preserve"> </w:t>
            </w:r>
            <w:r w:rsidR="00366244" w:rsidRPr="00A15685">
              <w:rPr>
                <w:sz w:val="22"/>
                <w:szCs w:val="22"/>
              </w:rPr>
              <w:t>i</w:t>
            </w:r>
            <w:r w:rsidRPr="00A15685">
              <w:rPr>
                <w:sz w:val="22"/>
                <w:szCs w:val="22"/>
              </w:rPr>
              <w:t>bbażata fuq valutazzjo</w:t>
            </w:r>
            <w:r w:rsidR="00366244" w:rsidRPr="00A15685">
              <w:rPr>
                <w:sz w:val="22"/>
                <w:szCs w:val="22"/>
              </w:rPr>
              <w:t>n</w:t>
            </w:r>
            <w:r w:rsidRPr="00A15685">
              <w:rPr>
                <w:sz w:val="22"/>
                <w:szCs w:val="22"/>
              </w:rPr>
              <w:t>i medika tal-pazjent individwali</w:t>
            </w:r>
            <w:r w:rsidR="0092331C" w:rsidRPr="00A15685">
              <w:rPr>
                <w:sz w:val="22"/>
                <w:szCs w:val="22"/>
              </w:rPr>
              <w:t>.</w:t>
            </w:r>
          </w:p>
        </w:tc>
      </w:tr>
    </w:tbl>
    <w:p w14:paraId="5F937AEC" w14:textId="77777777" w:rsidR="0092331C" w:rsidRPr="00A15685" w:rsidRDefault="0092331C" w:rsidP="00FE379F">
      <w:pPr>
        <w:keepNext/>
        <w:keepLines/>
      </w:pPr>
    </w:p>
    <w:p w14:paraId="37DF9018" w14:textId="77777777" w:rsidR="0092331C" w:rsidRPr="00A15685" w:rsidRDefault="00C21523" w:rsidP="00A33A55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="000E334B" w:rsidRPr="00A15685">
        <w:t xml:space="preserve">Għadd baxx ta’ </w:t>
      </w:r>
      <w:r w:rsidR="00DA0EFA" w:rsidRPr="00A15685">
        <w:t>newtrofil</w:t>
      </w:r>
      <w:r w:rsidR="00366244" w:rsidRPr="00A15685">
        <w:t>i</w:t>
      </w:r>
      <w:r w:rsidR="00DA0EFA" w:rsidRPr="00A15685">
        <w:t xml:space="preserve"> </w:t>
      </w:r>
      <w:r w:rsidR="00065FB8" w:rsidRPr="00A15685">
        <w:t>assoluti</w:t>
      </w:r>
      <w:r w:rsidR="0092331C" w:rsidRPr="00A15685">
        <w:t xml:space="preserve"> (ANC)</w:t>
      </w:r>
    </w:p>
    <w:p w14:paraId="16A7B2D3" w14:textId="77777777" w:rsidR="006E34DD" w:rsidRPr="00A15685" w:rsidRDefault="006E34DD" w:rsidP="000A6B77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065FB8" w:rsidRPr="00A15685" w14:paraId="32B6F5D0" w14:textId="77777777" w:rsidTr="00FE379F">
        <w:tc>
          <w:tcPr>
            <w:tcW w:w="1985" w:type="dxa"/>
          </w:tcPr>
          <w:p w14:paraId="3A8414C8" w14:textId="060D8237" w:rsidR="0092331C" w:rsidRPr="00A15685" w:rsidRDefault="000E334B" w:rsidP="007B6AA9">
            <w:pPr>
              <w:pStyle w:val="TextTi12"/>
              <w:spacing w:line="220" w:lineRule="exact"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Valur</w:t>
            </w:r>
            <w:r w:rsidR="00065FB8" w:rsidRPr="00A15685">
              <w:rPr>
                <w:bCs/>
                <w:sz w:val="22"/>
                <w:szCs w:val="22"/>
              </w:rPr>
              <w:t xml:space="preserve"> tal-Laboratorju </w:t>
            </w:r>
            <w:r w:rsidR="0092331C" w:rsidRPr="00A15685">
              <w:rPr>
                <w:bCs/>
                <w:sz w:val="22"/>
                <w:szCs w:val="22"/>
              </w:rPr>
              <w:br/>
              <w:t>(</w:t>
            </w:r>
            <w:r w:rsidR="00065FB8" w:rsidRPr="00A15685">
              <w:rPr>
                <w:bCs/>
                <w:sz w:val="22"/>
                <w:szCs w:val="22"/>
              </w:rPr>
              <w:t>ċelluli</w:t>
            </w:r>
            <w:r w:rsidR="003C70CF" w:rsidRPr="00A15685">
              <w:rPr>
                <w:rFonts w:eastAsia="MS Mincho"/>
                <w:sz w:val="22"/>
                <w:szCs w:val="22"/>
                <w:rPrChange w:id="52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53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54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bCs/>
                <w:sz w:val="22"/>
                <w:szCs w:val="22"/>
              </w:rPr>
              <w:t>10</w:t>
            </w:r>
            <w:r w:rsidR="0092331C" w:rsidRPr="00A15685">
              <w:rPr>
                <w:bCs/>
                <w:sz w:val="22"/>
                <w:szCs w:val="22"/>
                <w:vertAlign w:val="superscript"/>
              </w:rPr>
              <w:t>9</w:t>
            </w:r>
            <w:r w:rsidR="0092331C" w:rsidRPr="00A15685">
              <w:rPr>
                <w:bCs/>
                <w:sz w:val="22"/>
                <w:szCs w:val="22"/>
              </w:rPr>
              <w:t>/</w:t>
            </w:r>
            <w:r w:rsidR="00795AFF" w:rsidRPr="00A15685">
              <w:rPr>
                <w:bCs/>
                <w:sz w:val="22"/>
                <w:szCs w:val="22"/>
              </w:rPr>
              <w:t>L</w:t>
            </w:r>
            <w:r w:rsidR="0092331C" w:rsidRPr="00A1568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7087" w:type="dxa"/>
          </w:tcPr>
          <w:p w14:paraId="781E051C" w14:textId="77777777" w:rsidR="0092331C" w:rsidRPr="00A15685" w:rsidRDefault="0092331C" w:rsidP="007B6AA9">
            <w:pPr>
              <w:pStyle w:val="TextTi12"/>
              <w:spacing w:line="220" w:lineRule="exact"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A</w:t>
            </w:r>
            <w:r w:rsidR="00065FB8" w:rsidRPr="00A15685">
              <w:rPr>
                <w:bCs/>
                <w:sz w:val="22"/>
                <w:szCs w:val="22"/>
              </w:rPr>
              <w:t>zzjoni</w:t>
            </w:r>
          </w:p>
        </w:tc>
      </w:tr>
      <w:tr w:rsidR="00065FB8" w:rsidRPr="00A15685" w14:paraId="1CFA0AB1" w14:textId="77777777" w:rsidTr="00FE379F">
        <w:tc>
          <w:tcPr>
            <w:tcW w:w="1985" w:type="dxa"/>
          </w:tcPr>
          <w:p w14:paraId="3001031B" w14:textId="77AAC6DE" w:rsidR="0092331C" w:rsidRPr="00A15685" w:rsidRDefault="0092331C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  <w:rPrChange w:id="55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56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57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 xml:space="preserve">1 </w:t>
            </w:r>
          </w:p>
        </w:tc>
        <w:tc>
          <w:tcPr>
            <w:tcW w:w="7087" w:type="dxa"/>
          </w:tcPr>
          <w:p w14:paraId="31E0F4C8" w14:textId="4B8A29B5" w:rsidR="0092331C" w:rsidRPr="00A15685" w:rsidRDefault="00065FB8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Żomm id-doża</w:t>
            </w:r>
            <w:r w:rsidR="00795AFF" w:rsidRPr="00A15685">
              <w:rPr>
                <w:sz w:val="22"/>
                <w:szCs w:val="22"/>
              </w:rPr>
              <w:t>.</w:t>
            </w:r>
          </w:p>
          <w:p w14:paraId="1E1B6B8F" w14:textId="77777777" w:rsidR="000E334B" w:rsidRPr="00A15685" w:rsidRDefault="000E334B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</w:p>
        </w:tc>
      </w:tr>
      <w:tr w:rsidR="00065FB8" w:rsidRPr="00A15685" w14:paraId="66CDC43D" w14:textId="77777777" w:rsidTr="00FE379F">
        <w:tc>
          <w:tcPr>
            <w:tcW w:w="1985" w:type="dxa"/>
          </w:tcPr>
          <w:p w14:paraId="3F78F58D" w14:textId="77777777" w:rsidR="0092331C" w:rsidRPr="00A15685" w:rsidRDefault="0092331C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ANC 0.5 </w:t>
            </w:r>
            <w:r w:rsidR="00065FB8" w:rsidRPr="00A15685">
              <w:rPr>
                <w:sz w:val="22"/>
                <w:szCs w:val="22"/>
              </w:rPr>
              <w:t>sa</w:t>
            </w:r>
            <w:r w:rsidRPr="00A15685">
              <w:rPr>
                <w:sz w:val="22"/>
                <w:szCs w:val="22"/>
              </w:rPr>
              <w:t xml:space="preserve"> 1</w:t>
            </w:r>
          </w:p>
        </w:tc>
        <w:tc>
          <w:tcPr>
            <w:tcW w:w="7087" w:type="dxa"/>
          </w:tcPr>
          <w:p w14:paraId="1E71067B" w14:textId="6D9C2570" w:rsidR="0092331C" w:rsidRPr="00A15685" w:rsidRDefault="00065FB8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</w:t>
            </w:r>
            <w:r w:rsidR="005E36C0" w:rsidRPr="00A15685">
              <w:rPr>
                <w:sz w:val="22"/>
              </w:rPr>
              <w:t xml:space="preserve">għal xi żmien </w:t>
            </w:r>
            <w:r w:rsidR="00366244" w:rsidRPr="00A15685">
              <w:rPr>
                <w:sz w:val="22"/>
                <w:szCs w:val="22"/>
              </w:rPr>
              <w:t>l-għoti</w:t>
            </w:r>
            <w:r w:rsidRPr="00A15685">
              <w:rPr>
                <w:sz w:val="22"/>
                <w:szCs w:val="22"/>
              </w:rPr>
              <w:t xml:space="preserve"> ta’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="00795AFF" w:rsidRPr="00A15685">
              <w:rPr>
                <w:sz w:val="22"/>
                <w:szCs w:val="22"/>
              </w:rPr>
              <w:t>tocilizumab.</w:t>
            </w:r>
          </w:p>
          <w:p w14:paraId="71125181" w14:textId="06D24CF3" w:rsidR="0092331C" w:rsidRPr="00A15685" w:rsidRDefault="00065FB8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Meta </w:t>
            </w:r>
            <w:r w:rsidR="0092331C" w:rsidRPr="00A15685">
              <w:rPr>
                <w:sz w:val="22"/>
                <w:szCs w:val="22"/>
              </w:rPr>
              <w:t xml:space="preserve">ANC </w:t>
            </w:r>
            <w:r w:rsidRPr="00A15685">
              <w:rPr>
                <w:sz w:val="22"/>
                <w:szCs w:val="22"/>
              </w:rPr>
              <w:t>jiżdied</w:t>
            </w:r>
            <w:r w:rsidR="00366244" w:rsidRPr="00A15685">
              <w:rPr>
                <w:sz w:val="22"/>
                <w:szCs w:val="22"/>
              </w:rPr>
              <w:t xml:space="preserve"> għal</w:t>
            </w:r>
            <w:r w:rsidR="003C70CF" w:rsidRPr="00A15685">
              <w:rPr>
                <w:rFonts w:eastAsia="MS Mincho"/>
                <w:sz w:val="22"/>
                <w:szCs w:val="22"/>
                <w:rPrChange w:id="58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59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60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1</w:t>
            </w:r>
            <w:r w:rsidR="003C70CF" w:rsidRPr="00A15685">
              <w:rPr>
                <w:rFonts w:eastAsia="MS Mincho"/>
                <w:sz w:val="22"/>
                <w:szCs w:val="22"/>
                <w:rPrChange w:id="61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62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63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10</w:t>
            </w:r>
            <w:r w:rsidR="0092331C" w:rsidRPr="00A15685">
              <w:rPr>
                <w:sz w:val="22"/>
                <w:szCs w:val="22"/>
                <w:vertAlign w:val="superscript"/>
              </w:rPr>
              <w:t>9</w:t>
            </w:r>
            <w:r w:rsidR="0092331C" w:rsidRPr="00A15685">
              <w:rPr>
                <w:sz w:val="22"/>
                <w:szCs w:val="22"/>
              </w:rPr>
              <w:t>/</w:t>
            </w:r>
            <w:r w:rsidR="00795AFF" w:rsidRPr="00A15685">
              <w:rPr>
                <w:sz w:val="22"/>
                <w:szCs w:val="22"/>
              </w:rPr>
              <w:t>L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="00366244" w:rsidRPr="00A15685">
              <w:rPr>
                <w:sz w:val="22"/>
              </w:rPr>
              <w:t xml:space="preserve">erġa’ ibda </w:t>
            </w:r>
            <w:r w:rsidR="00795AFF" w:rsidRPr="00A15685">
              <w:rPr>
                <w:sz w:val="22"/>
              </w:rPr>
              <w:t>t-trattament</w:t>
            </w:r>
            <w:r w:rsidR="00795AFF" w:rsidRPr="00A15685">
              <w:rPr>
                <w:sz w:val="22"/>
                <w:szCs w:val="22"/>
              </w:rPr>
              <w:t>.</w:t>
            </w:r>
          </w:p>
        </w:tc>
      </w:tr>
      <w:tr w:rsidR="00065FB8" w:rsidRPr="00A15685" w14:paraId="6D0D82CF" w14:textId="77777777" w:rsidTr="00FE379F">
        <w:tc>
          <w:tcPr>
            <w:tcW w:w="1985" w:type="dxa"/>
          </w:tcPr>
          <w:p w14:paraId="7EEE3418" w14:textId="1B3E0C4A" w:rsidR="0092331C" w:rsidRPr="00A15685" w:rsidRDefault="0092331C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  <w:rPrChange w:id="64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65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66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0.5</w:t>
            </w:r>
          </w:p>
        </w:tc>
        <w:tc>
          <w:tcPr>
            <w:tcW w:w="7087" w:type="dxa"/>
          </w:tcPr>
          <w:p w14:paraId="1351780E" w14:textId="22B5B8EE" w:rsidR="00366244" w:rsidRPr="00A15685" w:rsidRDefault="00366244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bookmarkStart w:id="67" w:name="OLE_LINK174"/>
            <w:bookmarkStart w:id="68" w:name="OLE_LINK175"/>
            <w:r w:rsidRPr="00A15685">
              <w:rPr>
                <w:sz w:val="22"/>
              </w:rPr>
              <w:t xml:space="preserve">Waqqaf </w:t>
            </w:r>
            <w:r w:rsidR="00795AFF" w:rsidRPr="00A15685">
              <w:rPr>
                <w:sz w:val="22"/>
                <w:szCs w:val="22"/>
              </w:rPr>
              <w:t>tocilizumab</w:t>
            </w:r>
            <w:r w:rsidR="00795AFF" w:rsidRPr="00A15685">
              <w:rPr>
                <w:sz w:val="22"/>
              </w:rPr>
              <w:t>.</w:t>
            </w:r>
          </w:p>
          <w:p w14:paraId="7A42BB04" w14:textId="5E4F04BE" w:rsidR="0092331C" w:rsidRPr="00A15685" w:rsidRDefault="00065FB8" w:rsidP="009B2945">
            <w:pPr>
              <w:pStyle w:val="TextTi12"/>
              <w:spacing w:line="220" w:lineRule="exact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795AFF" w:rsidRPr="00A15685">
              <w:rPr>
                <w:sz w:val="22"/>
                <w:szCs w:val="22"/>
              </w:rPr>
              <w:t>it-trattament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Pr="00A15685">
              <w:rPr>
                <w:sz w:val="22"/>
                <w:szCs w:val="22"/>
              </w:rPr>
              <w:t>f’</w:t>
            </w:r>
            <w:r w:rsidR="0092331C" w:rsidRPr="00A15685">
              <w:rPr>
                <w:sz w:val="22"/>
                <w:szCs w:val="22"/>
              </w:rPr>
              <w:t xml:space="preserve">sJIA </w:t>
            </w:r>
            <w:r w:rsidRPr="00A15685">
              <w:rPr>
                <w:sz w:val="22"/>
                <w:szCs w:val="22"/>
              </w:rPr>
              <w:t xml:space="preserve">minħabba </w:t>
            </w:r>
            <w:r w:rsidR="00366244" w:rsidRPr="00A15685">
              <w:rPr>
                <w:sz w:val="22"/>
                <w:szCs w:val="22"/>
              </w:rPr>
              <w:t>anormalit</w:t>
            </w:r>
            <w:r w:rsidR="005E36C0" w:rsidRPr="00A15685">
              <w:rPr>
                <w:sz w:val="22"/>
                <w:szCs w:val="22"/>
              </w:rPr>
              <w:t>à</w:t>
            </w:r>
            <w:r w:rsidRPr="00A15685">
              <w:rPr>
                <w:sz w:val="22"/>
                <w:szCs w:val="22"/>
              </w:rPr>
              <w:t xml:space="preserve">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Pr="00A15685">
              <w:rPr>
                <w:sz w:val="22"/>
                <w:szCs w:val="22"/>
              </w:rPr>
              <w:t xml:space="preserve"> tkun ibbaż</w:t>
            </w:r>
            <w:r w:rsidR="00366244" w:rsidRPr="00A15685">
              <w:rPr>
                <w:sz w:val="22"/>
                <w:szCs w:val="22"/>
              </w:rPr>
              <w:t>ata fuq valutazzjoni medika ta</w:t>
            </w:r>
            <w:r w:rsidRPr="00A15685">
              <w:rPr>
                <w:sz w:val="22"/>
                <w:szCs w:val="22"/>
              </w:rPr>
              <w:t>l-pazjent individwali</w:t>
            </w:r>
            <w:r w:rsidR="0092331C" w:rsidRPr="00A15685">
              <w:rPr>
                <w:sz w:val="22"/>
                <w:szCs w:val="22"/>
              </w:rPr>
              <w:t>.</w:t>
            </w:r>
            <w:bookmarkEnd w:id="67"/>
            <w:bookmarkEnd w:id="68"/>
          </w:p>
        </w:tc>
      </w:tr>
    </w:tbl>
    <w:p w14:paraId="3A6030DE" w14:textId="77777777" w:rsidR="0092331C" w:rsidRPr="00A15685" w:rsidRDefault="0092331C" w:rsidP="00E546DF"/>
    <w:p w14:paraId="173F7D42" w14:textId="77777777" w:rsidR="0092331C" w:rsidRPr="00A15685" w:rsidRDefault="00E546DF" w:rsidP="00BB3091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="00366244" w:rsidRPr="00A15685">
        <w:t xml:space="preserve">Għadd baxx ta’ </w:t>
      </w:r>
      <w:r w:rsidR="00065FB8" w:rsidRPr="00A15685">
        <w:t>plejtlits</w:t>
      </w:r>
      <w:r w:rsidR="0092331C" w:rsidRPr="00A15685">
        <w:t xml:space="preserve"> </w:t>
      </w:r>
    </w:p>
    <w:p w14:paraId="79B500D3" w14:textId="77777777" w:rsidR="005E36C0" w:rsidRPr="00A15685" w:rsidRDefault="005E36C0" w:rsidP="009B2945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065FB8" w:rsidRPr="00A15685" w14:paraId="7F2D4EBF" w14:textId="77777777" w:rsidTr="00FE379F">
        <w:tc>
          <w:tcPr>
            <w:tcW w:w="1985" w:type="dxa"/>
          </w:tcPr>
          <w:p w14:paraId="2FED932B" w14:textId="0C8D5ACF" w:rsidR="0092331C" w:rsidRPr="00A15685" w:rsidRDefault="005E36C0">
            <w:pPr>
              <w:pStyle w:val="TextTi12"/>
              <w:keepNext/>
              <w:keepLines/>
              <w:jc w:val="center"/>
              <w:rPr>
                <w:sz w:val="22"/>
                <w:szCs w:val="22"/>
              </w:rPr>
            </w:pPr>
            <w:r w:rsidRPr="00A15685">
              <w:rPr>
                <w:b/>
                <w:sz w:val="22"/>
                <w:szCs w:val="22"/>
              </w:rPr>
              <w:t>Valur</w:t>
            </w:r>
            <w:r w:rsidR="00065FB8" w:rsidRPr="00A15685">
              <w:rPr>
                <w:b/>
                <w:sz w:val="22"/>
                <w:szCs w:val="22"/>
              </w:rPr>
              <w:t xml:space="preserve"> tal-Laboratorju </w:t>
            </w:r>
            <w:r w:rsidR="0092331C" w:rsidRPr="00A15685">
              <w:rPr>
                <w:b/>
                <w:sz w:val="22"/>
                <w:szCs w:val="22"/>
              </w:rPr>
              <w:br/>
              <w:t>(</w:t>
            </w:r>
            <w:r w:rsidR="00065FB8" w:rsidRPr="00A15685">
              <w:rPr>
                <w:b/>
                <w:sz w:val="22"/>
                <w:szCs w:val="22"/>
              </w:rPr>
              <w:t>ċelluli</w:t>
            </w:r>
            <w:r w:rsidR="003C70CF" w:rsidRPr="00A15685">
              <w:rPr>
                <w:rFonts w:eastAsia="MS Mincho"/>
                <w:b/>
                <w:sz w:val="22"/>
                <w:szCs w:val="22"/>
                <w:rPrChange w:id="69" w:author="Author" w:date="2025-08-04T09:21:00Z">
                  <w:rPr>
                    <w:rFonts w:ascii="Arial" w:eastAsia="MS Mincho" w:hAnsi="Arial" w:cs="Arial"/>
                    <w:b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b/>
                <w:sz w:val="22"/>
                <w:szCs w:val="22"/>
                <w:rPrChange w:id="70" w:author="Author" w:date="2025-08-04T09:21:00Z">
                  <w:rPr>
                    <w:rFonts w:ascii="Arial" w:eastAsia="MS Mincho" w:hAnsi="Arial" w:cs="Arial"/>
                    <w:b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b/>
                <w:sz w:val="22"/>
                <w:szCs w:val="22"/>
                <w:rPrChange w:id="71" w:author="Author" w:date="2025-08-04T09:21:00Z">
                  <w:rPr>
                    <w:rFonts w:ascii="Arial" w:eastAsia="MS Mincho" w:hAnsi="Arial" w:cs="Arial"/>
                    <w:b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b/>
                <w:sz w:val="22"/>
                <w:szCs w:val="22"/>
              </w:rPr>
              <w:t>10</w:t>
            </w:r>
            <w:r w:rsidR="0092331C" w:rsidRPr="00A15685">
              <w:rPr>
                <w:b/>
                <w:sz w:val="22"/>
                <w:szCs w:val="22"/>
                <w:vertAlign w:val="superscript"/>
              </w:rPr>
              <w:t>3</w:t>
            </w:r>
            <w:r w:rsidR="0092331C" w:rsidRPr="00A15685">
              <w:rPr>
                <w:b/>
                <w:sz w:val="22"/>
                <w:szCs w:val="22"/>
              </w:rPr>
              <w:t>/</w:t>
            </w:r>
            <w:r w:rsidR="00511AA7" w:rsidRPr="00A15685">
              <w:rPr>
                <w:rFonts w:eastAsia="MS Mincho"/>
                <w:b/>
                <w:sz w:val="22"/>
                <w:szCs w:val="22"/>
              </w:rPr>
              <w:t>µ</w:t>
            </w:r>
            <w:r w:rsidR="00795AFF" w:rsidRPr="00A15685">
              <w:rPr>
                <w:b/>
                <w:sz w:val="22"/>
                <w:szCs w:val="22"/>
              </w:rPr>
              <w:t>L</w:t>
            </w:r>
            <w:r w:rsidR="0092331C" w:rsidRPr="00A1568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087" w:type="dxa"/>
          </w:tcPr>
          <w:p w14:paraId="48339D7B" w14:textId="77777777" w:rsidR="0092331C" w:rsidRPr="00A15685" w:rsidRDefault="005E36C0" w:rsidP="007B6AA9">
            <w:pPr>
              <w:pStyle w:val="TextTi12"/>
              <w:keepNext/>
              <w:keepLines/>
              <w:jc w:val="center"/>
              <w:rPr>
                <w:sz w:val="22"/>
                <w:szCs w:val="22"/>
              </w:rPr>
            </w:pPr>
            <w:r w:rsidRPr="00A15685">
              <w:rPr>
                <w:b/>
                <w:sz w:val="22"/>
                <w:szCs w:val="22"/>
              </w:rPr>
              <w:t>Azzjoni</w:t>
            </w:r>
          </w:p>
        </w:tc>
      </w:tr>
      <w:tr w:rsidR="00065FB8" w:rsidRPr="00A15685" w14:paraId="48BBEFFC" w14:textId="77777777" w:rsidTr="00FE379F">
        <w:tc>
          <w:tcPr>
            <w:tcW w:w="1985" w:type="dxa"/>
          </w:tcPr>
          <w:p w14:paraId="0832F824" w14:textId="77777777" w:rsidR="0092331C" w:rsidRPr="00A15685" w:rsidRDefault="0092331C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50 </w:t>
            </w:r>
            <w:r w:rsidR="00B74900" w:rsidRPr="00A15685">
              <w:rPr>
                <w:sz w:val="22"/>
                <w:szCs w:val="22"/>
              </w:rPr>
              <w:t>sa</w:t>
            </w:r>
            <w:r w:rsidRPr="00A15685"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7087" w:type="dxa"/>
          </w:tcPr>
          <w:p w14:paraId="26662F35" w14:textId="25E170BF" w:rsidR="00366244" w:rsidRPr="00A15685" w:rsidRDefault="00366244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 li qed jingħata fl-istess waqt</w:t>
            </w:r>
            <w:r w:rsidR="00795AFF" w:rsidRPr="00A15685">
              <w:rPr>
                <w:sz w:val="22"/>
              </w:rPr>
              <w:t>.</w:t>
            </w:r>
          </w:p>
          <w:p w14:paraId="392DCB96" w14:textId="54AF160B" w:rsidR="0092331C" w:rsidRPr="00A15685" w:rsidRDefault="00366244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</w:t>
            </w:r>
            <w:r w:rsidR="005E36C0" w:rsidRPr="00A15685">
              <w:rPr>
                <w:sz w:val="22"/>
              </w:rPr>
              <w:t xml:space="preserve">għal xi żmien </w:t>
            </w:r>
            <w:r w:rsidRPr="00A15685">
              <w:rPr>
                <w:sz w:val="22"/>
                <w:szCs w:val="22"/>
              </w:rPr>
              <w:t>l-għoti</w:t>
            </w:r>
            <w:r w:rsidR="00B74900" w:rsidRPr="00A15685">
              <w:rPr>
                <w:sz w:val="22"/>
                <w:szCs w:val="22"/>
              </w:rPr>
              <w:t xml:space="preserve"> ta’ </w:t>
            </w:r>
            <w:r w:rsidR="00795AFF" w:rsidRPr="00A15685">
              <w:rPr>
                <w:sz w:val="22"/>
                <w:szCs w:val="22"/>
              </w:rPr>
              <w:t>tocilizumab.</w:t>
            </w:r>
          </w:p>
          <w:p w14:paraId="5DC77AB9" w14:textId="03DACAB4" w:rsidR="0092331C" w:rsidRPr="00A15685" w:rsidRDefault="00B749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Meta l-għadd ta’ plejtlits </w:t>
            </w:r>
            <w:r w:rsidR="00366244" w:rsidRPr="00A15685">
              <w:rPr>
                <w:sz w:val="22"/>
                <w:szCs w:val="22"/>
              </w:rPr>
              <w:t>jilħaq</w:t>
            </w:r>
            <w:r w:rsidR="003C70CF" w:rsidRPr="00A15685">
              <w:rPr>
                <w:rFonts w:eastAsia="MS Mincho"/>
                <w:sz w:val="22"/>
                <w:szCs w:val="22"/>
                <w:rPrChange w:id="72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73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74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100</w:t>
            </w:r>
            <w:r w:rsidR="003C70CF" w:rsidRPr="00A15685">
              <w:rPr>
                <w:rFonts w:eastAsia="MS Mincho"/>
                <w:sz w:val="22"/>
                <w:szCs w:val="22"/>
                <w:rPrChange w:id="75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95AFF" w:rsidRPr="00A15685">
              <w:rPr>
                <w:rFonts w:eastAsia="MS Mincho"/>
                <w:sz w:val="22"/>
                <w:szCs w:val="22"/>
                <w:rPrChange w:id="76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77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>10</w:t>
            </w:r>
            <w:r w:rsidR="0092331C" w:rsidRPr="00A15685">
              <w:rPr>
                <w:sz w:val="22"/>
                <w:szCs w:val="22"/>
                <w:vertAlign w:val="superscript"/>
              </w:rPr>
              <w:t>3</w:t>
            </w:r>
            <w:r w:rsidR="0092331C" w:rsidRPr="00A15685">
              <w:rPr>
                <w:sz w:val="22"/>
                <w:szCs w:val="22"/>
              </w:rPr>
              <w:t>/</w:t>
            </w:r>
            <w:r w:rsidR="00511AA7" w:rsidRPr="00A15685">
              <w:rPr>
                <w:rFonts w:eastAsia="MS Mincho"/>
                <w:szCs w:val="22"/>
              </w:rPr>
              <w:t>µ</w:t>
            </w:r>
            <w:r w:rsidR="00795AFF" w:rsidRPr="00A15685">
              <w:rPr>
                <w:sz w:val="22"/>
                <w:szCs w:val="22"/>
              </w:rPr>
              <w:t>L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Pr="00A15685">
              <w:rPr>
                <w:sz w:val="22"/>
                <w:szCs w:val="22"/>
              </w:rPr>
              <w:t xml:space="preserve">kompli </w:t>
            </w:r>
            <w:r w:rsidR="00795AFF" w:rsidRPr="00A15685">
              <w:rPr>
                <w:sz w:val="22"/>
                <w:szCs w:val="22"/>
              </w:rPr>
              <w:t>t-trattament.</w:t>
            </w:r>
          </w:p>
        </w:tc>
      </w:tr>
      <w:tr w:rsidR="00065FB8" w:rsidRPr="00A15685" w14:paraId="2A1FD53E" w14:textId="77777777" w:rsidTr="00FE379F">
        <w:tc>
          <w:tcPr>
            <w:tcW w:w="1985" w:type="dxa"/>
          </w:tcPr>
          <w:p w14:paraId="6CF27C26" w14:textId="2165FCAD" w:rsidR="0092331C" w:rsidRPr="00A15685" w:rsidRDefault="00795AFF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  <w:rPrChange w:id="78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79" w:author="Author" w:date="2025-08-04T09:21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92331C" w:rsidRPr="00A15685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7087" w:type="dxa"/>
          </w:tcPr>
          <w:p w14:paraId="2D91A355" w14:textId="609B2C06" w:rsidR="0092331C" w:rsidRPr="00A15685" w:rsidRDefault="00B749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Waqqaf</w:t>
            </w:r>
            <w:r w:rsidR="0092331C" w:rsidRPr="00A15685">
              <w:rPr>
                <w:sz w:val="22"/>
                <w:szCs w:val="22"/>
              </w:rPr>
              <w:t xml:space="preserve"> </w:t>
            </w:r>
            <w:r w:rsidR="00795AFF" w:rsidRPr="00A15685">
              <w:rPr>
                <w:sz w:val="22"/>
                <w:szCs w:val="22"/>
              </w:rPr>
              <w:t>tocilizumab</w:t>
            </w:r>
            <w:r w:rsidR="0092331C" w:rsidRPr="00A15685">
              <w:rPr>
                <w:sz w:val="22"/>
                <w:szCs w:val="22"/>
              </w:rPr>
              <w:t xml:space="preserve">. </w:t>
            </w:r>
          </w:p>
          <w:p w14:paraId="4733D283" w14:textId="3736F97B" w:rsidR="0092331C" w:rsidRPr="00A15685" w:rsidRDefault="00B749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795AFF" w:rsidRPr="00A15685">
              <w:rPr>
                <w:sz w:val="22"/>
                <w:szCs w:val="22"/>
              </w:rPr>
              <w:t>it-trattament</w:t>
            </w:r>
            <w:r w:rsidRPr="00A15685">
              <w:rPr>
                <w:sz w:val="22"/>
                <w:szCs w:val="22"/>
              </w:rPr>
              <w:t xml:space="preserve"> f’sJIA minħabba anorma</w:t>
            </w:r>
            <w:r w:rsidR="00366244" w:rsidRPr="00A15685">
              <w:rPr>
                <w:sz w:val="22"/>
                <w:szCs w:val="22"/>
              </w:rPr>
              <w:t>lit</w:t>
            </w:r>
            <w:r w:rsidR="005E36C0" w:rsidRPr="00A15685">
              <w:rPr>
                <w:sz w:val="22"/>
                <w:szCs w:val="22"/>
              </w:rPr>
              <w:t>à</w:t>
            </w:r>
            <w:r w:rsidRPr="00A15685">
              <w:rPr>
                <w:sz w:val="22"/>
                <w:szCs w:val="22"/>
              </w:rPr>
              <w:t xml:space="preserve">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Pr="00A15685">
              <w:rPr>
                <w:sz w:val="22"/>
                <w:szCs w:val="22"/>
              </w:rPr>
              <w:t xml:space="preserve"> tkun ibbaż</w:t>
            </w:r>
            <w:r w:rsidR="00167939" w:rsidRPr="00A15685">
              <w:rPr>
                <w:sz w:val="22"/>
                <w:szCs w:val="22"/>
              </w:rPr>
              <w:t>ata fuq valutazzjoni medika ta</w:t>
            </w:r>
            <w:r w:rsidRPr="00A15685">
              <w:rPr>
                <w:sz w:val="22"/>
                <w:szCs w:val="22"/>
              </w:rPr>
              <w:t>l-pazjent individwali.</w:t>
            </w:r>
          </w:p>
        </w:tc>
      </w:tr>
      <w:bookmarkEnd w:id="37"/>
      <w:bookmarkEnd w:id="38"/>
    </w:tbl>
    <w:p w14:paraId="22446359" w14:textId="77777777" w:rsidR="0092331C" w:rsidRPr="00A15685" w:rsidRDefault="0092331C" w:rsidP="009B2945">
      <w:pPr>
        <w:rPr>
          <w:szCs w:val="22"/>
        </w:rPr>
      </w:pPr>
    </w:p>
    <w:p w14:paraId="34A40D2C" w14:textId="6C5C9EAD" w:rsidR="00366244" w:rsidRPr="00A15685" w:rsidRDefault="00214AA5" w:rsidP="00366244">
      <w:r w:rsidRPr="00A15685">
        <w:t xml:space="preserve">M’hemmx biżżejjed </w:t>
      </w:r>
      <w:r w:rsidRPr="00A15685">
        <w:rPr>
          <w:i/>
          <w:iCs/>
        </w:rPr>
        <w:t>data</w:t>
      </w:r>
      <w:r w:rsidRPr="00A15685">
        <w:t xml:space="preserve"> klinika biex jiġi evalwat l-impatt ta’ tnaqqis fid-doża ta’ tocilizumab f’pazjenti b’sJIA li kellhom anormalitajiet tal-laboratorju.</w:t>
      </w:r>
    </w:p>
    <w:p w14:paraId="149A2189" w14:textId="77777777" w:rsidR="0092331C" w:rsidRPr="00A15685" w:rsidRDefault="0092331C" w:rsidP="00E44940"/>
    <w:p w14:paraId="7805425C" w14:textId="6DC9CBBB" w:rsidR="00E44940" w:rsidRPr="00A15685" w:rsidRDefault="00044FE7" w:rsidP="00E44940">
      <w:r w:rsidRPr="00A15685">
        <w:rPr>
          <w:i/>
        </w:rPr>
        <w:lastRenderedPageBreak/>
        <w:t>D</w:t>
      </w:r>
      <w:r w:rsidR="00223791" w:rsidRPr="00A15685">
        <w:rPr>
          <w:i/>
        </w:rPr>
        <w:t>a</w:t>
      </w:r>
      <w:r w:rsidR="00E44940" w:rsidRPr="00A15685">
        <w:rPr>
          <w:i/>
        </w:rPr>
        <w:t>ta</w:t>
      </w:r>
      <w:r w:rsidR="00E44940" w:rsidRPr="00A15685">
        <w:t xml:space="preserve"> disponibbli tissuġġerixxi li titjib kliniku h</w:t>
      </w:r>
      <w:r w:rsidR="00587F8B" w:rsidRPr="00A15685">
        <w:t>uwa</w:t>
      </w:r>
      <w:r w:rsidR="00E44940" w:rsidRPr="00A15685">
        <w:t xml:space="preserve"> osservat fi żmien 6</w:t>
      </w:r>
      <w:r w:rsidR="00BB3091" w:rsidRPr="00A15685">
        <w:t> </w:t>
      </w:r>
      <w:r w:rsidR="00E44940" w:rsidRPr="00A15685">
        <w:t>ġimgħat mill-bidu ta</w:t>
      </w:r>
      <w:r w:rsidR="00AF70BD" w:rsidRPr="00A15685">
        <w:t>t-trattament</w:t>
      </w:r>
      <w:r w:rsidR="00E44940" w:rsidRPr="00A15685">
        <w:t xml:space="preserve"> </w:t>
      </w:r>
      <w:r w:rsidR="00587F8B" w:rsidRPr="00A15685">
        <w:t>b’</w:t>
      </w:r>
      <w:r w:rsidR="00BB3091" w:rsidRPr="00A15685">
        <w:t>tocilizumab</w:t>
      </w:r>
      <w:r w:rsidR="00E44940" w:rsidRPr="00A15685">
        <w:t xml:space="preserve">. Kontinwazzjoni tat-terapija </w:t>
      </w:r>
      <w:r w:rsidR="00B61D2C" w:rsidRPr="00A15685">
        <w:t>trid</w:t>
      </w:r>
      <w:r w:rsidR="00E44940" w:rsidRPr="00A15685">
        <w:t xml:space="preserve"> </w:t>
      </w:r>
      <w:r w:rsidR="00587F8B" w:rsidRPr="00A15685">
        <w:t>t</w:t>
      </w:r>
      <w:r w:rsidR="00E44940" w:rsidRPr="00A15685">
        <w:t>iġi kkunsidrat</w:t>
      </w:r>
      <w:r w:rsidR="00587F8B" w:rsidRPr="00A15685">
        <w:t>a</w:t>
      </w:r>
      <w:r w:rsidR="00E44940" w:rsidRPr="00A15685">
        <w:t xml:space="preserve"> mill-ġdid b</w:t>
      </w:r>
      <w:r w:rsidR="00587F8B" w:rsidRPr="00A15685">
        <w:t>’</w:t>
      </w:r>
      <w:r w:rsidR="00E44940" w:rsidRPr="00A15685">
        <w:t>attenzjoni f</w:t>
      </w:r>
      <w:r w:rsidR="00587F8B" w:rsidRPr="00A15685">
        <w:t>’</w:t>
      </w:r>
      <w:r w:rsidR="00E44940" w:rsidRPr="00A15685">
        <w:t xml:space="preserve">pazjent </w:t>
      </w:r>
      <w:r w:rsidR="00587F8B" w:rsidRPr="00A15685">
        <w:t xml:space="preserve">li ma </w:t>
      </w:r>
      <w:r w:rsidR="004D57B9" w:rsidRPr="00A15685">
        <w:t>jkoll</w:t>
      </w:r>
      <w:r w:rsidR="002A31EC" w:rsidRPr="00A15685">
        <w:t>u</w:t>
      </w:r>
      <w:r w:rsidR="004D57B9" w:rsidRPr="00A15685">
        <w:t>x</w:t>
      </w:r>
      <w:r w:rsidR="00E44940" w:rsidRPr="00A15685">
        <w:t xml:space="preserve"> titjib </w:t>
      </w:r>
      <w:r w:rsidR="00DB123B" w:rsidRPr="00A15685">
        <w:t xml:space="preserve">f’dan il-perijodu ta’ </w:t>
      </w:r>
      <w:r w:rsidR="00E44940" w:rsidRPr="00A15685">
        <w:t>żmien.</w:t>
      </w:r>
    </w:p>
    <w:p w14:paraId="7CCFA919" w14:textId="77777777" w:rsidR="00E44940" w:rsidRPr="00A15685" w:rsidRDefault="00E44940" w:rsidP="00E44940"/>
    <w:p w14:paraId="459710A7" w14:textId="7199B985" w:rsidR="007D0D00" w:rsidRPr="00A15685" w:rsidRDefault="007D0D00" w:rsidP="007D0D00">
      <w:pPr>
        <w:rPr>
          <w:snapToGrid w:val="0"/>
          <w:szCs w:val="24"/>
          <w:u w:val="single"/>
        </w:rPr>
      </w:pPr>
      <w:r w:rsidRPr="00A15685">
        <w:rPr>
          <w:rStyle w:val="hps"/>
          <w:i/>
          <w:u w:val="single"/>
        </w:rPr>
        <w:t>Pazjenti</w:t>
      </w:r>
      <w:r w:rsidRPr="00A15685">
        <w:rPr>
          <w:i/>
          <w:u w:val="single"/>
        </w:rPr>
        <w:t xml:space="preserve"> b’p</w:t>
      </w:r>
      <w:r w:rsidRPr="00A15685">
        <w:rPr>
          <w:rStyle w:val="hps"/>
          <w:i/>
          <w:u w:val="single"/>
        </w:rPr>
        <w:t>JIA</w:t>
      </w:r>
    </w:p>
    <w:p w14:paraId="4F66B826" w14:textId="50D8BDBA" w:rsidR="007D0D00" w:rsidRPr="00A15685" w:rsidRDefault="007D0D00" w:rsidP="007D0D00">
      <w:r w:rsidRPr="00A15685">
        <w:rPr>
          <w:rStyle w:val="hps"/>
        </w:rPr>
        <w:t>Il-pożoloġija</w:t>
      </w:r>
      <w:r w:rsidRPr="00A15685">
        <w:t xml:space="preserve"> </w:t>
      </w:r>
      <w:r w:rsidRPr="00A15685">
        <w:rPr>
          <w:rStyle w:val="hps"/>
        </w:rPr>
        <w:t xml:space="preserve">rrakkomandata </w:t>
      </w:r>
      <w:r w:rsidR="007E0009" w:rsidRPr="00A15685">
        <w:t xml:space="preserve">f’pazjenti minn sentejn ’il fuq </w:t>
      </w:r>
      <w:r w:rsidRPr="00A15685">
        <w:rPr>
          <w:rStyle w:val="hps"/>
        </w:rPr>
        <w:t>hija</w:t>
      </w:r>
      <w:r w:rsidRPr="00A15685">
        <w:t xml:space="preserve"> ta’ </w:t>
      </w:r>
      <w:r w:rsidRPr="00A15685">
        <w:rPr>
          <w:rStyle w:val="hps"/>
        </w:rPr>
        <w:t>8 mg/</w:t>
      </w:r>
      <w:r w:rsidRPr="00A15685">
        <w:t>k</w:t>
      </w:r>
      <w:r w:rsidRPr="00A15685">
        <w:rPr>
          <w:rStyle w:val="hps"/>
        </w:rPr>
        <w:t>g darba</w:t>
      </w:r>
      <w:r w:rsidRPr="00A15685">
        <w:t xml:space="preserve"> </w:t>
      </w:r>
      <w:r w:rsidRPr="00A15685">
        <w:rPr>
          <w:rStyle w:val="hps"/>
        </w:rPr>
        <w:t>kull 4</w:t>
      </w:r>
      <w:r w:rsidR="00BB3091" w:rsidRPr="00A15685">
        <w:rPr>
          <w:rStyle w:val="hps"/>
        </w:rPr>
        <w:t> </w:t>
      </w:r>
      <w:r w:rsidRPr="00A15685">
        <w:rPr>
          <w:rStyle w:val="hps"/>
        </w:rPr>
        <w:t>ġimgħat</w:t>
      </w:r>
      <w:r w:rsidRPr="00A15685">
        <w:t xml:space="preserve"> </w:t>
      </w:r>
      <w:r w:rsidRPr="00A15685">
        <w:rPr>
          <w:rStyle w:val="hps"/>
        </w:rPr>
        <w:t>f’pazjenti li jiżnu</w:t>
      </w:r>
      <w:r w:rsidRPr="00A15685">
        <w:t xml:space="preserve"> 30 kg jew aktar </w:t>
      </w:r>
      <w:r w:rsidRPr="00A15685">
        <w:rPr>
          <w:rStyle w:val="hps"/>
        </w:rPr>
        <w:t>jew</w:t>
      </w:r>
      <w:r w:rsidRPr="00A15685">
        <w:t xml:space="preserve"> </w:t>
      </w:r>
      <w:r w:rsidRPr="00A15685">
        <w:rPr>
          <w:rStyle w:val="hps"/>
        </w:rPr>
        <w:t>10 mg/kg darba</w:t>
      </w:r>
      <w:r w:rsidRPr="00A15685">
        <w:t xml:space="preserve"> </w:t>
      </w:r>
      <w:r w:rsidRPr="00A15685">
        <w:rPr>
          <w:rStyle w:val="hps"/>
        </w:rPr>
        <w:t>kull 4</w:t>
      </w:r>
      <w:r w:rsidR="00BB3091" w:rsidRPr="00A15685">
        <w:rPr>
          <w:rStyle w:val="hps"/>
        </w:rPr>
        <w:t> </w:t>
      </w:r>
      <w:r w:rsidRPr="00A15685">
        <w:rPr>
          <w:rStyle w:val="hps"/>
        </w:rPr>
        <w:t>ġimgħat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jiżnu inqas</w:t>
      </w:r>
      <w:r w:rsidRPr="00A15685">
        <w:t xml:space="preserve"> </w:t>
      </w:r>
      <w:r w:rsidRPr="00A15685">
        <w:rPr>
          <w:rStyle w:val="hps"/>
        </w:rPr>
        <w:t>minn 30</w:t>
      </w:r>
      <w:r w:rsidRPr="00A15685">
        <w:t> </w:t>
      </w:r>
      <w:r w:rsidRPr="00A15685">
        <w:rPr>
          <w:rStyle w:val="hps"/>
        </w:rPr>
        <w:t>kg</w:t>
      </w:r>
      <w:r w:rsidRPr="00A15685">
        <w:t xml:space="preserve">. Qabel kull għoti d-doża </w:t>
      </w:r>
      <w:r w:rsidR="00B61D2C" w:rsidRPr="00A15685">
        <w:t>trid</w:t>
      </w:r>
      <w:r w:rsidRPr="00A15685">
        <w:t xml:space="preserve"> tiġi kkalkulata bbażat fuq il-piż tal-ġisem tal-pazjent. Bidla fid-doża għandha tkun ibbażata biss fuq bidla konsistenti fil-piż tal-ġisem tal-pazjent matul iż-żmien.</w:t>
      </w:r>
    </w:p>
    <w:p w14:paraId="32B36FB5" w14:textId="77777777" w:rsidR="007E0009" w:rsidRPr="00A15685" w:rsidRDefault="007E0009" w:rsidP="007D0D00">
      <w:pPr>
        <w:rPr>
          <w:rStyle w:val="hps"/>
        </w:rPr>
      </w:pPr>
    </w:p>
    <w:p w14:paraId="28D14DCB" w14:textId="04433818" w:rsidR="007D0D00" w:rsidRPr="00A15685" w:rsidRDefault="007E0009" w:rsidP="007D0D00">
      <w:r w:rsidRPr="00A15685">
        <w:rPr>
          <w:rStyle w:val="hps"/>
        </w:rPr>
        <w:t>Is-sigurtà</w:t>
      </w:r>
      <w:r w:rsidRPr="00A15685">
        <w:t xml:space="preserve"> </w:t>
      </w:r>
      <w:r w:rsidRPr="00A15685">
        <w:rPr>
          <w:rStyle w:val="hps"/>
        </w:rPr>
        <w:t xml:space="preserve">u l-effikaċja ta’ </w:t>
      </w:r>
      <w:r w:rsidR="00BB3091" w:rsidRPr="00A15685">
        <w:rPr>
          <w:rStyle w:val="hps"/>
        </w:rPr>
        <w:t xml:space="preserve">tocilizumab </w:t>
      </w:r>
      <w:r w:rsidR="00117B5E" w:rsidRPr="00A15685">
        <w:t xml:space="preserve">fil-vini </w:t>
      </w:r>
      <w:r w:rsidRPr="00A15685">
        <w:rPr>
          <w:rStyle w:val="hps"/>
        </w:rPr>
        <w:t>fi</w:t>
      </w:r>
      <w:r w:rsidR="00940219" w:rsidRPr="00A15685">
        <w:rPr>
          <w:rStyle w:val="hps"/>
        </w:rPr>
        <w:t>t-</w:t>
      </w:r>
      <w:r w:rsidRPr="00A15685">
        <w:rPr>
          <w:rStyle w:val="hps"/>
        </w:rPr>
        <w:t xml:space="preserve">tfal </w:t>
      </w:r>
      <w:r w:rsidR="00940219" w:rsidRPr="00A15685">
        <w:rPr>
          <w:rStyle w:val="hps"/>
        </w:rPr>
        <w:t xml:space="preserve">ta’ </w:t>
      </w:r>
      <w:r w:rsidRPr="00A15685">
        <w:t>età inqas minn sentejn</w:t>
      </w:r>
      <w:r w:rsidRPr="00A15685">
        <w:rPr>
          <w:rStyle w:val="hps"/>
        </w:rPr>
        <w:t xml:space="preserve"> </w:t>
      </w:r>
      <w:r w:rsidR="003127E6" w:rsidRPr="00A15685">
        <w:rPr>
          <w:rStyle w:val="hps"/>
        </w:rPr>
        <w:t>ma ġewx determinati</w:t>
      </w:r>
      <w:r w:rsidRPr="00A15685">
        <w:t>.</w:t>
      </w:r>
      <w:r w:rsidR="00BB3091" w:rsidRPr="00A15685">
        <w:rPr>
          <w:i/>
          <w:iCs/>
        </w:rPr>
        <w:t xml:space="preserve"> Data</w:t>
      </w:r>
      <w:r w:rsidR="00BB3091" w:rsidRPr="00A15685">
        <w:t xml:space="preserve"> disponibbli bħalissa hija deskritta fis-sezzjoni 4.8, 5.1 u 5.2 iżda ma tista’ ssir l-ebda rakkomandazzjoni dwar pożoloġija.</w:t>
      </w:r>
    </w:p>
    <w:p w14:paraId="00A232D3" w14:textId="77777777" w:rsidR="003127E6" w:rsidRPr="00A15685" w:rsidRDefault="003127E6" w:rsidP="007D0D00"/>
    <w:p w14:paraId="69848677" w14:textId="21CBB61B" w:rsidR="007D0D00" w:rsidRPr="00A15685" w:rsidRDefault="007D0D00" w:rsidP="007D0D00">
      <w:r w:rsidRPr="00A15685">
        <w:t xml:space="preserve">Interruzzjonijiet fid-doża ta’ tocilizumab minħabba l-anormalitajiet tal-laboratorju li ġejjin huma rrakkomandati f’pazjenti b’pJIA fit-tabelli hawn isfel. Jekk xieraq, id-doża ta’ MTX u/jew ta’ </w:t>
      </w:r>
      <w:r w:rsidR="00BB3091" w:rsidRPr="00A15685">
        <w:t>prodotti mediċinali</w:t>
      </w:r>
      <w:r w:rsidRPr="00A15685">
        <w:t xml:space="preserve"> oħra li jingħataw fl-istess waqt għandha tiġi modifikata jew id-dożaġġ imwaqqaf u d-dożaġġ ta’ tocilizumab interrott sakemm is-sitwazzjoni klinika tkun ġiet evalwata. Peress li hemm ħafna kondizzjonijiet ko-morbidi li jistgħu jaffettwaw il-valuri tal-laboratorju f’pJIA, id-deċiżjoni biex jitwaqqaf tocilizumab minħabba anormalità tal-laboratorju għandha tkun ibbażata fuq il-valutazzjoni medika tal-pazjent individwali.</w:t>
      </w:r>
    </w:p>
    <w:p w14:paraId="1C277DD1" w14:textId="77777777" w:rsidR="00BA212D" w:rsidRPr="00A15685" w:rsidRDefault="00BA212D" w:rsidP="007D0D00"/>
    <w:p w14:paraId="32128029" w14:textId="66C0882E" w:rsidR="007D0D00" w:rsidRPr="00A15685" w:rsidRDefault="007D0D00" w:rsidP="00FE379F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Pr="00A15685">
        <w:t>Anormalitajiet fl-enzimi tal-fwied</w:t>
      </w:r>
    </w:p>
    <w:p w14:paraId="03354820" w14:textId="77777777" w:rsidR="00F07DEF" w:rsidRPr="00A15685" w:rsidRDefault="00F07DEF" w:rsidP="009B2945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7D0D00" w:rsidRPr="00A15685" w14:paraId="17551BAC" w14:textId="77777777" w:rsidTr="00FE379F">
        <w:tc>
          <w:tcPr>
            <w:tcW w:w="1985" w:type="dxa"/>
          </w:tcPr>
          <w:p w14:paraId="0ACB7871" w14:textId="77777777" w:rsidR="007D0D00" w:rsidRPr="00A15685" w:rsidRDefault="007D0D00" w:rsidP="007B6AA9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Valur tal-Laboratorju</w:t>
            </w:r>
          </w:p>
        </w:tc>
        <w:tc>
          <w:tcPr>
            <w:tcW w:w="7087" w:type="dxa"/>
          </w:tcPr>
          <w:p w14:paraId="3AD84ED5" w14:textId="77777777" w:rsidR="007D0D00" w:rsidRPr="00A15685" w:rsidRDefault="007D0D00" w:rsidP="007B6AA9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Azzjoni</w:t>
            </w:r>
          </w:p>
        </w:tc>
      </w:tr>
      <w:tr w:rsidR="007D0D00" w:rsidRPr="00A15685" w14:paraId="55881BC8" w14:textId="77777777" w:rsidTr="00FE379F">
        <w:tc>
          <w:tcPr>
            <w:tcW w:w="1985" w:type="dxa"/>
          </w:tcPr>
          <w:p w14:paraId="3713443E" w14:textId="16EC25F0" w:rsidR="007D0D00" w:rsidRPr="00A15685" w:rsidRDefault="00BB3091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  <w:rPrChange w:id="8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81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1 sa 3</w:t>
            </w:r>
            <w:r w:rsidR="003C70CF" w:rsidRPr="00A15685">
              <w:rPr>
                <w:rFonts w:eastAsia="MS Mincho"/>
                <w:sz w:val="22"/>
                <w:szCs w:val="22"/>
                <w:rPrChange w:id="82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rFonts w:eastAsia="MS Mincho"/>
                <w:sz w:val="22"/>
                <w:szCs w:val="22"/>
                <w:rPrChange w:id="83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84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792DBF2F" w14:textId="7C78160A" w:rsidR="007D0D00" w:rsidRPr="00A15685" w:rsidRDefault="007D0D00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 li qed jingħata fl-istess waqt</w:t>
            </w:r>
            <w:r w:rsidR="00BB3091" w:rsidRPr="00A15685">
              <w:rPr>
                <w:sz w:val="22"/>
              </w:rPr>
              <w:t>.</w:t>
            </w:r>
          </w:p>
          <w:p w14:paraId="6B0C64E8" w14:textId="63C3C1A0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Għal żidiet persistenti f’din il-firxa, waqqaf </w:t>
            </w:r>
            <w:r w:rsidR="00BB3091" w:rsidRPr="00A15685">
              <w:rPr>
                <w:sz w:val="22"/>
                <w:szCs w:val="22"/>
              </w:rPr>
              <w:t>tocilizumab</w:t>
            </w:r>
            <w:r w:rsidRPr="00A15685">
              <w:rPr>
                <w:sz w:val="22"/>
                <w:szCs w:val="22"/>
              </w:rPr>
              <w:t xml:space="preserve"> sakemm ALT/AST </w:t>
            </w:r>
            <w:r w:rsidRPr="00A15685">
              <w:rPr>
                <w:sz w:val="22"/>
              </w:rPr>
              <w:t>jerġgħu lura għan-normal</w:t>
            </w:r>
            <w:r w:rsidRPr="00A15685">
              <w:rPr>
                <w:sz w:val="22"/>
                <w:szCs w:val="22"/>
              </w:rPr>
              <w:t>.</w:t>
            </w:r>
          </w:p>
        </w:tc>
      </w:tr>
      <w:tr w:rsidR="007D0D00" w:rsidRPr="00A15685" w14:paraId="16D2070F" w14:textId="77777777" w:rsidTr="00FE379F">
        <w:tc>
          <w:tcPr>
            <w:tcW w:w="1985" w:type="dxa"/>
          </w:tcPr>
          <w:p w14:paraId="619E991A" w14:textId="7B6DB3C5" w:rsidR="007D0D00" w:rsidRPr="00A15685" w:rsidRDefault="00BB3091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  <w:rPrChange w:id="85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86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3</w:t>
            </w:r>
            <w:r w:rsidR="003C70CF" w:rsidRPr="00A15685">
              <w:rPr>
                <w:rFonts w:eastAsia="MS Mincho"/>
                <w:sz w:val="22"/>
                <w:szCs w:val="22"/>
                <w:rPrChange w:id="87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rFonts w:eastAsia="MS Mincho"/>
                <w:sz w:val="22"/>
                <w:szCs w:val="22"/>
                <w:rPrChange w:id="88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89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ULN sa 5</w:t>
            </w:r>
            <w:r w:rsidR="003C70CF" w:rsidRPr="00A15685">
              <w:rPr>
                <w:rFonts w:eastAsia="MS Mincho"/>
                <w:sz w:val="22"/>
                <w:szCs w:val="22"/>
                <w:rPrChange w:id="9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rFonts w:eastAsia="MS Mincho"/>
                <w:sz w:val="22"/>
                <w:szCs w:val="22"/>
                <w:rPrChange w:id="91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92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ULN</w:t>
            </w:r>
          </w:p>
          <w:p w14:paraId="1C64654C" w14:textId="77777777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</w:p>
        </w:tc>
        <w:tc>
          <w:tcPr>
            <w:tcW w:w="7087" w:type="dxa"/>
          </w:tcPr>
          <w:p w14:paraId="528EC8D5" w14:textId="3A96747E" w:rsidR="007D0D00" w:rsidRPr="00A15685" w:rsidRDefault="007D0D00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 li qed jingħata fl-istess waqt</w:t>
            </w:r>
            <w:r w:rsidR="00BB3091" w:rsidRPr="00A15685">
              <w:rPr>
                <w:sz w:val="22"/>
              </w:rPr>
              <w:t>.</w:t>
            </w:r>
          </w:p>
          <w:p w14:paraId="4ABB845F" w14:textId="790691EE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id-dożaġġ ta’ </w:t>
            </w:r>
            <w:r w:rsidR="00BB3091" w:rsidRPr="00A15685">
              <w:rPr>
                <w:sz w:val="22"/>
                <w:szCs w:val="22"/>
              </w:rPr>
              <w:t>tocilizumab</w:t>
            </w:r>
            <w:r w:rsidRPr="00A15685">
              <w:rPr>
                <w:sz w:val="22"/>
                <w:szCs w:val="22"/>
              </w:rPr>
              <w:t xml:space="preserve"> sakemm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93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3</w:t>
            </w:r>
            <w:r w:rsidR="003C70CF" w:rsidRPr="00A15685">
              <w:rPr>
                <w:rFonts w:eastAsia="MS Mincho"/>
                <w:sz w:val="22"/>
                <w:szCs w:val="22"/>
                <w:rPrChange w:id="94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95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96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ULN u segwi r-rakkomandazzjonijiet ta’ fuq għal</w:t>
            </w:r>
            <w:r w:rsidR="003C70CF" w:rsidRPr="00A15685">
              <w:rPr>
                <w:rFonts w:eastAsia="MS Mincho"/>
                <w:sz w:val="22"/>
                <w:szCs w:val="22"/>
                <w:rPrChange w:id="97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98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99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1 sa 3</w:t>
            </w:r>
            <w:r w:rsidR="003C70CF" w:rsidRPr="00A15685">
              <w:rPr>
                <w:rFonts w:eastAsia="MS Mincho"/>
                <w:sz w:val="22"/>
                <w:szCs w:val="22"/>
                <w:rPrChange w:id="10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01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02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ULN</w:t>
            </w:r>
            <w:r w:rsidR="00BB3091" w:rsidRPr="00A15685">
              <w:rPr>
                <w:sz w:val="22"/>
                <w:szCs w:val="22"/>
              </w:rPr>
              <w:t>.</w:t>
            </w:r>
          </w:p>
        </w:tc>
      </w:tr>
      <w:tr w:rsidR="007D0D00" w:rsidRPr="00A15685" w14:paraId="2F022271" w14:textId="77777777" w:rsidTr="00FE379F">
        <w:tc>
          <w:tcPr>
            <w:tcW w:w="1985" w:type="dxa"/>
          </w:tcPr>
          <w:p w14:paraId="12657610" w14:textId="7065CB49" w:rsidR="007D0D00" w:rsidRPr="00A15685" w:rsidRDefault="00BB3091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  <w:rPrChange w:id="103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04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5</w:t>
            </w:r>
            <w:r w:rsidR="003C70CF" w:rsidRPr="00A15685">
              <w:rPr>
                <w:rFonts w:eastAsia="MS Mincho"/>
                <w:sz w:val="22"/>
                <w:szCs w:val="22"/>
                <w:rPrChange w:id="105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rFonts w:eastAsia="MS Mincho"/>
                <w:sz w:val="22"/>
                <w:szCs w:val="22"/>
                <w:rPrChange w:id="106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07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596EEC59" w14:textId="0C34A430" w:rsidR="007D0D00" w:rsidRPr="00A15685" w:rsidRDefault="007D0D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</w:t>
            </w:r>
            <w:r w:rsidR="00BB3091" w:rsidRPr="00A15685">
              <w:rPr>
                <w:rFonts w:eastAsia="MS Mincho"/>
                <w:sz w:val="22"/>
                <w:szCs w:val="22"/>
              </w:rPr>
              <w:t>tocilizumab</w:t>
            </w:r>
            <w:r w:rsidRPr="00A15685">
              <w:rPr>
                <w:sz w:val="22"/>
                <w:szCs w:val="22"/>
              </w:rPr>
              <w:t xml:space="preserve">. </w:t>
            </w:r>
          </w:p>
          <w:p w14:paraId="0893F3F1" w14:textId="329C46D6" w:rsidR="007D0D00" w:rsidRPr="00A15685" w:rsidRDefault="007D0D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BB3091" w:rsidRPr="00A15685">
              <w:rPr>
                <w:sz w:val="22"/>
                <w:szCs w:val="22"/>
              </w:rPr>
              <w:t>it-trattament</w:t>
            </w:r>
            <w:r w:rsidRPr="00A15685">
              <w:rPr>
                <w:sz w:val="22"/>
                <w:szCs w:val="22"/>
              </w:rPr>
              <w:t xml:space="preserve"> f’pJIA minħabba anormalità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Pr="00A15685">
              <w:rPr>
                <w:sz w:val="22"/>
                <w:szCs w:val="22"/>
              </w:rPr>
              <w:t xml:space="preserve"> tkun ibbażata fuq valutazzjoni medika tal-pazjent individwali.</w:t>
            </w:r>
          </w:p>
        </w:tc>
      </w:tr>
    </w:tbl>
    <w:p w14:paraId="7FF0243C" w14:textId="77777777" w:rsidR="007D0D00" w:rsidRPr="00A15685" w:rsidRDefault="007D0D00" w:rsidP="007D0D00"/>
    <w:p w14:paraId="3AAB142C" w14:textId="2E1C9DF6" w:rsidR="007D0D00" w:rsidRPr="00A15685" w:rsidRDefault="007D0D00" w:rsidP="00FE379F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lastRenderedPageBreak/>
        <w:sym w:font="Symbol" w:char="F0B7"/>
      </w:r>
      <w:r w:rsidRPr="00A15685">
        <w:rPr>
          <w:rFonts w:eastAsia="SimSun"/>
          <w:lang w:eastAsia="zh-CN"/>
        </w:rPr>
        <w:tab/>
      </w:r>
      <w:r w:rsidRPr="00A15685">
        <w:t>Għadd assolut ta’ newtrofili baxx (ANC)</w:t>
      </w:r>
    </w:p>
    <w:p w14:paraId="1AE4B1E6" w14:textId="77777777" w:rsidR="00F07DEF" w:rsidRPr="00A15685" w:rsidRDefault="00F07DEF" w:rsidP="00FE379F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7D0D00" w:rsidRPr="00A15685" w14:paraId="5739AB7B" w14:textId="77777777" w:rsidTr="00FE379F">
        <w:tc>
          <w:tcPr>
            <w:tcW w:w="1985" w:type="dxa"/>
          </w:tcPr>
          <w:p w14:paraId="5031B7EC" w14:textId="20C62C82" w:rsidR="007D0D00" w:rsidRPr="00A15685" w:rsidRDefault="007D0D00" w:rsidP="00FE379F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 xml:space="preserve">Valur tal-Laboratorju </w:t>
            </w:r>
            <w:r w:rsidRPr="00A15685">
              <w:rPr>
                <w:bCs/>
                <w:sz w:val="22"/>
                <w:szCs w:val="22"/>
              </w:rPr>
              <w:br/>
              <w:t>(ċelluli</w:t>
            </w:r>
            <w:r w:rsidR="003C70CF" w:rsidRPr="00A15685">
              <w:rPr>
                <w:rFonts w:eastAsia="MS Mincho"/>
                <w:sz w:val="22"/>
                <w:szCs w:val="22"/>
                <w:rPrChange w:id="108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09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1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bCs/>
                <w:sz w:val="22"/>
                <w:szCs w:val="22"/>
              </w:rPr>
              <w:t>10</w:t>
            </w:r>
            <w:r w:rsidRPr="00A15685">
              <w:rPr>
                <w:bCs/>
                <w:sz w:val="22"/>
                <w:szCs w:val="22"/>
                <w:vertAlign w:val="superscript"/>
              </w:rPr>
              <w:t>9</w:t>
            </w:r>
            <w:r w:rsidRPr="00A15685">
              <w:rPr>
                <w:bCs/>
                <w:sz w:val="22"/>
                <w:szCs w:val="22"/>
              </w:rPr>
              <w:t>/</w:t>
            </w:r>
            <w:r w:rsidR="00BB3091" w:rsidRPr="00A15685">
              <w:rPr>
                <w:bCs/>
                <w:sz w:val="22"/>
                <w:szCs w:val="22"/>
              </w:rPr>
              <w:t>L</w:t>
            </w:r>
            <w:r w:rsidRPr="00A1568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7087" w:type="dxa"/>
          </w:tcPr>
          <w:p w14:paraId="1E69ADB5" w14:textId="77777777" w:rsidR="007D0D00" w:rsidRPr="00A15685" w:rsidRDefault="007D0D00" w:rsidP="00FE379F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Azzjoni</w:t>
            </w:r>
          </w:p>
        </w:tc>
      </w:tr>
      <w:tr w:rsidR="007D0D00" w:rsidRPr="00A15685" w14:paraId="754D3E2C" w14:textId="77777777" w:rsidTr="00FE379F">
        <w:tc>
          <w:tcPr>
            <w:tcW w:w="1985" w:type="dxa"/>
          </w:tcPr>
          <w:p w14:paraId="5A746666" w14:textId="7E512EDE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  <w:rPrChange w:id="111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12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13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 xml:space="preserve">1 </w:t>
            </w:r>
          </w:p>
        </w:tc>
        <w:tc>
          <w:tcPr>
            <w:tcW w:w="7087" w:type="dxa"/>
          </w:tcPr>
          <w:p w14:paraId="30818EBA" w14:textId="0B7FF17D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Żomm id-doża</w:t>
            </w:r>
            <w:r w:rsidR="00BB3091" w:rsidRPr="00A15685">
              <w:rPr>
                <w:sz w:val="22"/>
                <w:szCs w:val="22"/>
              </w:rPr>
              <w:t>.</w:t>
            </w:r>
          </w:p>
        </w:tc>
      </w:tr>
      <w:tr w:rsidR="007D0D00" w:rsidRPr="00A15685" w14:paraId="52BD78CE" w14:textId="77777777" w:rsidTr="00FE379F">
        <w:tc>
          <w:tcPr>
            <w:tcW w:w="1985" w:type="dxa"/>
          </w:tcPr>
          <w:p w14:paraId="2F571E90" w14:textId="77777777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ANC 0.5 sa 1</w:t>
            </w:r>
          </w:p>
        </w:tc>
        <w:tc>
          <w:tcPr>
            <w:tcW w:w="7087" w:type="dxa"/>
          </w:tcPr>
          <w:p w14:paraId="3C3C4877" w14:textId="465FFF2F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l-għoti ta’ </w:t>
            </w:r>
            <w:r w:rsidR="00BB3091" w:rsidRPr="00A15685">
              <w:rPr>
                <w:rFonts w:eastAsia="MS Mincho"/>
                <w:sz w:val="22"/>
                <w:szCs w:val="22"/>
              </w:rPr>
              <w:t>tocilizumab</w:t>
            </w:r>
            <w:r w:rsidR="00BB3091" w:rsidRPr="00A15685">
              <w:rPr>
                <w:sz w:val="22"/>
                <w:szCs w:val="22"/>
              </w:rPr>
              <w:t>.</w:t>
            </w:r>
          </w:p>
          <w:p w14:paraId="0483E38E" w14:textId="34387846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Meta l-ANC jiżdied għal</w:t>
            </w:r>
            <w:r w:rsidR="003C70CF" w:rsidRPr="00A15685">
              <w:rPr>
                <w:rFonts w:eastAsia="MS Mincho"/>
                <w:sz w:val="22"/>
                <w:szCs w:val="22"/>
                <w:rPrChange w:id="114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15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16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1</w:t>
            </w:r>
            <w:r w:rsidR="003C70CF" w:rsidRPr="00A15685">
              <w:rPr>
                <w:rFonts w:eastAsia="MS Mincho"/>
                <w:sz w:val="22"/>
                <w:szCs w:val="22"/>
                <w:rPrChange w:id="117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18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19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10</w:t>
            </w:r>
            <w:r w:rsidRPr="00A15685">
              <w:rPr>
                <w:sz w:val="22"/>
                <w:szCs w:val="22"/>
                <w:vertAlign w:val="superscript"/>
              </w:rPr>
              <w:t>9</w:t>
            </w:r>
            <w:r w:rsidRPr="00A15685">
              <w:rPr>
                <w:sz w:val="22"/>
                <w:szCs w:val="22"/>
              </w:rPr>
              <w:t>/</w:t>
            </w:r>
            <w:r w:rsidR="00BB3091" w:rsidRPr="00A15685">
              <w:rPr>
                <w:sz w:val="22"/>
                <w:szCs w:val="22"/>
              </w:rPr>
              <w:t>L</w:t>
            </w:r>
            <w:r w:rsidRPr="00A15685">
              <w:rPr>
                <w:sz w:val="22"/>
                <w:szCs w:val="22"/>
              </w:rPr>
              <w:t xml:space="preserve"> </w:t>
            </w:r>
            <w:r w:rsidRPr="00A15685">
              <w:rPr>
                <w:sz w:val="22"/>
              </w:rPr>
              <w:t xml:space="preserve">erġa’ ibda </w:t>
            </w:r>
            <w:r w:rsidR="00BB3091" w:rsidRPr="00A15685">
              <w:rPr>
                <w:sz w:val="22"/>
              </w:rPr>
              <w:t>t-trattament.</w:t>
            </w:r>
          </w:p>
        </w:tc>
      </w:tr>
      <w:tr w:rsidR="007D0D00" w:rsidRPr="00A15685" w14:paraId="2155D366" w14:textId="77777777" w:rsidTr="00FE379F">
        <w:tc>
          <w:tcPr>
            <w:tcW w:w="1985" w:type="dxa"/>
          </w:tcPr>
          <w:p w14:paraId="49D055D8" w14:textId="61287E02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ANC</w:t>
            </w:r>
            <w:r w:rsidR="003C70CF" w:rsidRPr="00A15685">
              <w:rPr>
                <w:rFonts w:eastAsia="MS Mincho"/>
                <w:sz w:val="22"/>
                <w:szCs w:val="22"/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12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0.5</w:t>
            </w:r>
          </w:p>
        </w:tc>
        <w:tc>
          <w:tcPr>
            <w:tcW w:w="7087" w:type="dxa"/>
          </w:tcPr>
          <w:p w14:paraId="587A2598" w14:textId="1615BD8B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</w:rPr>
              <w:t xml:space="preserve">Waqqaf </w:t>
            </w:r>
            <w:r w:rsidR="00BB3091" w:rsidRPr="00A15685">
              <w:rPr>
                <w:rFonts w:eastAsia="MS Mincho"/>
                <w:sz w:val="22"/>
                <w:szCs w:val="22"/>
              </w:rPr>
              <w:t>tocilizumab</w:t>
            </w:r>
            <w:r w:rsidR="00BB3091" w:rsidRPr="00A15685">
              <w:rPr>
                <w:sz w:val="22"/>
                <w:szCs w:val="22"/>
              </w:rPr>
              <w:t>.</w:t>
            </w:r>
          </w:p>
          <w:p w14:paraId="046E94F9" w14:textId="597FD58C" w:rsidR="007D0D00" w:rsidRPr="00A15685" w:rsidRDefault="007D0D00" w:rsidP="00FE379F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BB3091" w:rsidRPr="00A15685">
              <w:rPr>
                <w:sz w:val="22"/>
                <w:szCs w:val="22"/>
              </w:rPr>
              <w:t>it-trattament</w:t>
            </w:r>
            <w:r w:rsidRPr="00A15685">
              <w:rPr>
                <w:sz w:val="22"/>
                <w:szCs w:val="22"/>
              </w:rPr>
              <w:t xml:space="preserve"> f’pJIA minħabba anormalità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Pr="00A15685">
              <w:rPr>
                <w:sz w:val="22"/>
                <w:szCs w:val="22"/>
              </w:rPr>
              <w:t xml:space="preserve"> tkun ibbażata fuq valutazzjoni medika tal-pazjent individwali.</w:t>
            </w:r>
          </w:p>
        </w:tc>
      </w:tr>
    </w:tbl>
    <w:p w14:paraId="749BB9B5" w14:textId="77777777" w:rsidR="007D0D00" w:rsidRPr="00A15685" w:rsidRDefault="007D0D00" w:rsidP="007D0D00"/>
    <w:p w14:paraId="153043CD" w14:textId="528992A1" w:rsidR="007D0D00" w:rsidRPr="00A15685" w:rsidRDefault="007D0D00" w:rsidP="00FE379F">
      <w:pPr>
        <w:keepNext/>
        <w:keepLines/>
        <w:ind w:left="567" w:hanging="567"/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Pr="00A15685">
        <w:t xml:space="preserve">Għadd ta’ plejtlits baxx </w:t>
      </w:r>
    </w:p>
    <w:p w14:paraId="02CB0EAC" w14:textId="77777777" w:rsidR="00F07DEF" w:rsidRPr="00A15685" w:rsidRDefault="00F07DEF" w:rsidP="009B2945">
      <w:pPr>
        <w:keepNext/>
        <w:keepLines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087"/>
      </w:tblGrid>
      <w:tr w:rsidR="007D0D00" w:rsidRPr="00A15685" w14:paraId="6DB661E1" w14:textId="77777777" w:rsidTr="00FE379F">
        <w:tc>
          <w:tcPr>
            <w:tcW w:w="1985" w:type="dxa"/>
          </w:tcPr>
          <w:p w14:paraId="77A5CA70" w14:textId="06D250D7" w:rsidR="007D0D00" w:rsidRPr="00A15685" w:rsidRDefault="007D0D00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 xml:space="preserve">Valur tal-Laboratorju </w:t>
            </w:r>
            <w:r w:rsidRPr="00A15685">
              <w:rPr>
                <w:bCs/>
                <w:sz w:val="22"/>
                <w:szCs w:val="22"/>
              </w:rPr>
              <w:br/>
              <w:t>(ċelluli</w:t>
            </w:r>
            <w:r w:rsidR="003C70CF" w:rsidRPr="00A15685">
              <w:rPr>
                <w:rFonts w:eastAsia="MS Mincho"/>
                <w:sz w:val="22"/>
                <w:szCs w:val="22"/>
                <w:rPrChange w:id="121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22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23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bCs/>
                <w:sz w:val="22"/>
                <w:szCs w:val="22"/>
              </w:rPr>
              <w:t>10</w:t>
            </w:r>
            <w:r w:rsidRPr="00A15685">
              <w:rPr>
                <w:bCs/>
                <w:sz w:val="22"/>
                <w:szCs w:val="22"/>
                <w:vertAlign w:val="superscript"/>
              </w:rPr>
              <w:t>3</w:t>
            </w:r>
            <w:r w:rsidRPr="00A15685">
              <w:rPr>
                <w:bCs/>
                <w:sz w:val="22"/>
                <w:szCs w:val="22"/>
              </w:rPr>
              <w:t>/</w:t>
            </w:r>
            <w:r w:rsidR="00511AA7" w:rsidRPr="00A15685">
              <w:rPr>
                <w:rFonts w:eastAsia="MS Mincho"/>
                <w:sz w:val="22"/>
                <w:szCs w:val="22"/>
              </w:rPr>
              <w:t>µ</w:t>
            </w:r>
            <w:r w:rsidR="00BB3091" w:rsidRPr="00A15685">
              <w:rPr>
                <w:bCs/>
                <w:sz w:val="22"/>
                <w:szCs w:val="22"/>
              </w:rPr>
              <w:t>L</w:t>
            </w:r>
            <w:r w:rsidRPr="00A1568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7087" w:type="dxa"/>
          </w:tcPr>
          <w:p w14:paraId="2E542905" w14:textId="77777777" w:rsidR="007D0D00" w:rsidRPr="00A15685" w:rsidRDefault="007D0D00" w:rsidP="007B6AA9">
            <w:pPr>
              <w:pStyle w:val="TextTi12"/>
              <w:keepNext/>
              <w:keepLines/>
              <w:jc w:val="center"/>
              <w:rPr>
                <w:bCs/>
                <w:sz w:val="22"/>
                <w:szCs w:val="22"/>
              </w:rPr>
            </w:pPr>
            <w:r w:rsidRPr="00A15685">
              <w:rPr>
                <w:bCs/>
                <w:sz w:val="22"/>
                <w:szCs w:val="22"/>
              </w:rPr>
              <w:t>Azzjoni</w:t>
            </w:r>
          </w:p>
        </w:tc>
      </w:tr>
      <w:tr w:rsidR="007D0D00" w:rsidRPr="00A15685" w14:paraId="60478C87" w14:textId="77777777" w:rsidTr="00FE379F">
        <w:tc>
          <w:tcPr>
            <w:tcW w:w="1985" w:type="dxa"/>
          </w:tcPr>
          <w:p w14:paraId="08D5F65E" w14:textId="77777777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50 sa 100</w:t>
            </w:r>
          </w:p>
        </w:tc>
        <w:tc>
          <w:tcPr>
            <w:tcW w:w="7087" w:type="dxa"/>
          </w:tcPr>
          <w:p w14:paraId="135930EB" w14:textId="4D740A57" w:rsidR="007D0D00" w:rsidRPr="00A15685" w:rsidRDefault="007D0D00" w:rsidP="009B2945">
            <w:pPr>
              <w:pStyle w:val="TextTi12"/>
              <w:keepNext/>
              <w:keepLines/>
              <w:rPr>
                <w:sz w:val="22"/>
              </w:rPr>
            </w:pPr>
            <w:r w:rsidRPr="00A15685">
              <w:rPr>
                <w:sz w:val="22"/>
              </w:rPr>
              <w:t>Jekk meħtieġ biddel id-doża ta’ MTX li qed jingħata fl-istess waqt</w:t>
            </w:r>
            <w:r w:rsidR="00BB3091" w:rsidRPr="00A15685">
              <w:rPr>
                <w:sz w:val="22"/>
              </w:rPr>
              <w:t>.</w:t>
            </w:r>
          </w:p>
          <w:p w14:paraId="5FB666C2" w14:textId="77BD9B52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l-għoti ta’ </w:t>
            </w:r>
            <w:r w:rsidR="00BB3091" w:rsidRPr="00A15685">
              <w:rPr>
                <w:rFonts w:eastAsia="MS Mincho"/>
                <w:sz w:val="22"/>
                <w:szCs w:val="22"/>
              </w:rPr>
              <w:t>tocilizumab</w:t>
            </w:r>
            <w:r w:rsidR="00BB3091" w:rsidRPr="00A15685">
              <w:rPr>
                <w:sz w:val="22"/>
                <w:szCs w:val="22"/>
              </w:rPr>
              <w:t>.</w:t>
            </w:r>
          </w:p>
          <w:p w14:paraId="44F75A14" w14:textId="76BD6CD3" w:rsidR="007D0D00" w:rsidRPr="00A15685" w:rsidRDefault="007D0D00" w:rsidP="009B2945">
            <w:pPr>
              <w:pStyle w:val="TextTi12"/>
              <w:keepNext/>
              <w:keepLines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Meta l-għadd ta’ plejtlits jilħaq</w:t>
            </w:r>
            <w:r w:rsidR="003C70CF" w:rsidRPr="00A15685">
              <w:rPr>
                <w:rFonts w:eastAsia="MS Mincho"/>
                <w:sz w:val="22"/>
                <w:szCs w:val="22"/>
                <w:rPrChange w:id="124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25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A15685">
              <w:rPr>
                <w:rFonts w:eastAsia="MS Mincho"/>
                <w:sz w:val="22"/>
                <w:szCs w:val="22"/>
                <w:rPrChange w:id="126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100</w:t>
            </w:r>
            <w:r w:rsidR="003C70CF" w:rsidRPr="00A15685">
              <w:rPr>
                <w:rFonts w:eastAsia="MS Mincho"/>
                <w:sz w:val="22"/>
                <w:szCs w:val="22"/>
                <w:rPrChange w:id="127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BB3091" w:rsidRPr="00A15685">
              <w:rPr>
                <w:rFonts w:eastAsia="MS Mincho"/>
                <w:sz w:val="22"/>
                <w:szCs w:val="22"/>
                <w:rPrChange w:id="128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A15685">
              <w:rPr>
                <w:rFonts w:eastAsia="MS Mincho"/>
                <w:sz w:val="22"/>
                <w:szCs w:val="22"/>
                <w:rPrChange w:id="129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A15685">
              <w:rPr>
                <w:sz w:val="22"/>
                <w:szCs w:val="22"/>
              </w:rPr>
              <w:t>10</w:t>
            </w:r>
            <w:r w:rsidRPr="00A15685">
              <w:rPr>
                <w:sz w:val="22"/>
                <w:szCs w:val="22"/>
                <w:vertAlign w:val="superscript"/>
              </w:rPr>
              <w:t>3</w:t>
            </w:r>
            <w:r w:rsidRPr="00A15685">
              <w:rPr>
                <w:sz w:val="22"/>
                <w:szCs w:val="22"/>
              </w:rPr>
              <w:t>/</w:t>
            </w:r>
            <w:r w:rsidR="00511AA7" w:rsidRPr="00A15685">
              <w:rPr>
                <w:rFonts w:eastAsia="MS Mincho"/>
                <w:sz w:val="22"/>
                <w:szCs w:val="22"/>
              </w:rPr>
              <w:t>µ</w:t>
            </w:r>
            <w:r w:rsidR="00BB3091" w:rsidRPr="00A15685">
              <w:rPr>
                <w:sz w:val="22"/>
                <w:szCs w:val="22"/>
              </w:rPr>
              <w:t>L</w:t>
            </w:r>
            <w:r w:rsidRPr="00A15685">
              <w:rPr>
                <w:sz w:val="22"/>
                <w:szCs w:val="22"/>
              </w:rPr>
              <w:t xml:space="preserve"> erġa’ ibda </w:t>
            </w:r>
            <w:r w:rsidR="00BB3091" w:rsidRPr="00A15685">
              <w:rPr>
                <w:sz w:val="22"/>
                <w:szCs w:val="22"/>
              </w:rPr>
              <w:t>t-trattament.</w:t>
            </w:r>
          </w:p>
        </w:tc>
      </w:tr>
      <w:tr w:rsidR="007D0D00" w:rsidRPr="00A15685" w14:paraId="50B08839" w14:textId="77777777" w:rsidTr="00FE379F">
        <w:tc>
          <w:tcPr>
            <w:tcW w:w="1985" w:type="dxa"/>
          </w:tcPr>
          <w:p w14:paraId="33E6FA06" w14:textId="3E1C7A09" w:rsidR="007D0D00" w:rsidRPr="00A15685" w:rsidRDefault="00BB3091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rFonts w:eastAsia="MS Mincho"/>
                <w:sz w:val="22"/>
                <w:szCs w:val="22"/>
              </w:rPr>
              <w:sym w:font="Symbol" w:char="F03C"/>
            </w:r>
            <w:r w:rsidR="003C70CF" w:rsidRPr="00A15685">
              <w:rPr>
                <w:rFonts w:eastAsia="MS Mincho"/>
                <w:sz w:val="22"/>
                <w:szCs w:val="22"/>
                <w:rPrChange w:id="130" w:author="Author" w:date="2025-08-04T09:22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7D0D00" w:rsidRPr="00A15685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7087" w:type="dxa"/>
          </w:tcPr>
          <w:p w14:paraId="3F128FFF" w14:textId="658278BE" w:rsidR="007D0D00" w:rsidRPr="00A15685" w:rsidRDefault="007D0D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Waqqaf </w:t>
            </w:r>
            <w:r w:rsidR="00BB3091" w:rsidRPr="00A15685">
              <w:rPr>
                <w:rFonts w:eastAsia="MS Mincho"/>
                <w:sz w:val="22"/>
                <w:szCs w:val="22"/>
              </w:rPr>
              <w:t>tocilizumab</w:t>
            </w:r>
            <w:r w:rsidRPr="00A15685">
              <w:rPr>
                <w:sz w:val="22"/>
                <w:szCs w:val="22"/>
              </w:rPr>
              <w:t xml:space="preserve">. </w:t>
            </w:r>
          </w:p>
          <w:p w14:paraId="7A84B8C0" w14:textId="2E167BE6" w:rsidR="007D0D00" w:rsidRPr="00A15685" w:rsidRDefault="007D0D00" w:rsidP="009B2945">
            <w:pPr>
              <w:pStyle w:val="TextTi12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 xml:space="preserve">Id-deċiżjoni li jitwaqqaf </w:t>
            </w:r>
            <w:r w:rsidR="00BB3091" w:rsidRPr="00A15685">
              <w:rPr>
                <w:sz w:val="22"/>
                <w:szCs w:val="22"/>
              </w:rPr>
              <w:t>it-trattament</w:t>
            </w:r>
            <w:r w:rsidRPr="00A15685">
              <w:rPr>
                <w:sz w:val="22"/>
                <w:szCs w:val="22"/>
              </w:rPr>
              <w:t xml:space="preserve"> f’pJIA minħabba anormalità tal-laboratorju </w:t>
            </w:r>
            <w:r w:rsidR="00B61D2C" w:rsidRPr="00A15685">
              <w:rPr>
                <w:sz w:val="22"/>
                <w:szCs w:val="22"/>
              </w:rPr>
              <w:t>trid</w:t>
            </w:r>
            <w:r w:rsidRPr="00A15685">
              <w:rPr>
                <w:sz w:val="22"/>
                <w:szCs w:val="22"/>
              </w:rPr>
              <w:t xml:space="preserve"> tkun ibbażata fuq valutazzjoni medika tal-pazjent individwali.</w:t>
            </w:r>
          </w:p>
        </w:tc>
      </w:tr>
    </w:tbl>
    <w:p w14:paraId="1F66D0E5" w14:textId="77777777" w:rsidR="007D0D00" w:rsidRPr="00A15685" w:rsidRDefault="007D0D00" w:rsidP="007D0D00"/>
    <w:p w14:paraId="4668A108" w14:textId="77777777" w:rsidR="007D0D00" w:rsidRPr="00A15685" w:rsidRDefault="007D0D00" w:rsidP="007D0D00">
      <w:r w:rsidRPr="00A15685">
        <w:rPr>
          <w:rStyle w:val="hps"/>
        </w:rPr>
        <w:t>Tnaqqis</w:t>
      </w:r>
      <w:r w:rsidRPr="00A15685">
        <w:t xml:space="preserve"> </w:t>
      </w:r>
      <w:r w:rsidRPr="00A15685">
        <w:rPr>
          <w:rStyle w:val="hps"/>
        </w:rPr>
        <w:t>fid-doża ta’ tocilizumab</w:t>
      </w:r>
      <w:r w:rsidRPr="00A15685">
        <w:t xml:space="preserve"> </w:t>
      </w:r>
      <w:r w:rsidRPr="00A15685">
        <w:rPr>
          <w:rStyle w:val="hps"/>
        </w:rPr>
        <w:t>minħabba</w:t>
      </w:r>
      <w:r w:rsidRPr="00A15685">
        <w:t xml:space="preserve"> </w:t>
      </w:r>
      <w:r w:rsidRPr="00A15685">
        <w:rPr>
          <w:rStyle w:val="hps"/>
        </w:rPr>
        <w:t>anormalitajiet tal-laboratorju</w:t>
      </w:r>
      <w:r w:rsidRPr="00A15685">
        <w:t xml:space="preserve"> </w:t>
      </w:r>
      <w:r w:rsidRPr="00A15685">
        <w:rPr>
          <w:rStyle w:val="hps"/>
        </w:rPr>
        <w:t>ma ġiex</w:t>
      </w:r>
      <w:r w:rsidRPr="00A15685">
        <w:t xml:space="preserve"> </w:t>
      </w:r>
      <w:r w:rsidRPr="00A15685">
        <w:rPr>
          <w:rStyle w:val="hps"/>
        </w:rPr>
        <w:t>studjat f’pazjenti</w:t>
      </w:r>
      <w:r w:rsidRPr="00A15685">
        <w:t xml:space="preserve"> b’</w:t>
      </w:r>
      <w:r w:rsidRPr="00A15685">
        <w:rPr>
          <w:rStyle w:val="hps"/>
        </w:rPr>
        <w:t>pJIA</w:t>
      </w:r>
      <w:r w:rsidRPr="00A15685">
        <w:t>.</w:t>
      </w:r>
    </w:p>
    <w:p w14:paraId="36F68074" w14:textId="77777777" w:rsidR="007D0D00" w:rsidRPr="00A15685" w:rsidRDefault="007D0D00" w:rsidP="007D0D00"/>
    <w:p w14:paraId="29AAC619" w14:textId="44E4EE7F" w:rsidR="007D0D00" w:rsidRPr="00A15685" w:rsidRDefault="00223791" w:rsidP="007D0D00">
      <w:r w:rsidRPr="00A15685">
        <w:rPr>
          <w:rStyle w:val="hps"/>
          <w:i/>
        </w:rPr>
        <w:t>Data</w:t>
      </w:r>
      <w:r w:rsidR="007D0D00" w:rsidRPr="00A15685">
        <w:rPr>
          <w:rStyle w:val="hps"/>
        </w:rPr>
        <w:t xml:space="preserve"> disponibbli</w:t>
      </w:r>
      <w:r w:rsidR="007D0D00" w:rsidRPr="00A15685">
        <w:t xml:space="preserve"> </w:t>
      </w:r>
      <w:r w:rsidR="007D0D00" w:rsidRPr="00A15685">
        <w:rPr>
          <w:rStyle w:val="hps"/>
        </w:rPr>
        <w:t>tissuġġerixxi li</w:t>
      </w:r>
      <w:r w:rsidR="007D0D00" w:rsidRPr="00A15685">
        <w:t xml:space="preserve"> </w:t>
      </w:r>
      <w:r w:rsidR="007D0D00" w:rsidRPr="00A15685">
        <w:rPr>
          <w:rStyle w:val="hps"/>
        </w:rPr>
        <w:t>titjib kliniku</w:t>
      </w:r>
      <w:r w:rsidR="007D0D00" w:rsidRPr="00A15685">
        <w:t xml:space="preserve"> </w:t>
      </w:r>
      <w:r w:rsidR="007D0D00" w:rsidRPr="00A15685">
        <w:rPr>
          <w:rStyle w:val="hps"/>
        </w:rPr>
        <w:t>huwa osservat</w:t>
      </w:r>
      <w:r w:rsidR="007D0D00" w:rsidRPr="00A15685">
        <w:t xml:space="preserve"> </w:t>
      </w:r>
      <w:r w:rsidR="007D0D00" w:rsidRPr="00A15685">
        <w:rPr>
          <w:rStyle w:val="hps"/>
        </w:rPr>
        <w:t>fi żmien 12</w:t>
      </w:r>
      <w:r w:rsidR="00BB3091" w:rsidRPr="00A15685">
        <w:rPr>
          <w:rStyle w:val="hps"/>
        </w:rPr>
        <w:noBreakHyphen/>
      </w:r>
      <w:r w:rsidR="007D0D00" w:rsidRPr="00A15685">
        <w:rPr>
          <w:rStyle w:val="hps"/>
        </w:rPr>
        <w:t>il</w:t>
      </w:r>
      <w:r w:rsidR="00BB3091" w:rsidRPr="00A15685">
        <w:rPr>
          <w:rStyle w:val="hps"/>
        </w:rPr>
        <w:t> </w:t>
      </w:r>
      <w:r w:rsidR="007D0D00" w:rsidRPr="00A15685">
        <w:rPr>
          <w:rStyle w:val="hps"/>
        </w:rPr>
        <w:t>ġimgħa mill-bidu</w:t>
      </w:r>
      <w:r w:rsidR="007D0D00" w:rsidRPr="00A15685">
        <w:t xml:space="preserve"> </w:t>
      </w:r>
      <w:r w:rsidR="007D0D00" w:rsidRPr="00A15685">
        <w:rPr>
          <w:rStyle w:val="hps"/>
        </w:rPr>
        <w:t>ta</w:t>
      </w:r>
      <w:r w:rsidR="00AF70BD" w:rsidRPr="00A15685">
        <w:rPr>
          <w:rStyle w:val="hps"/>
        </w:rPr>
        <w:t>t-trattament</w:t>
      </w:r>
      <w:r w:rsidR="007D0D00" w:rsidRPr="00A15685">
        <w:t xml:space="preserve"> </w:t>
      </w:r>
      <w:r w:rsidR="007D0D00" w:rsidRPr="00A15685">
        <w:rPr>
          <w:rStyle w:val="hps"/>
        </w:rPr>
        <w:t>b’</w:t>
      </w:r>
      <w:r w:rsidR="00BB3091" w:rsidRPr="00A15685">
        <w:rPr>
          <w:rStyle w:val="hps"/>
        </w:rPr>
        <w:t>tocilizumab</w:t>
      </w:r>
      <w:r w:rsidR="007D0D00" w:rsidRPr="00A15685">
        <w:t xml:space="preserve">. Kontinwazzjoni tat-terapija </w:t>
      </w:r>
      <w:r w:rsidR="00B61D2C" w:rsidRPr="00A15685">
        <w:t>trid</w:t>
      </w:r>
      <w:r w:rsidR="007D0D00" w:rsidRPr="00A15685">
        <w:t xml:space="preserve"> tiġi kkunsidrata mill-ġdid b’attenzjoni f’pazjent li ma jkollux titjib f’dan il-perijodu ta’ żmien.</w:t>
      </w:r>
    </w:p>
    <w:p w14:paraId="0D26F968" w14:textId="77777777" w:rsidR="00BB3091" w:rsidRPr="00A15685" w:rsidRDefault="00BB3091" w:rsidP="007D0D00"/>
    <w:p w14:paraId="1B20025F" w14:textId="1C6BCC94" w:rsidR="00BB3091" w:rsidRPr="00EA4DF1" w:rsidRDefault="00BB3091" w:rsidP="007D0D00">
      <w:pPr>
        <w:rPr>
          <w:i/>
          <w:iCs/>
          <w:u w:val="single"/>
          <w:rPrChange w:id="131" w:author="Author" w:date="2025-08-04T15:10:00Z">
            <w:rPr>
              <w:u w:val="single"/>
            </w:rPr>
          </w:rPrChange>
        </w:rPr>
      </w:pPr>
      <w:r w:rsidRPr="00EA4DF1">
        <w:rPr>
          <w:i/>
          <w:iCs/>
          <w:u w:val="single"/>
          <w:rPrChange w:id="132" w:author="Author" w:date="2025-08-04T15:10:00Z">
            <w:rPr>
              <w:u w:val="single"/>
            </w:rPr>
          </w:rPrChange>
        </w:rPr>
        <w:t>CRS</w:t>
      </w:r>
    </w:p>
    <w:p w14:paraId="4F0FA880" w14:textId="5C4BFE64" w:rsidR="00BB3091" w:rsidRPr="00A15685" w:rsidRDefault="00BB3091" w:rsidP="007D0D00">
      <w:r w:rsidRPr="00A15685">
        <w:t>Tocilizumab jista’ jintuża f’pazjenti pedjatriċi (</w:t>
      </w:r>
      <w:r w:rsidR="00567091" w:rsidRPr="00A15685">
        <w:rPr>
          <w:rFonts w:eastAsia="SimSun"/>
        </w:rPr>
        <w:t>ta’ età minn sentejn ’il fuq) fl-istess pożoloġija bħal fl-adulti f’CRS. Ara sezzjoni 4.2 Pożoloġija u</w:t>
      </w:r>
      <w:r w:rsidR="00567091" w:rsidRPr="00A15685">
        <w:t xml:space="preserve"> </w:t>
      </w:r>
      <w:r w:rsidR="00567091" w:rsidRPr="00A15685">
        <w:rPr>
          <w:rFonts w:eastAsia="SimSun"/>
        </w:rPr>
        <w:t xml:space="preserve">metodu ta’ kif għandu jingħata, is-sottosezzjoni </w:t>
      </w:r>
      <w:r w:rsidR="00B973AA" w:rsidRPr="00A15685">
        <w:rPr>
          <w:rFonts w:eastAsia="SimSun"/>
        </w:rPr>
        <w:t>Sindrome ta’ Rilaxx ta’ Ċitokina (</w:t>
      </w:r>
      <w:r w:rsidR="00B973AA" w:rsidRPr="00A15685">
        <w:rPr>
          <w:szCs w:val="22"/>
        </w:rPr>
        <w:t>CRS, Cytokine Release Syndrome) (</w:t>
      </w:r>
      <w:r w:rsidR="00567091" w:rsidRPr="00A15685">
        <w:rPr>
          <w:rFonts w:eastAsia="SimSun"/>
        </w:rPr>
        <w:t>adult</w:t>
      </w:r>
      <w:r w:rsidR="00B973AA" w:rsidRPr="00A15685">
        <w:rPr>
          <w:rFonts w:eastAsia="SimSun"/>
        </w:rPr>
        <w:t>i u pedjatriċi)</w:t>
      </w:r>
      <w:r w:rsidR="002355D9" w:rsidRPr="00A15685">
        <w:rPr>
          <w:rFonts w:eastAsia="SimSun"/>
        </w:rPr>
        <w:t>.</w:t>
      </w:r>
    </w:p>
    <w:p w14:paraId="177E6C66" w14:textId="77777777" w:rsidR="007D0D00" w:rsidRPr="00A15685" w:rsidRDefault="007D0D00" w:rsidP="00922FF3">
      <w:pPr>
        <w:rPr>
          <w:i/>
        </w:rPr>
      </w:pPr>
    </w:p>
    <w:p w14:paraId="3824C082" w14:textId="77777777" w:rsidR="007411B8" w:rsidRPr="00A15685" w:rsidRDefault="007411B8" w:rsidP="009B2945">
      <w:pPr>
        <w:rPr>
          <w:szCs w:val="22"/>
          <w:u w:val="single"/>
        </w:rPr>
      </w:pPr>
      <w:r w:rsidRPr="00A15685">
        <w:rPr>
          <w:u w:val="single"/>
        </w:rPr>
        <w:t xml:space="preserve">Metodu ta’ </w:t>
      </w:r>
      <w:r w:rsidR="00B722F0" w:rsidRPr="00A15685">
        <w:rPr>
          <w:szCs w:val="22"/>
          <w:u w:val="single"/>
        </w:rPr>
        <w:t>kif għandu jingħata</w:t>
      </w:r>
    </w:p>
    <w:p w14:paraId="36973AEA" w14:textId="0C721181" w:rsidR="007411B8" w:rsidRPr="00A15685" w:rsidRDefault="007411B8">
      <w:r w:rsidRPr="00A15685">
        <w:t xml:space="preserve">Wara li jiġi dilwit, </w:t>
      </w:r>
      <w:r w:rsidR="00567091" w:rsidRPr="00A15685">
        <w:t>dan il-prodott mediċinali</w:t>
      </w:r>
      <w:r w:rsidR="001E4BFB" w:rsidRPr="00A15685">
        <w:t xml:space="preserve"> </w:t>
      </w:r>
      <w:r w:rsidRPr="00A15685">
        <w:t>għandu jingħata bħala infużjoni fil-vini fuq medda ta’ siegħa.</w:t>
      </w:r>
      <w:r w:rsidR="00567091" w:rsidRPr="00A15685">
        <w:t xml:space="preserve"> Jekk iseħħu sinjali u sintomi ta’ reazzjoni relatata mal-infużjoni, l-infużjoni </w:t>
      </w:r>
      <w:r w:rsidR="00B61D2C" w:rsidRPr="00A15685">
        <w:t>jeħtieġ li</w:t>
      </w:r>
      <w:r w:rsidR="00567091" w:rsidRPr="00A15685">
        <w:t xml:space="preserve"> tingħata b’rata aktar baxxa jew titwaqqaf u </w:t>
      </w:r>
      <w:r w:rsidR="00B61D2C" w:rsidRPr="00A15685">
        <w:t>jrid</w:t>
      </w:r>
      <w:r w:rsidR="00567091" w:rsidRPr="00A15685">
        <w:t xml:space="preserve"> jingħata prodott mediċinali/kura ta’ appoġġ xierqa immedjatament (ara sezzjoni 4.4).</w:t>
      </w:r>
    </w:p>
    <w:p w14:paraId="62BBE205" w14:textId="77777777" w:rsidR="007411B8" w:rsidRPr="00A15685" w:rsidRDefault="007411B8"/>
    <w:p w14:paraId="5CDAD0CD" w14:textId="631A2FFD" w:rsidR="00997EA5" w:rsidRPr="00A15685" w:rsidRDefault="00997EA5" w:rsidP="00FE379F">
      <w:pPr>
        <w:keepNext/>
        <w:keepLines/>
        <w:rPr>
          <w:i/>
          <w:iCs/>
        </w:rPr>
      </w:pPr>
      <w:r w:rsidRPr="00A15685">
        <w:rPr>
          <w:i/>
          <w:iCs/>
        </w:rPr>
        <w:lastRenderedPageBreak/>
        <w:t xml:space="preserve">Pazjenti b’RA, </w:t>
      </w:r>
      <w:r w:rsidR="00D2337F" w:rsidRPr="00A15685">
        <w:rPr>
          <w:i/>
          <w:iCs/>
        </w:rPr>
        <w:t>s</w:t>
      </w:r>
      <w:r w:rsidRPr="00A15685">
        <w:rPr>
          <w:i/>
          <w:iCs/>
        </w:rPr>
        <w:t>JIA</w:t>
      </w:r>
      <w:r w:rsidR="00EA7FC3" w:rsidRPr="00A15685">
        <w:rPr>
          <w:i/>
          <w:iCs/>
        </w:rPr>
        <w:t>,</w:t>
      </w:r>
      <w:r w:rsidRPr="00A15685">
        <w:rPr>
          <w:i/>
          <w:iCs/>
        </w:rPr>
        <w:t xml:space="preserve"> </w:t>
      </w:r>
      <w:r w:rsidR="00D2337F" w:rsidRPr="00A15685">
        <w:rPr>
          <w:i/>
          <w:iCs/>
        </w:rPr>
        <w:t>p</w:t>
      </w:r>
      <w:r w:rsidR="001E4BFB" w:rsidRPr="00A15685">
        <w:rPr>
          <w:i/>
          <w:iCs/>
        </w:rPr>
        <w:t>JIA</w:t>
      </w:r>
      <w:r w:rsidR="00965C42" w:rsidRPr="00A15685">
        <w:rPr>
          <w:i/>
          <w:iCs/>
        </w:rPr>
        <w:t>,</w:t>
      </w:r>
      <w:r w:rsidR="00EA7FC3" w:rsidRPr="00A15685">
        <w:rPr>
          <w:i/>
          <w:iCs/>
        </w:rPr>
        <w:t xml:space="preserve"> CRS</w:t>
      </w:r>
      <w:r w:rsidR="00965C42" w:rsidRPr="00A15685">
        <w:rPr>
          <w:i/>
          <w:iCs/>
        </w:rPr>
        <w:t xml:space="preserve"> u COVID</w:t>
      </w:r>
      <w:r w:rsidR="00A44448" w:rsidRPr="00A15685">
        <w:rPr>
          <w:i/>
          <w:iCs/>
        </w:rPr>
        <w:noBreakHyphen/>
      </w:r>
      <w:r w:rsidR="00965C42" w:rsidRPr="00A15685">
        <w:rPr>
          <w:i/>
          <w:iCs/>
        </w:rPr>
        <w:t>19 ta’</w:t>
      </w:r>
      <w:r w:rsidRPr="00A15685">
        <w:rPr>
          <w:i/>
          <w:iCs/>
        </w:rPr>
        <w:t xml:space="preserve"> </w:t>
      </w:r>
      <w:r w:rsidR="00567091" w:rsidRPr="00A15685">
        <w:rPr>
          <w:i/>
          <w:iCs/>
        </w:rPr>
        <w:t>≥ </w:t>
      </w:r>
      <w:r w:rsidRPr="00A15685">
        <w:rPr>
          <w:i/>
          <w:iCs/>
        </w:rPr>
        <w:t>30 kg</w:t>
      </w:r>
    </w:p>
    <w:p w14:paraId="51893365" w14:textId="5ED7CF28" w:rsidR="007411B8" w:rsidRPr="00A15685" w:rsidRDefault="00567091" w:rsidP="00FE379F">
      <w:pPr>
        <w:keepNext/>
        <w:keepLines/>
      </w:pPr>
      <w:r w:rsidRPr="00A15685">
        <w:t>Dan il-prodott mediċinali</w:t>
      </w:r>
      <w:r w:rsidR="007411B8" w:rsidRPr="00A15685">
        <w:t xml:space="preserve"> </w:t>
      </w:r>
      <w:r w:rsidR="00B61D2C" w:rsidRPr="00A15685">
        <w:t>jeħtieġ li</w:t>
      </w:r>
      <w:r w:rsidR="007411B8" w:rsidRPr="00A15685">
        <w:t xml:space="preserve"> jiġi dilwit għall-volum finali ta’ 100 </w:t>
      </w:r>
      <w:r w:rsidR="001756D1" w:rsidRPr="00A15685">
        <w:t>mL</w:t>
      </w:r>
      <w:r w:rsidR="007411B8" w:rsidRPr="00A15685">
        <w:t xml:space="preserve"> b’soluzzjoni għall-injezzjoni sterili u mhux piroġenika ta’ sodium chloride 9 mg/</w:t>
      </w:r>
      <w:r w:rsidR="001756D1" w:rsidRPr="00A15685">
        <w:t>mL</w:t>
      </w:r>
      <w:r w:rsidR="007411B8" w:rsidRPr="00A15685">
        <w:t xml:space="preserve"> (0.9</w:t>
      </w:r>
      <w:ins w:id="133" w:author="Author" w:date="2025-08-04T09:22:00Z">
        <w:r w:rsidR="00A15685">
          <w:t> </w:t>
        </w:r>
      </w:ins>
      <w:r w:rsidR="002F662E" w:rsidRPr="00A15685">
        <w:t>%</w:t>
      </w:r>
      <w:r w:rsidR="007411B8" w:rsidRPr="00A15685">
        <w:t xml:space="preserve">) bl-użu ta’ teknika asettika. </w:t>
      </w:r>
    </w:p>
    <w:p w14:paraId="17858B40" w14:textId="77777777" w:rsidR="007411B8" w:rsidRPr="00A15685" w:rsidRDefault="007411B8" w:rsidP="00FE379F">
      <w:pPr>
        <w:keepNext/>
        <w:keepLines/>
      </w:pPr>
    </w:p>
    <w:p w14:paraId="793BDCC1" w14:textId="5A2EEE87" w:rsidR="001E4BFB" w:rsidRPr="00A15685" w:rsidRDefault="001044A4" w:rsidP="00FE379F">
      <w:pPr>
        <w:keepNext/>
        <w:keepLines/>
      </w:pPr>
      <w:bookmarkStart w:id="134" w:name="OLE_LINK101"/>
      <w:bookmarkStart w:id="135" w:name="OLE_LINK100"/>
      <w:r w:rsidRPr="00A15685">
        <w:t>Għal</w:t>
      </w:r>
      <w:r w:rsidR="003127E6" w:rsidRPr="00A15685">
        <w:t xml:space="preserve"> </w:t>
      </w:r>
      <w:r w:rsidRPr="00A15685">
        <w:t xml:space="preserve">istruzzjonijiet </w:t>
      </w:r>
      <w:r w:rsidR="003127E6" w:rsidRPr="00A15685">
        <w:t>fuq</w:t>
      </w:r>
      <w:r w:rsidRPr="00A15685">
        <w:t xml:space="preserve"> </w:t>
      </w:r>
      <w:r w:rsidR="001E4BFB" w:rsidRPr="00A15685">
        <w:t xml:space="preserve">dilwizzjoni tal-prodott mediċinali qabel </w:t>
      </w:r>
      <w:r w:rsidRPr="00A15685">
        <w:t>jingħata</w:t>
      </w:r>
      <w:r w:rsidR="001E4BFB" w:rsidRPr="00A15685">
        <w:t xml:space="preserve">, ara </w:t>
      </w:r>
      <w:r w:rsidR="003127E6" w:rsidRPr="00A15685">
        <w:t>sezzjoni</w:t>
      </w:r>
      <w:r w:rsidR="00A44448" w:rsidRPr="00A15685">
        <w:t> </w:t>
      </w:r>
      <w:r w:rsidR="001E4BFB" w:rsidRPr="00A15685">
        <w:t xml:space="preserve">6.6. </w:t>
      </w:r>
    </w:p>
    <w:bookmarkEnd w:id="134"/>
    <w:bookmarkEnd w:id="135"/>
    <w:p w14:paraId="0890D566" w14:textId="77777777" w:rsidR="001E4BFB" w:rsidRPr="00A15685" w:rsidRDefault="001E4BFB" w:rsidP="00FE379F">
      <w:pPr>
        <w:keepNext/>
        <w:keepLines/>
        <w:rPr>
          <w:rFonts w:eastAsia="SimSun"/>
        </w:rPr>
      </w:pPr>
    </w:p>
    <w:p w14:paraId="37575224" w14:textId="4D5CD64D" w:rsidR="001E4BFB" w:rsidRPr="00A15685" w:rsidRDefault="001E4BFB" w:rsidP="009B2945">
      <w:pPr>
        <w:rPr>
          <w:rFonts w:eastAsia="SimSun"/>
          <w:i/>
          <w:iCs/>
        </w:rPr>
      </w:pPr>
      <w:r w:rsidRPr="00A15685">
        <w:rPr>
          <w:rFonts w:eastAsia="SimSun"/>
          <w:i/>
          <w:iCs/>
        </w:rPr>
        <w:t xml:space="preserve">Pazjenti </w:t>
      </w:r>
      <w:r w:rsidRPr="00A15685">
        <w:rPr>
          <w:i/>
          <w:iCs/>
        </w:rPr>
        <w:t>b’sJIA</w:t>
      </w:r>
      <w:r w:rsidR="00EA7FC3" w:rsidRPr="00A15685">
        <w:rPr>
          <w:i/>
          <w:iCs/>
        </w:rPr>
        <w:t>,</w:t>
      </w:r>
      <w:r w:rsidRPr="00A15685">
        <w:rPr>
          <w:i/>
          <w:iCs/>
        </w:rPr>
        <w:t xml:space="preserve"> </w:t>
      </w:r>
      <w:r w:rsidR="00D2337F" w:rsidRPr="00A15685">
        <w:rPr>
          <w:i/>
          <w:iCs/>
        </w:rPr>
        <w:t>p</w:t>
      </w:r>
      <w:r w:rsidRPr="00A15685">
        <w:rPr>
          <w:i/>
          <w:iCs/>
        </w:rPr>
        <w:t>JIA</w:t>
      </w:r>
      <w:r w:rsidR="00EA7FC3" w:rsidRPr="00A15685">
        <w:rPr>
          <w:i/>
          <w:iCs/>
        </w:rPr>
        <w:t xml:space="preserve"> u CRS</w:t>
      </w:r>
      <w:r w:rsidR="003C70CF" w:rsidRPr="00A15685">
        <w:rPr>
          <w:i/>
          <w:iCs/>
        </w:rPr>
        <w:t> </w:t>
      </w:r>
      <w:r w:rsidR="00567091" w:rsidRPr="00A15685">
        <w:rPr>
          <w:i/>
          <w:iCs/>
        </w:rPr>
        <w:sym w:font="Symbol" w:char="F03C"/>
      </w:r>
      <w:r w:rsidR="003C70CF" w:rsidRPr="00A15685">
        <w:rPr>
          <w:i/>
          <w:iCs/>
        </w:rPr>
        <w:t> </w:t>
      </w:r>
      <w:r w:rsidRPr="00A15685">
        <w:rPr>
          <w:i/>
          <w:iCs/>
        </w:rPr>
        <w:t>30 kg</w:t>
      </w:r>
    </w:p>
    <w:p w14:paraId="2BF70FBD" w14:textId="6EA8775F" w:rsidR="00997EA5" w:rsidRPr="00A15685" w:rsidRDefault="00567091" w:rsidP="00997EA5">
      <w:pPr>
        <w:rPr>
          <w:rFonts w:eastAsia="SimSun"/>
        </w:rPr>
      </w:pPr>
      <w:r w:rsidRPr="00A15685">
        <w:t>Dan il-prodott mediċinali</w:t>
      </w:r>
      <w:r w:rsidR="00997EA5" w:rsidRPr="00A15685">
        <w:rPr>
          <w:rFonts w:eastAsia="SimSun"/>
        </w:rPr>
        <w:t xml:space="preserve"> </w:t>
      </w:r>
      <w:r w:rsidR="00B61D2C" w:rsidRPr="00A15685">
        <w:t>jeħtieġ li</w:t>
      </w:r>
      <w:r w:rsidR="00997EA5" w:rsidRPr="00A15685">
        <w:rPr>
          <w:rFonts w:eastAsia="SimSun"/>
        </w:rPr>
        <w:t xml:space="preserve"> jiġi dilwit għall-volum finali ta’ 50 </w:t>
      </w:r>
      <w:r w:rsidR="001756D1" w:rsidRPr="00A15685">
        <w:rPr>
          <w:rFonts w:eastAsia="SimSun"/>
        </w:rPr>
        <w:t>mL</w:t>
      </w:r>
      <w:r w:rsidR="00997EA5" w:rsidRPr="00A15685">
        <w:rPr>
          <w:rFonts w:eastAsia="SimSun"/>
        </w:rPr>
        <w:t xml:space="preserve"> b’soluzzjoni għall-injezzjoni </w:t>
      </w:r>
      <w:bookmarkStart w:id="136" w:name="OLE_LINK63"/>
      <w:bookmarkStart w:id="137" w:name="OLE_LINK64"/>
      <w:r w:rsidR="00DB123B" w:rsidRPr="00A15685">
        <w:t xml:space="preserve">sterili u </w:t>
      </w:r>
      <w:r w:rsidR="00DB123B" w:rsidRPr="00A15685">
        <w:rPr>
          <w:rFonts w:eastAsia="SimSun"/>
        </w:rPr>
        <w:t xml:space="preserve">mhux piroġenika </w:t>
      </w:r>
      <w:r w:rsidR="00997EA5" w:rsidRPr="00A15685">
        <w:rPr>
          <w:rFonts w:eastAsia="SimSun"/>
        </w:rPr>
        <w:t xml:space="preserve">ta’ </w:t>
      </w:r>
      <w:bookmarkEnd w:id="136"/>
      <w:bookmarkEnd w:id="137"/>
      <w:r w:rsidR="00997EA5" w:rsidRPr="00A15685">
        <w:t>sodiu</w:t>
      </w:r>
      <w:r w:rsidR="00DB123B" w:rsidRPr="00A15685">
        <w:t>m chloride 9 </w:t>
      </w:r>
      <w:r w:rsidR="00997EA5" w:rsidRPr="00A15685">
        <w:t>mg/</w:t>
      </w:r>
      <w:r w:rsidR="001756D1" w:rsidRPr="00A15685">
        <w:t>mL</w:t>
      </w:r>
      <w:r w:rsidR="00997EA5" w:rsidRPr="00A15685">
        <w:t xml:space="preserve"> (0.9</w:t>
      </w:r>
      <w:ins w:id="138" w:author="Author" w:date="2025-08-04T09:22:00Z">
        <w:r w:rsidR="00A15685">
          <w:t> </w:t>
        </w:r>
      </w:ins>
      <w:r w:rsidR="00997EA5" w:rsidRPr="00A15685">
        <w:t xml:space="preserve">%) </w:t>
      </w:r>
      <w:r w:rsidR="00997EA5" w:rsidRPr="00A15685">
        <w:rPr>
          <w:rFonts w:eastAsia="SimSun"/>
        </w:rPr>
        <w:t>bl-użu ta’ teknika asettika.</w:t>
      </w:r>
    </w:p>
    <w:p w14:paraId="40238546" w14:textId="77777777" w:rsidR="00997EA5" w:rsidRPr="00A15685" w:rsidRDefault="00997EA5" w:rsidP="00997EA5">
      <w:pPr>
        <w:rPr>
          <w:rFonts w:eastAsia="SimSun"/>
        </w:rPr>
      </w:pPr>
    </w:p>
    <w:p w14:paraId="2DBCB070" w14:textId="72172810" w:rsidR="001E4BFB" w:rsidRPr="00A15685" w:rsidRDefault="001E4BFB" w:rsidP="009B2945">
      <w:r w:rsidRPr="00A15685">
        <w:t xml:space="preserve">Għal </w:t>
      </w:r>
      <w:r w:rsidR="003127E6" w:rsidRPr="00A15685">
        <w:t>i</w:t>
      </w:r>
      <w:r w:rsidRPr="00A15685">
        <w:t xml:space="preserve">struzzjonijiet fuq dilwizzjoni tal-prodott mediċinali qabel </w:t>
      </w:r>
      <w:r w:rsidR="006F0750" w:rsidRPr="00A15685">
        <w:t>jingħata</w:t>
      </w:r>
      <w:r w:rsidRPr="00A15685">
        <w:t xml:space="preserve">, ara </w:t>
      </w:r>
      <w:r w:rsidR="003127E6" w:rsidRPr="00A15685">
        <w:t>sezzjoni</w:t>
      </w:r>
      <w:r w:rsidR="00A44448" w:rsidRPr="00A15685">
        <w:t> </w:t>
      </w:r>
      <w:r w:rsidRPr="00A15685">
        <w:t xml:space="preserve">6.6. </w:t>
      </w:r>
    </w:p>
    <w:p w14:paraId="2C04F951" w14:textId="55DD5365" w:rsidR="00965C42" w:rsidRPr="00A15685" w:rsidRDefault="00965C42" w:rsidP="009B2945"/>
    <w:p w14:paraId="5FA5B221" w14:textId="77777777" w:rsidR="007411B8" w:rsidRPr="00A15685" w:rsidRDefault="007411B8" w:rsidP="009B2945">
      <w:r w:rsidRPr="00A15685">
        <w:rPr>
          <w:b/>
        </w:rPr>
        <w:t>4.3</w:t>
      </w:r>
      <w:r w:rsidRPr="00A15685">
        <w:rPr>
          <w:b/>
        </w:rPr>
        <w:tab/>
      </w:r>
      <w:bookmarkStart w:id="139" w:name="OLE_LINK142"/>
      <w:bookmarkStart w:id="140" w:name="OLE_LINK143"/>
      <w:r w:rsidR="001044A4" w:rsidRPr="00A15685">
        <w:rPr>
          <w:b/>
        </w:rPr>
        <w:t>Kontraindikazzjonijiet</w:t>
      </w:r>
      <w:bookmarkEnd w:id="139"/>
      <w:bookmarkEnd w:id="140"/>
      <w:r w:rsidR="001044A4" w:rsidRPr="00A15685" w:rsidDel="001044A4">
        <w:rPr>
          <w:b/>
        </w:rPr>
        <w:t xml:space="preserve"> </w:t>
      </w:r>
    </w:p>
    <w:p w14:paraId="72AF930C" w14:textId="77777777" w:rsidR="007411B8" w:rsidRPr="00A15685" w:rsidRDefault="007411B8"/>
    <w:p w14:paraId="54A92540" w14:textId="10A010D6" w:rsidR="006F0C6F" w:rsidRPr="00A15685" w:rsidRDefault="003127E6" w:rsidP="006F0C6F">
      <w:bookmarkStart w:id="141" w:name="OLE_LINK497"/>
      <w:bookmarkStart w:id="142" w:name="OLE_LINK496"/>
      <w:bookmarkStart w:id="143" w:name="OLE_LINK144"/>
      <w:r w:rsidRPr="00A15685">
        <w:t>Sensittività eċċessiva</w:t>
      </w:r>
      <w:bookmarkEnd w:id="141"/>
      <w:bookmarkEnd w:id="142"/>
      <w:bookmarkEnd w:id="143"/>
      <w:r w:rsidR="001044A4" w:rsidRPr="00A15685" w:rsidDel="001044A4">
        <w:t xml:space="preserve"> </w:t>
      </w:r>
      <w:r w:rsidR="006F0C6F" w:rsidRPr="00A15685">
        <w:t xml:space="preserve">għas-sustanza attiva jew għal </w:t>
      </w:r>
      <w:r w:rsidR="006F0C6F" w:rsidRPr="00A15685">
        <w:rPr>
          <w:snapToGrid w:val="0"/>
          <w:szCs w:val="24"/>
        </w:rPr>
        <w:t xml:space="preserve">kwalunkwe </w:t>
      </w:r>
      <w:bookmarkStart w:id="144" w:name="OLE_LINK499"/>
      <w:bookmarkStart w:id="145" w:name="OLE_LINK498"/>
      <w:bookmarkStart w:id="146" w:name="OLE_LINK147"/>
      <w:r w:rsidRPr="00A15685">
        <w:rPr>
          <w:snapToGrid w:val="0"/>
          <w:szCs w:val="24"/>
        </w:rPr>
        <w:t>sustanza mhux attiva elenkata</w:t>
      </w:r>
      <w:r w:rsidR="001044A4" w:rsidRPr="00A15685">
        <w:t xml:space="preserve"> fi</w:t>
      </w:r>
      <w:r w:rsidRPr="00A15685">
        <w:t>s-sezzjoni</w:t>
      </w:r>
      <w:bookmarkEnd w:id="144"/>
      <w:bookmarkEnd w:id="145"/>
      <w:bookmarkEnd w:id="146"/>
      <w:r w:rsidR="00D97374" w:rsidRPr="00A15685">
        <w:t> </w:t>
      </w:r>
      <w:r w:rsidR="006F0C6F" w:rsidRPr="00A15685">
        <w:rPr>
          <w:snapToGrid w:val="0"/>
          <w:szCs w:val="24"/>
        </w:rPr>
        <w:t>6.1</w:t>
      </w:r>
      <w:r w:rsidR="006F0C6F" w:rsidRPr="00A15685">
        <w:t>.</w:t>
      </w:r>
    </w:p>
    <w:p w14:paraId="7806E5AF" w14:textId="77777777" w:rsidR="007411B8" w:rsidRPr="00A15685" w:rsidRDefault="007411B8" w:rsidP="009B2945">
      <w:pPr>
        <w:rPr>
          <w:b/>
        </w:rPr>
      </w:pPr>
    </w:p>
    <w:p w14:paraId="3BA657D2" w14:textId="4A6C477F" w:rsidR="007411B8" w:rsidRPr="00A15685" w:rsidRDefault="007411B8" w:rsidP="009B2945">
      <w:r w:rsidRPr="00A15685">
        <w:t xml:space="preserve">Infezzjonijiet attivi severi </w:t>
      </w:r>
      <w:r w:rsidR="00965C42" w:rsidRPr="00A15685">
        <w:t>minbarra l-COVID</w:t>
      </w:r>
      <w:r w:rsidR="00A44448" w:rsidRPr="00A15685">
        <w:noBreakHyphen/>
      </w:r>
      <w:r w:rsidR="00965C42" w:rsidRPr="00A15685">
        <w:t xml:space="preserve">19 </w:t>
      </w:r>
      <w:r w:rsidRPr="00A15685">
        <w:t>(ara sezzjoni</w:t>
      </w:r>
      <w:r w:rsidR="00A44448" w:rsidRPr="00A15685">
        <w:t> </w:t>
      </w:r>
      <w:r w:rsidRPr="00A15685">
        <w:t>4.4).</w:t>
      </w:r>
    </w:p>
    <w:p w14:paraId="7783E6D5" w14:textId="77777777" w:rsidR="007411B8" w:rsidRPr="00A15685" w:rsidRDefault="007411B8" w:rsidP="009B2945">
      <w:pPr>
        <w:rPr>
          <w:b/>
        </w:rPr>
      </w:pPr>
    </w:p>
    <w:p w14:paraId="1A3B6787" w14:textId="77777777" w:rsidR="007411B8" w:rsidRPr="00A15685" w:rsidRDefault="007411B8" w:rsidP="00FE379F">
      <w:pPr>
        <w:keepNext/>
      </w:pPr>
      <w:r w:rsidRPr="00A15685">
        <w:rPr>
          <w:b/>
        </w:rPr>
        <w:t>4.4</w:t>
      </w:r>
      <w:r w:rsidRPr="00A15685">
        <w:rPr>
          <w:b/>
        </w:rPr>
        <w:tab/>
        <w:t>Twissijiet speċjali u prekawzjonijiet għall-użu</w:t>
      </w:r>
    </w:p>
    <w:p w14:paraId="73FF5A1E" w14:textId="77777777" w:rsidR="007411B8" w:rsidRPr="00A15685" w:rsidRDefault="007411B8" w:rsidP="00FE379F">
      <w:pPr>
        <w:keepNext/>
        <w:rPr>
          <w:b/>
        </w:rPr>
      </w:pPr>
    </w:p>
    <w:p w14:paraId="263113F5" w14:textId="77777777" w:rsidR="00F047A3" w:rsidRDefault="00F047A3" w:rsidP="00FE379F">
      <w:pPr>
        <w:keepNext/>
        <w:rPr>
          <w:ins w:id="147" w:author="Author" w:date="2025-08-04T09:22:00Z"/>
          <w:iCs/>
          <w:u w:val="single"/>
        </w:rPr>
      </w:pPr>
      <w:r w:rsidRPr="00A15685">
        <w:rPr>
          <w:iCs/>
          <w:u w:val="single"/>
        </w:rPr>
        <w:t>Traċċabilità</w:t>
      </w:r>
    </w:p>
    <w:p w14:paraId="191E97BE" w14:textId="77777777" w:rsidR="00A15685" w:rsidRPr="00A15685" w:rsidRDefault="00A15685" w:rsidP="00FE379F">
      <w:pPr>
        <w:keepNext/>
        <w:rPr>
          <w:iCs/>
          <w:u w:val="single"/>
        </w:rPr>
      </w:pPr>
    </w:p>
    <w:p w14:paraId="43D75693" w14:textId="5CFBE5FB" w:rsidR="00F047A3" w:rsidRPr="00A15685" w:rsidRDefault="00F047A3" w:rsidP="009B2945">
      <w:r w:rsidRPr="00A15685">
        <w:t>Sabiex titjieb it-traċċabilità ta’ prodotti mediċinali bijoloġiċi, l-isem u n-numru tal-lott tal-prodott li jkun ingħata għand</w:t>
      </w:r>
      <w:r w:rsidR="0094417B" w:rsidRPr="00A15685">
        <w:t>hom</w:t>
      </w:r>
      <w:r w:rsidRPr="00A15685">
        <w:t xml:space="preserve"> jiġ</w:t>
      </w:r>
      <w:r w:rsidR="0094417B" w:rsidRPr="00A15685">
        <w:t>u</w:t>
      </w:r>
      <w:r w:rsidRPr="00A15685">
        <w:t xml:space="preserve"> rreġistrat</w:t>
      </w:r>
      <w:r w:rsidR="0094417B" w:rsidRPr="00A15685">
        <w:t>i</w:t>
      </w:r>
      <w:r w:rsidRPr="00A15685">
        <w:t xml:space="preserve"> b’mod ċar.</w:t>
      </w:r>
    </w:p>
    <w:p w14:paraId="46B2B4D6" w14:textId="50D049BC" w:rsidR="00777CCE" w:rsidRPr="00A15685" w:rsidRDefault="00777CCE" w:rsidP="009B2945"/>
    <w:p w14:paraId="37212490" w14:textId="36FFB0B9" w:rsidR="00F047A3" w:rsidRDefault="00777CCE" w:rsidP="009B2945">
      <w:pPr>
        <w:rPr>
          <w:ins w:id="148" w:author="Author" w:date="2025-08-04T09:23:00Z"/>
          <w:u w:val="single"/>
        </w:rPr>
      </w:pPr>
      <w:r w:rsidRPr="00A15685">
        <w:rPr>
          <w:u w:val="single"/>
        </w:rPr>
        <w:t>Pazjenti b’RA, pJIA u sJIA</w:t>
      </w:r>
    </w:p>
    <w:p w14:paraId="2B187A9E" w14:textId="77777777" w:rsidR="00A15685" w:rsidRPr="00A15685" w:rsidRDefault="00A15685" w:rsidP="009B2945">
      <w:pPr>
        <w:rPr>
          <w:i/>
        </w:rPr>
      </w:pPr>
    </w:p>
    <w:p w14:paraId="0D847604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Infezzjonijiet</w:t>
      </w:r>
    </w:p>
    <w:p w14:paraId="2DB038CB" w14:textId="7A4078B2" w:rsidR="00540FF6" w:rsidRPr="00A15685" w:rsidRDefault="00540FF6" w:rsidP="00540FF6">
      <w:r w:rsidRPr="00A15685">
        <w:rPr>
          <w:rStyle w:val="hps"/>
        </w:rPr>
        <w:t>Kienu</w:t>
      </w:r>
      <w:r w:rsidRPr="00A15685">
        <w:t xml:space="preserve"> </w:t>
      </w:r>
      <w:r w:rsidRPr="00A15685">
        <w:rPr>
          <w:rStyle w:val="hps"/>
        </w:rPr>
        <w:t>rrappurtati</w:t>
      </w:r>
      <w:r w:rsidRPr="00A15685">
        <w:t xml:space="preserve">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serji u</w:t>
      </w:r>
      <w:r w:rsidRPr="00A15685">
        <w:t xml:space="preserve"> </w:t>
      </w:r>
      <w:r w:rsidRPr="00A15685">
        <w:rPr>
          <w:rStyle w:val="hps"/>
        </w:rPr>
        <w:t>xi kultant</w:t>
      </w:r>
      <w:r w:rsidRPr="00A15685">
        <w:t xml:space="preserve"> </w:t>
      </w:r>
      <w:r w:rsidRPr="00A15685">
        <w:rPr>
          <w:rStyle w:val="hps"/>
        </w:rPr>
        <w:t>fatali</w:t>
      </w:r>
      <w:r w:rsidRPr="00A15685">
        <w:t xml:space="preserve"> </w:t>
      </w:r>
      <w:r w:rsidRPr="00A15685">
        <w:rPr>
          <w:rStyle w:val="hps"/>
        </w:rPr>
        <w:t>f’pazjenti li kienu qed jirċievu</w:t>
      </w:r>
      <w:r w:rsidRPr="00A15685">
        <w:t xml:space="preserve"> </w:t>
      </w:r>
      <w:r w:rsidRPr="00A15685">
        <w:rPr>
          <w:rStyle w:val="hps"/>
        </w:rPr>
        <w:t>sustanzi</w:t>
      </w:r>
      <w:r w:rsidRPr="00A15685">
        <w:t xml:space="preserve"> </w:t>
      </w:r>
      <w:r w:rsidRPr="00A15685">
        <w:rPr>
          <w:rStyle w:val="hps"/>
        </w:rPr>
        <w:t>immunosoppressivi</w:t>
      </w:r>
      <w:r w:rsidRPr="00A15685">
        <w:t xml:space="preserve"> </w:t>
      </w:r>
      <w:r w:rsidRPr="00A15685">
        <w:rPr>
          <w:rStyle w:val="hps"/>
        </w:rPr>
        <w:t>inkluż</w:t>
      </w:r>
      <w:r w:rsidRPr="00A15685">
        <w:t xml:space="preserve"> </w:t>
      </w:r>
      <w:r w:rsidR="00D97374" w:rsidRPr="00A15685">
        <w:rPr>
          <w:rStyle w:val="hps"/>
        </w:rPr>
        <w:t>tocilizumab</w:t>
      </w:r>
      <w:r w:rsidRPr="00A15685">
        <w:t xml:space="preserve"> </w:t>
      </w:r>
      <w:r w:rsidRPr="00A15685">
        <w:rPr>
          <w:rStyle w:val="hps"/>
        </w:rPr>
        <w:t>(ara</w:t>
      </w:r>
      <w:r w:rsidRPr="00A15685">
        <w:t xml:space="preserve"> </w:t>
      </w:r>
      <w:r w:rsidRPr="00A15685">
        <w:rPr>
          <w:rStyle w:val="hps"/>
        </w:rPr>
        <w:t>sezzjoni</w:t>
      </w:r>
      <w:r w:rsidR="00A44448" w:rsidRPr="00A15685">
        <w:rPr>
          <w:rStyle w:val="hps"/>
        </w:rPr>
        <w:t> </w:t>
      </w:r>
      <w:r w:rsidRPr="00A15685">
        <w:rPr>
          <w:rStyle w:val="hps"/>
        </w:rPr>
        <w:t>4.8</w:t>
      </w:r>
      <w:r w:rsidRPr="00A15685">
        <w:t xml:space="preserve">). </w:t>
      </w:r>
      <w:r w:rsidR="00D97374" w:rsidRPr="00A15685">
        <w:t>It-t</w:t>
      </w:r>
      <w:r w:rsidR="00AF70BD" w:rsidRPr="00A15685">
        <w:t>rattament</w:t>
      </w:r>
      <w:r w:rsidRPr="00A15685">
        <w:t xml:space="preserve"> m’għand</w:t>
      </w:r>
      <w:r w:rsidR="00AF70BD" w:rsidRPr="00A15685">
        <w:t>u</w:t>
      </w:r>
      <w:r w:rsidRPr="00A15685">
        <w:t xml:space="preserve">x </w:t>
      </w:r>
      <w:r w:rsidR="00AF70BD" w:rsidRPr="00A15685">
        <w:t>j</w:t>
      </w:r>
      <w:r w:rsidRPr="00A15685">
        <w:t>inbeda f’pazjenti li għandhom infezzjonijiet attivi (ara sezzjoni</w:t>
      </w:r>
      <w:r w:rsidR="00A44448" w:rsidRPr="00A15685">
        <w:t> </w:t>
      </w:r>
      <w:r w:rsidRPr="00A15685">
        <w:t xml:space="preserve">4.3). Jekk pazjent jiżviluppa infezzjoni serja, l-għoti ta’ </w:t>
      </w:r>
      <w:r w:rsidR="00D97374" w:rsidRPr="00A15685">
        <w:rPr>
          <w:rStyle w:val="hps"/>
        </w:rPr>
        <w:t>tocilizumab</w:t>
      </w:r>
      <w:r w:rsidRPr="00A15685">
        <w:t xml:space="preserve"> irid jitwaqqaf sakemm l-infezzjoni tiġi kkontrollata (ara sezzjoni</w:t>
      </w:r>
      <w:r w:rsidR="00A44448" w:rsidRPr="00A15685">
        <w:t> </w:t>
      </w:r>
      <w:r w:rsidRPr="00A15685">
        <w:t xml:space="preserve">4.8). Professjonisti tal-kura tas-saħħa għandhom jużaw kawtela meta jikkunsidraw l-użu ta’ </w:t>
      </w:r>
      <w:r w:rsidR="00D97374" w:rsidRPr="00A15685">
        <w:t>dan il-prodott mediċinali</w:t>
      </w:r>
      <w:r w:rsidRPr="00A15685">
        <w:t xml:space="preserve"> f’pazjenti b’passat ta’ infezzjonijiet li jerġu jitfaċċaw jew kroniċi jew jekk għandhom xi kundizzjonijiet (eż. divertikulite, dijabete</w:t>
      </w:r>
      <w:r w:rsidR="00760311" w:rsidRPr="00A15685">
        <w:t xml:space="preserve"> u </w:t>
      </w:r>
      <w:bookmarkStart w:id="149" w:name="OLE_LINK24"/>
      <w:r w:rsidR="00760311" w:rsidRPr="00A15685">
        <w:t>marda tal-interstizju tal-pulmun</w:t>
      </w:r>
      <w:bookmarkEnd w:id="149"/>
      <w:r w:rsidRPr="00A15685">
        <w:t>) li jistgħu jippredisponu lill-pazjenti għal infezzjonijiet.</w:t>
      </w:r>
    </w:p>
    <w:p w14:paraId="5C7F8635" w14:textId="77777777" w:rsidR="007411B8" w:rsidRPr="00A15685" w:rsidRDefault="007411B8"/>
    <w:p w14:paraId="234C7D84" w14:textId="1663440C" w:rsidR="007411B8" w:rsidRPr="00A15685" w:rsidRDefault="007411B8">
      <w:r w:rsidRPr="00A15685">
        <w:t xml:space="preserve">Huwa rrakkomandat li f’pazjenti li jirċievu </w:t>
      </w:r>
      <w:r w:rsidR="00AF70BD" w:rsidRPr="00A15685">
        <w:t>trattament</w:t>
      </w:r>
      <w:r w:rsidRPr="00A15685">
        <w:t xml:space="preserve"> bijoloġik</w:t>
      </w:r>
      <w:r w:rsidR="00AF70BD" w:rsidRPr="00A15685">
        <w:t>u</w:t>
      </w:r>
      <w:r w:rsidRPr="00A15685">
        <w:t xml:space="preserve"> jkun hemm viġilanza sabiex infezzjonijiet serji jinstabu malajr kemm jista’ jkun għax b’hekk is-sinjali u s-sintomi ta’ infjammazzjoni akuta jkunu jistgħu jitnaqqsu, b’rabta mas-soppressjoni tar-reazzjoni fil-fażi akuta. Meta pazjent jiġi vvalutat għall-infezzjoni potenzjali, </w:t>
      </w:r>
      <w:r w:rsidR="00B61D2C" w:rsidRPr="00A15685">
        <w:t>iridu</w:t>
      </w:r>
      <w:r w:rsidRPr="00A15685">
        <w:t xml:space="preserve"> jiġu kkunsidrati l-effetti ta’ tocilizumab fuq il-proteina Ċ-reattiva (CRP), newtrofili u sinjali u sintomi ta’ infezzjoni. Il-pazjenti </w:t>
      </w:r>
      <w:r w:rsidR="00CB3B82" w:rsidRPr="00A15685">
        <w:t xml:space="preserve">(li jinkludu tfal iżgħar b’sJIA </w:t>
      </w:r>
      <w:r w:rsidR="006F0C6F" w:rsidRPr="00A15685">
        <w:t xml:space="preserve">jew pJIA </w:t>
      </w:r>
      <w:r w:rsidR="00CB3B82" w:rsidRPr="00A15685">
        <w:t>li jistgħu jkunu inqas kapa</w:t>
      </w:r>
      <w:r w:rsidR="000B18E4" w:rsidRPr="00A15685">
        <w:t xml:space="preserve">ċi </w:t>
      </w:r>
      <w:r w:rsidR="00CB3B82" w:rsidRPr="00A15685">
        <w:t xml:space="preserve">jikkomunikaw is-sintomi tagħhom) </w:t>
      </w:r>
      <w:r w:rsidR="00DB123B" w:rsidRPr="00A15685">
        <w:t xml:space="preserve">u </w:t>
      </w:r>
      <w:r w:rsidR="00997EA5" w:rsidRPr="00A15685">
        <w:t>ġenituri/</w:t>
      </w:r>
      <w:bookmarkStart w:id="150" w:name="OLE_LINK71"/>
      <w:bookmarkStart w:id="151" w:name="OLE_LINK72"/>
      <w:r w:rsidR="00DB123B" w:rsidRPr="00A15685">
        <w:t xml:space="preserve">persuni li jieħdu ħsieb </w:t>
      </w:r>
      <w:bookmarkEnd w:id="150"/>
      <w:bookmarkEnd w:id="151"/>
      <w:r w:rsidR="00997EA5" w:rsidRPr="00A15685">
        <w:t>pazjenti b’sJIA</w:t>
      </w:r>
      <w:r w:rsidR="006F0C6F" w:rsidRPr="00A15685">
        <w:t xml:space="preserve"> </w:t>
      </w:r>
      <w:r w:rsidR="0020540F" w:rsidRPr="00A15685">
        <w:t>għandhom jiġu mwissija</w:t>
      </w:r>
      <w:r w:rsidRPr="00A15685">
        <w:t xml:space="preserve"> sabiex jikkuntattjaw lill-professjonist tal-kura tas-saħħa tagħhom immedjatament meta jidhru xi sintomi li jissuġġerixxu infezzjoni, sabiex tiġi assigurata valutazzjoni rapida u </w:t>
      </w:r>
      <w:r w:rsidR="00AF70BD" w:rsidRPr="00A15685">
        <w:t>trattament</w:t>
      </w:r>
      <w:r w:rsidRPr="00A15685">
        <w:t xml:space="preserve"> xier</w:t>
      </w:r>
      <w:r w:rsidR="00AF70BD" w:rsidRPr="00A15685">
        <w:t>a</w:t>
      </w:r>
      <w:r w:rsidRPr="00A15685">
        <w:t>q.</w:t>
      </w:r>
    </w:p>
    <w:p w14:paraId="4877F7C3" w14:textId="77777777" w:rsidR="007411B8" w:rsidRPr="00A15685" w:rsidRDefault="007411B8">
      <w:pPr>
        <w:rPr>
          <w:rFonts w:eastAsia="PMingLiU"/>
          <w:lang w:eastAsia="zh-CN"/>
        </w:rPr>
      </w:pPr>
    </w:p>
    <w:p w14:paraId="3D68C044" w14:textId="5DCA1AB3" w:rsidR="007411B8" w:rsidRPr="00A15685" w:rsidRDefault="007411B8" w:rsidP="009B2945">
      <w:pPr>
        <w:rPr>
          <w:i/>
        </w:rPr>
      </w:pPr>
      <w:r w:rsidRPr="00A15685">
        <w:rPr>
          <w:i/>
        </w:rPr>
        <w:t>Tuberkulosi</w:t>
      </w:r>
      <w:r w:rsidR="00D97374" w:rsidRPr="00A15685">
        <w:rPr>
          <w:i/>
        </w:rPr>
        <w:t xml:space="preserve"> (TB)</w:t>
      </w:r>
    </w:p>
    <w:p w14:paraId="51A547F0" w14:textId="727F3EBF" w:rsidR="00D97374" w:rsidRPr="00A15685" w:rsidRDefault="007411B8">
      <w:r w:rsidRPr="00A15685">
        <w:t>Kif rakkomandat għal</w:t>
      </w:r>
      <w:r w:rsidR="00D97374" w:rsidRPr="00A15685">
        <w:t xml:space="preserve"> trattamenti</w:t>
      </w:r>
      <w:r w:rsidRPr="00A15685">
        <w:t xml:space="preserve"> bijoloġi</w:t>
      </w:r>
      <w:r w:rsidR="002B63DD" w:rsidRPr="00A15685">
        <w:t>ci</w:t>
      </w:r>
      <w:r w:rsidRPr="00A15685">
        <w:t xml:space="preserve"> oħra</w:t>
      </w:r>
      <w:r w:rsidR="00DB123B" w:rsidRPr="00A15685">
        <w:t>,</w:t>
      </w:r>
      <w:r w:rsidRPr="00A15685">
        <w:t xml:space="preserve"> pazjenti </w:t>
      </w:r>
      <w:r w:rsidR="00DB123B" w:rsidRPr="00A15685">
        <w:t>b’RA</w:t>
      </w:r>
      <w:r w:rsidR="00F5695E" w:rsidRPr="00A15685">
        <w:t>,</w:t>
      </w:r>
      <w:r w:rsidR="00DB123B" w:rsidRPr="00A15685">
        <w:t xml:space="preserve"> </w:t>
      </w:r>
      <w:r w:rsidR="00D97374" w:rsidRPr="00A15685">
        <w:t>p</w:t>
      </w:r>
      <w:r w:rsidR="00DB123B" w:rsidRPr="00A15685">
        <w:t xml:space="preserve">JIA </w:t>
      </w:r>
      <w:bookmarkStart w:id="152" w:name="OLE_LINK459"/>
      <w:bookmarkStart w:id="153" w:name="OLE_LINK460"/>
      <w:r w:rsidR="00F5695E" w:rsidRPr="00A15685">
        <w:t xml:space="preserve">u </w:t>
      </w:r>
      <w:r w:rsidR="00D97374" w:rsidRPr="00A15685">
        <w:t>s</w:t>
      </w:r>
      <w:r w:rsidR="00F5695E" w:rsidRPr="00A15685">
        <w:t>JIA</w:t>
      </w:r>
      <w:bookmarkEnd w:id="152"/>
      <w:bookmarkEnd w:id="153"/>
      <w:r w:rsidR="00F5695E" w:rsidRPr="00A15685">
        <w:t xml:space="preserve"> </w:t>
      </w:r>
      <w:r w:rsidRPr="00A15685">
        <w:t>għandhom jiġu ttestjat</w:t>
      </w:r>
      <w:r w:rsidR="00D97374" w:rsidRPr="00A15685">
        <w:t>i</w:t>
      </w:r>
      <w:r w:rsidRPr="00A15685">
        <w:t xml:space="preserve"> għal TB li mhux attiva qabel tinbeda terapija b’</w:t>
      </w:r>
      <w:r w:rsidR="00D97374" w:rsidRPr="00A15685">
        <w:rPr>
          <w:rStyle w:val="hps"/>
        </w:rPr>
        <w:t>tocilizumab</w:t>
      </w:r>
      <w:r w:rsidRPr="00A15685">
        <w:t xml:space="preserve">. Pazjenti b’TB li mhux attiva </w:t>
      </w:r>
      <w:r w:rsidR="00B61D2C" w:rsidRPr="00A15685">
        <w:t>jridu</w:t>
      </w:r>
      <w:r w:rsidRPr="00A15685">
        <w:t xml:space="preserve"> jiġu </w:t>
      </w:r>
      <w:r w:rsidR="00AF70BD" w:rsidRPr="00A15685">
        <w:t>ttratta</w:t>
      </w:r>
      <w:r w:rsidRPr="00A15685">
        <w:t>ti b’terapija stand</w:t>
      </w:r>
      <w:r w:rsidR="006E755C" w:rsidRPr="00A15685">
        <w:t>a</w:t>
      </w:r>
      <w:r w:rsidRPr="00A15685">
        <w:t xml:space="preserve">rd kontra l-mikobatterja qabel jinbeda </w:t>
      </w:r>
      <w:r w:rsidR="00D97374" w:rsidRPr="00A15685">
        <w:t>t-trattament</w:t>
      </w:r>
      <w:r w:rsidRPr="00A15685">
        <w:t>.</w:t>
      </w:r>
      <w:r w:rsidR="00137EED" w:rsidRPr="00A15685">
        <w:t xml:space="preserve"> </w:t>
      </w:r>
      <w:r w:rsidR="007679B1" w:rsidRPr="00A15685">
        <w:t xml:space="preserve">Dawk li jippreskrivu huma mfakkra dwar ir-riskju ta’ riżultati negattivi foloz ta’ testijiet ta’ tuberculin tal-ġilda u </w:t>
      </w:r>
      <w:r w:rsidR="00633802" w:rsidRPr="00A15685">
        <w:t xml:space="preserve">testijiet tad-demm ta’ </w:t>
      </w:r>
      <w:r w:rsidR="007679B1" w:rsidRPr="00A15685">
        <w:t>interferon-gamma tat-TB, speċjalment f'pazjenti li huma morda ħafna jew immunokompromessi.</w:t>
      </w:r>
    </w:p>
    <w:p w14:paraId="2459296F" w14:textId="77777777" w:rsidR="00D97374" w:rsidRPr="00A15685" w:rsidRDefault="00D97374"/>
    <w:p w14:paraId="76A4D507" w14:textId="3BC12F43" w:rsidR="007411B8" w:rsidRPr="00A15685" w:rsidRDefault="007679B1">
      <w:r w:rsidRPr="00A15685">
        <w:lastRenderedPageBreak/>
        <w:t>Il-pazjenti għandhom jingħataw parir biex ifittxu parir mediku jekk isseħħu sinjali/sintomi (eż., sogħla persistenti, irquqija żejda/telf ta’ piż, deni ta’ grad baxx) li jindikaw infezzjoni tat-tuberkulosi waqt jew wara terapija b’</w:t>
      </w:r>
      <w:r w:rsidR="00D97374" w:rsidRPr="00A15685">
        <w:t>dan il-prodott mediċinali</w:t>
      </w:r>
      <w:r w:rsidRPr="00A15685">
        <w:t>.</w:t>
      </w:r>
    </w:p>
    <w:p w14:paraId="2C8D7610" w14:textId="77777777" w:rsidR="00F5695E" w:rsidRPr="00A15685" w:rsidRDefault="00F5695E" w:rsidP="002B5CA0">
      <w:pPr>
        <w:rPr>
          <w:i/>
        </w:rPr>
      </w:pPr>
    </w:p>
    <w:p w14:paraId="49F71BDA" w14:textId="77777777" w:rsidR="002B5CA0" w:rsidRPr="00A15685" w:rsidRDefault="00CE2BF7" w:rsidP="009B2945">
      <w:pPr>
        <w:rPr>
          <w:i/>
        </w:rPr>
      </w:pPr>
      <w:r w:rsidRPr="00A15685">
        <w:rPr>
          <w:i/>
        </w:rPr>
        <w:t>Riattivazzjoni virali</w:t>
      </w:r>
    </w:p>
    <w:p w14:paraId="27F46472" w14:textId="7D3EE604" w:rsidR="002B5CA0" w:rsidRPr="00A15685" w:rsidRDefault="00CE2BF7" w:rsidP="002B5CA0">
      <w:r w:rsidRPr="00A15685">
        <w:t xml:space="preserve">Riattivazzjoni virali </w:t>
      </w:r>
      <w:r w:rsidR="00D36C0E" w:rsidRPr="00A15685">
        <w:t>(e</w:t>
      </w:r>
      <w:r w:rsidRPr="00A15685">
        <w:t>ż</w:t>
      </w:r>
      <w:r w:rsidR="002B5CA0" w:rsidRPr="00A15685">
        <w:t xml:space="preserve">. </w:t>
      </w:r>
      <w:r w:rsidRPr="00A15685">
        <w:t>virus tal-</w:t>
      </w:r>
      <w:bookmarkStart w:id="154" w:name="OLE_LINK17"/>
      <w:r w:rsidRPr="00A15685">
        <w:t xml:space="preserve">epatite </w:t>
      </w:r>
      <w:bookmarkEnd w:id="154"/>
      <w:r w:rsidRPr="00A15685">
        <w:t>B</w:t>
      </w:r>
      <w:r w:rsidR="002B5CA0" w:rsidRPr="00A15685">
        <w:t xml:space="preserve">) </w:t>
      </w:r>
      <w:r w:rsidR="00D36C0E" w:rsidRPr="00A15685">
        <w:t>kienet</w:t>
      </w:r>
      <w:r w:rsidRPr="00A15685">
        <w:t xml:space="preserve"> irrappurtata b’terapiji bijoloġiċi għall-</w:t>
      </w:r>
      <w:r w:rsidR="00997EA5" w:rsidRPr="00A15685">
        <w:t xml:space="preserve">RA. </w:t>
      </w:r>
      <w:r w:rsidRPr="00A15685">
        <w:t xml:space="preserve">Fi </w:t>
      </w:r>
      <w:r w:rsidR="00D97374" w:rsidRPr="00A15685">
        <w:t>provi</w:t>
      </w:r>
      <w:r w:rsidRPr="00A15685">
        <w:t xml:space="preserve"> kliniċi b’</w:t>
      </w:r>
      <w:r w:rsidR="002B5CA0" w:rsidRPr="00A15685">
        <w:t xml:space="preserve">tocilizumab, </w:t>
      </w:r>
      <w:r w:rsidR="00723864" w:rsidRPr="00A15685">
        <w:t xml:space="preserve">kienu esklużi </w:t>
      </w:r>
      <w:r w:rsidR="002B5CA0" w:rsidRPr="00A15685">
        <w:t>pa</w:t>
      </w:r>
      <w:r w:rsidRPr="00A15685">
        <w:t>zjenti li</w:t>
      </w:r>
      <w:r w:rsidR="00526ACB" w:rsidRPr="00A15685">
        <w:t xml:space="preserve"> rriżulta</w:t>
      </w:r>
      <w:r w:rsidR="00D36C0E" w:rsidRPr="00A15685">
        <w:t>w</w:t>
      </w:r>
      <w:r w:rsidR="00526ACB" w:rsidRPr="00A15685">
        <w:t xml:space="preserve"> pożittivi għall-epatite</w:t>
      </w:r>
      <w:r w:rsidR="002B5CA0" w:rsidRPr="00A15685">
        <w:t>.</w:t>
      </w:r>
    </w:p>
    <w:p w14:paraId="65BE329E" w14:textId="77777777" w:rsidR="002B5CA0" w:rsidRPr="00A15685" w:rsidRDefault="002B5CA0">
      <w:pPr>
        <w:rPr>
          <w:i/>
        </w:rPr>
      </w:pPr>
    </w:p>
    <w:p w14:paraId="4CA8C2FF" w14:textId="77777777" w:rsidR="007411B8" w:rsidRPr="00A15685" w:rsidRDefault="007411B8" w:rsidP="000A6B77">
      <w:pPr>
        <w:keepNext/>
        <w:keepLines/>
        <w:rPr>
          <w:i/>
        </w:rPr>
      </w:pPr>
      <w:r w:rsidRPr="00A15685">
        <w:rPr>
          <w:i/>
        </w:rPr>
        <w:t>Kumplikazzjonijiet ta’ divertikulite</w:t>
      </w:r>
    </w:p>
    <w:p w14:paraId="15D4C6DC" w14:textId="6B89731B" w:rsidR="007411B8" w:rsidRPr="00A15685" w:rsidRDefault="007411B8" w:rsidP="009B2945">
      <w:r w:rsidRPr="00A15685">
        <w:t>Ġrajjiet ta’ perforazzjonijiet divertikulari bħala kumplikazzjonijiet ta’ divertikulite ġew irrapportati b’mod mhux komuni b’</w:t>
      </w:r>
      <w:r w:rsidR="00D97374" w:rsidRPr="00A15685">
        <w:rPr>
          <w:rStyle w:val="hps"/>
        </w:rPr>
        <w:t>tocilizumab</w:t>
      </w:r>
      <w:r w:rsidRPr="00A15685">
        <w:t xml:space="preserve"> </w:t>
      </w:r>
      <w:r w:rsidR="00997EA5" w:rsidRPr="00A15685">
        <w:t xml:space="preserve">f’pazjenti b’RA </w:t>
      </w:r>
      <w:r w:rsidRPr="00A15685">
        <w:t>(ara sezzjoni</w:t>
      </w:r>
      <w:r w:rsidR="00A44448" w:rsidRPr="00A15685">
        <w:t> </w:t>
      </w:r>
      <w:r w:rsidRPr="00A15685">
        <w:t xml:space="preserve">4.8). </w:t>
      </w:r>
      <w:r w:rsidR="000B79D7" w:rsidRPr="00A15685">
        <w:t>Dan il-prodott mediċinali</w:t>
      </w:r>
      <w:r w:rsidRPr="00A15685">
        <w:t xml:space="preserve"> għandu jintuża b’kawtela f’pazjenti bi storja preċedenti ta’ ulċerazzjoni intestinali jew divertikulite. Pazjenti li jippreżentaw sintomi li juru potenzjalità ta’ kumplikazzjoni ta’ divertikulite, bħal uġigħ addominali, emorraġija u/jew bidla mhux spjegata fl-abitudni tal-ippurgar bid-deni </w:t>
      </w:r>
      <w:r w:rsidR="005C72E3" w:rsidRPr="00A15685">
        <w:t>jridu</w:t>
      </w:r>
      <w:r w:rsidRPr="00A15685">
        <w:t xml:space="preserve"> jiġu vvalutati immedjatament għal identifikazzjoni bikrija ta’ divertikulite li tista’ tkun assoċjata ma’ perforazzjoni gastrointestinali. </w:t>
      </w:r>
    </w:p>
    <w:p w14:paraId="1EDD99DA" w14:textId="77777777" w:rsidR="007411B8" w:rsidRPr="00A15685" w:rsidRDefault="007411B8" w:rsidP="009B2945"/>
    <w:p w14:paraId="3663FA74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Reazzjonijiet ta’ sensittività eċċessiva</w:t>
      </w:r>
    </w:p>
    <w:p w14:paraId="348C0374" w14:textId="630BD317" w:rsidR="007411B8" w:rsidRPr="00A15685" w:rsidRDefault="00877F92" w:rsidP="009B2945">
      <w:r w:rsidRPr="00A15685">
        <w:t xml:space="preserve">Reazzjonijiet serji ta’ sensittività eċċessiva ġew irrapportati b’rabta ma’ infużjoni ta’ </w:t>
      </w:r>
      <w:r w:rsidR="000B79D7" w:rsidRPr="00A15685">
        <w:rPr>
          <w:rStyle w:val="hps"/>
        </w:rPr>
        <w:t>tocilizumab</w:t>
      </w:r>
      <w:r w:rsidRPr="00A15685">
        <w:t xml:space="preserve"> (ara sezzjoni</w:t>
      </w:r>
      <w:r w:rsidR="00A44448" w:rsidRPr="00A15685">
        <w:t> </w:t>
      </w:r>
      <w:r w:rsidRPr="00A15685">
        <w:t>4.8). Dawn ir-reazzjonijiet jistgħu jkunu aktar severi, u għandu mnejn ikunu fatali f’pazjenti li kellhom esperjenza ta’ reazzjonijiet ta’ sensittività eċċessiva waqt infużjonijiet ta’ qabel, anki jekk ikunu rċevew medikazzjoni minn qabel bi sterojdi u antistamini.</w:t>
      </w:r>
      <w:r w:rsidRPr="00A15685">
        <w:rPr>
          <w:rFonts w:ascii="Arial" w:hAnsi="Arial" w:cs="Arial"/>
          <w:color w:val="000000"/>
          <w:sz w:val="20"/>
        </w:rPr>
        <w:t xml:space="preserve"> </w:t>
      </w:r>
      <w:r w:rsidRPr="00A15685">
        <w:t>I</w:t>
      </w:r>
      <w:r w:rsidR="00AF70BD" w:rsidRPr="00A15685">
        <w:t>t-trattament</w:t>
      </w:r>
      <w:r w:rsidRPr="00A15685">
        <w:t xml:space="preserve"> adatt għand</w:t>
      </w:r>
      <w:r w:rsidR="00AF70BD" w:rsidRPr="00A15685">
        <w:t>u</w:t>
      </w:r>
      <w:r w:rsidRPr="00A15685">
        <w:t xml:space="preserve"> </w:t>
      </w:r>
      <w:r w:rsidR="00AF70BD" w:rsidRPr="00A15685">
        <w:t>j</w:t>
      </w:r>
      <w:r w:rsidRPr="00A15685">
        <w:t xml:space="preserve">kun disponibbli għall-użu fil-pront f’każ ta’ reazzjonijiet anafilattiċi waqt </w:t>
      </w:r>
      <w:r w:rsidR="00205F00" w:rsidRPr="00A15685">
        <w:t>it-</w:t>
      </w:r>
      <w:r w:rsidR="00AF70BD" w:rsidRPr="00A15685">
        <w:t>trattament</w:t>
      </w:r>
      <w:r w:rsidRPr="00A15685">
        <w:t xml:space="preserve">. Jekk isseħħ reazzjoni anafilattika jew reazzjoni serja oħra ta’ sensittività eċċessiva / relatata mal-infużjoni, l-għoti ta’ </w:t>
      </w:r>
      <w:r w:rsidR="000B79D7" w:rsidRPr="00A15685">
        <w:rPr>
          <w:rStyle w:val="hps"/>
        </w:rPr>
        <w:t>tocilizumab</w:t>
      </w:r>
      <w:r w:rsidRPr="00A15685">
        <w:t xml:space="preserve"> </w:t>
      </w:r>
      <w:r w:rsidR="005C72E3" w:rsidRPr="00A15685">
        <w:t>irid</w:t>
      </w:r>
      <w:r w:rsidRPr="00A15685">
        <w:t xml:space="preserve"> jitwaqqaf minnufih u </w:t>
      </w:r>
      <w:r w:rsidR="000B79D7" w:rsidRPr="00A15685">
        <w:t>t-trattament</w:t>
      </w:r>
      <w:r w:rsidRPr="00A15685">
        <w:t xml:space="preserve"> għandu jitwaqqaf għalkollox.</w:t>
      </w:r>
    </w:p>
    <w:p w14:paraId="7A6D4A0F" w14:textId="77777777" w:rsidR="00877F92" w:rsidRPr="00A15685" w:rsidRDefault="00877F92" w:rsidP="009B2945">
      <w:pPr>
        <w:rPr>
          <w:i/>
        </w:rPr>
      </w:pPr>
    </w:p>
    <w:p w14:paraId="4DBF283F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Mard attiv tal-fwied u indeboliment tal-fwied</w:t>
      </w:r>
    </w:p>
    <w:p w14:paraId="3977CA09" w14:textId="074F8173" w:rsidR="007411B8" w:rsidRPr="00A15685" w:rsidRDefault="00AF70BD" w:rsidP="009B2945">
      <w:r w:rsidRPr="00A15685">
        <w:t>Trattament</w:t>
      </w:r>
      <w:r w:rsidR="007411B8" w:rsidRPr="00A15685">
        <w:t xml:space="preserve"> b’</w:t>
      </w:r>
      <w:r w:rsidR="000B79D7" w:rsidRPr="00A15685">
        <w:rPr>
          <w:rStyle w:val="hps"/>
        </w:rPr>
        <w:t>tocilizumab</w:t>
      </w:r>
      <w:r w:rsidR="007411B8" w:rsidRPr="00A15685">
        <w:t xml:space="preserve">, speċjalment meta jingħata flimkien ma’ MTX, </w:t>
      </w:r>
      <w:r w:rsidRPr="00A15685">
        <w:t>j</w:t>
      </w:r>
      <w:r w:rsidR="007411B8" w:rsidRPr="00A15685">
        <w:t xml:space="preserve">ista’ </w:t>
      </w:r>
      <w:r w:rsidRPr="00A15685">
        <w:t>j</w:t>
      </w:r>
      <w:r w:rsidR="007411B8" w:rsidRPr="00A15685">
        <w:t>kun assoċjat ma’ żidiet fit-transaminases tal-fwied</w:t>
      </w:r>
      <w:r w:rsidR="00526ACB" w:rsidRPr="00A15685">
        <w:t>,</w:t>
      </w:r>
      <w:r w:rsidR="007411B8" w:rsidRPr="00A15685">
        <w:t xml:space="preserve"> </w:t>
      </w:r>
      <w:r w:rsidR="00526ACB" w:rsidRPr="00A15685">
        <w:t>għalhekk</w:t>
      </w:r>
      <w:r w:rsidR="007411B8" w:rsidRPr="00A15685">
        <w:t xml:space="preserve">, għandha tintuża kawtela meta </w:t>
      </w:r>
      <w:r w:rsidRPr="00A15685">
        <w:t>j</w:t>
      </w:r>
      <w:r w:rsidR="007411B8" w:rsidRPr="00A15685">
        <w:t xml:space="preserve">iġi kkunsidrat </w:t>
      </w:r>
      <w:r w:rsidRPr="00A15685">
        <w:t>it-trattament</w:t>
      </w:r>
      <w:r w:rsidR="007411B8" w:rsidRPr="00A15685">
        <w:t xml:space="preserve"> ta’ pazjenti b’mard attiv tal-fwied jew b’indeboliment tal-fwied (ara sezzjoni</w:t>
      </w:r>
      <w:r w:rsidR="00526ACB" w:rsidRPr="00A15685">
        <w:t>jiet</w:t>
      </w:r>
      <w:r w:rsidR="00A44448" w:rsidRPr="00A15685">
        <w:t> </w:t>
      </w:r>
      <w:r w:rsidR="007411B8" w:rsidRPr="00A15685">
        <w:t>4.2</w:t>
      </w:r>
      <w:r w:rsidR="00526ACB" w:rsidRPr="00A15685">
        <w:t xml:space="preserve"> u</w:t>
      </w:r>
      <w:r w:rsidR="00A44448" w:rsidRPr="00A15685">
        <w:t> </w:t>
      </w:r>
      <w:r w:rsidR="00526ACB" w:rsidRPr="00A15685">
        <w:t>4.8</w:t>
      </w:r>
      <w:r w:rsidR="007411B8" w:rsidRPr="00A15685">
        <w:t>).</w:t>
      </w:r>
    </w:p>
    <w:p w14:paraId="438E8A3E" w14:textId="77777777" w:rsidR="007411B8" w:rsidRPr="00A15685" w:rsidRDefault="007411B8" w:rsidP="009B2945"/>
    <w:p w14:paraId="4E5A5798" w14:textId="77777777" w:rsidR="007411B8" w:rsidRPr="00A15685" w:rsidRDefault="001D022A" w:rsidP="009B2945">
      <w:pPr>
        <w:rPr>
          <w:i/>
        </w:rPr>
      </w:pPr>
      <w:r w:rsidRPr="00A15685">
        <w:rPr>
          <w:i/>
        </w:rPr>
        <w:t>Tossiċità fil-fwied</w:t>
      </w:r>
    </w:p>
    <w:p w14:paraId="7ADF51B5" w14:textId="532EF3F7" w:rsidR="00540FF6" w:rsidRPr="00A15685" w:rsidRDefault="001D022A" w:rsidP="009B2945">
      <w:pPr>
        <w:rPr>
          <w:rStyle w:val="hps"/>
        </w:rPr>
      </w:pPr>
      <w:r w:rsidRPr="00A15685">
        <w:t>Ġ</w:t>
      </w:r>
      <w:r w:rsidR="007411B8" w:rsidRPr="00A15685">
        <w:t xml:space="preserve">ew </w:t>
      </w:r>
      <w:r w:rsidR="00C71322" w:rsidRPr="00A15685">
        <w:t>irrappo</w:t>
      </w:r>
      <w:r w:rsidR="007411B8" w:rsidRPr="00A15685">
        <w:t>rtati b’mod komuni żidiet temporanji jew intermittenti ħfief u moderati fil-livelli ta’ transaminases tal-fwied ikkawżati mi</w:t>
      </w:r>
      <w:r w:rsidR="00AF70BD" w:rsidRPr="00A15685">
        <w:t>t-trattament</w:t>
      </w:r>
      <w:r w:rsidR="007411B8" w:rsidRPr="00A15685">
        <w:t xml:space="preserve"> b’</w:t>
      </w:r>
      <w:r w:rsidR="000B79D7" w:rsidRPr="00A15685">
        <w:rPr>
          <w:rStyle w:val="hps"/>
        </w:rPr>
        <w:t>tocilizumab</w:t>
      </w:r>
      <w:r w:rsidR="007411B8" w:rsidRPr="00A15685">
        <w:t xml:space="preserve"> (ara sezzjoni</w:t>
      </w:r>
      <w:r w:rsidR="00A44448" w:rsidRPr="00A15685">
        <w:t> </w:t>
      </w:r>
      <w:r w:rsidR="007411B8" w:rsidRPr="00A15685">
        <w:t xml:space="preserve">4.8). Żieda fil-frekwenza ta’ dawn iż-żidiet ġiet osservata meta </w:t>
      </w:r>
      <w:r w:rsidR="000B79D7" w:rsidRPr="00A15685">
        <w:t xml:space="preserve">prodotti </w:t>
      </w:r>
      <w:r w:rsidR="007411B8" w:rsidRPr="00A15685">
        <w:t>mediċin</w:t>
      </w:r>
      <w:r w:rsidR="000B79D7" w:rsidRPr="00A15685">
        <w:t>al</w:t>
      </w:r>
      <w:r w:rsidR="007411B8" w:rsidRPr="00A15685">
        <w:t xml:space="preserve">i potenzjalment epatotossiċi (eż. MTX) intużaw flimkien ma’ </w:t>
      </w:r>
      <w:r w:rsidR="000B79D7" w:rsidRPr="00A15685">
        <w:rPr>
          <w:rStyle w:val="hps"/>
        </w:rPr>
        <w:t>tocilizumab</w:t>
      </w:r>
      <w:r w:rsidR="00540FF6" w:rsidRPr="00A15685">
        <w:t>.</w:t>
      </w:r>
      <w:r w:rsidR="00540FF6" w:rsidRPr="00A15685">
        <w:rPr>
          <w:rStyle w:val="hps"/>
        </w:rPr>
        <w:t xml:space="preserve"> Meta</w:t>
      </w:r>
      <w:r w:rsidR="00540FF6" w:rsidRPr="00A15685">
        <w:t xml:space="preserve"> </w:t>
      </w:r>
      <w:r w:rsidR="00540FF6" w:rsidRPr="00A15685">
        <w:rPr>
          <w:rStyle w:val="hps"/>
        </w:rPr>
        <w:t>klinikament</w:t>
      </w:r>
      <w:r w:rsidR="00540FF6" w:rsidRPr="00A15685">
        <w:t xml:space="preserve"> </w:t>
      </w:r>
      <w:r w:rsidR="00540FF6" w:rsidRPr="00A15685">
        <w:rPr>
          <w:rStyle w:val="hps"/>
        </w:rPr>
        <w:t>indikat</w:t>
      </w:r>
      <w:r w:rsidR="00540FF6" w:rsidRPr="00A15685">
        <w:t xml:space="preserve">, </w:t>
      </w:r>
      <w:r w:rsidR="00540FF6" w:rsidRPr="00A15685">
        <w:rPr>
          <w:rStyle w:val="hps"/>
        </w:rPr>
        <w:t>għandhom jiġu kkunsidrati testijiet</w:t>
      </w:r>
      <w:r w:rsidR="00540FF6" w:rsidRPr="00A15685">
        <w:t xml:space="preserve"> </w:t>
      </w:r>
      <w:r w:rsidR="00540FF6" w:rsidRPr="00A15685">
        <w:rPr>
          <w:rStyle w:val="hps"/>
        </w:rPr>
        <w:t>oħra tal-funzjoni tal-fwied</w:t>
      </w:r>
      <w:r w:rsidR="00540FF6" w:rsidRPr="00A15685">
        <w:t xml:space="preserve"> </w:t>
      </w:r>
      <w:r w:rsidR="00540FF6" w:rsidRPr="00A15685">
        <w:rPr>
          <w:rStyle w:val="hps"/>
        </w:rPr>
        <w:t>inkluż</w:t>
      </w:r>
      <w:r w:rsidR="00540FF6" w:rsidRPr="00A15685">
        <w:t xml:space="preserve"> il-</w:t>
      </w:r>
      <w:r w:rsidR="00540FF6" w:rsidRPr="00A15685">
        <w:rPr>
          <w:rStyle w:val="hps"/>
        </w:rPr>
        <w:t>bilirubina.</w:t>
      </w:r>
    </w:p>
    <w:p w14:paraId="644E97BE" w14:textId="77777777" w:rsidR="001D022A" w:rsidRPr="00A15685" w:rsidRDefault="001D022A" w:rsidP="009B2945">
      <w:pPr>
        <w:rPr>
          <w:rStyle w:val="hps"/>
        </w:rPr>
      </w:pPr>
    </w:p>
    <w:p w14:paraId="36205221" w14:textId="07AAF185" w:rsidR="001D022A" w:rsidRPr="00A15685" w:rsidRDefault="001D022A" w:rsidP="009B2945">
      <w:r w:rsidRPr="00A15685">
        <w:rPr>
          <w:rStyle w:val="hps"/>
        </w:rPr>
        <w:t>Ħsara serja fil-fwied ikkawżata mill-mediċina, inklużi insuffiċjenza akuta tal-fwied, epatite u suffejra, ġew osservati b’</w:t>
      </w:r>
      <w:r w:rsidR="000B79D7" w:rsidRPr="00A15685">
        <w:rPr>
          <w:rStyle w:val="hps"/>
        </w:rPr>
        <w:t>tocilizumab</w:t>
      </w:r>
      <w:r w:rsidRPr="00A15685">
        <w:rPr>
          <w:rStyle w:val="hps"/>
        </w:rPr>
        <w:t xml:space="preserve"> (ara sezzjoni 4.8). Ħsara serja fil-fwied seħħet </w:t>
      </w:r>
      <w:r w:rsidR="0057666C" w:rsidRPr="00A15685">
        <w:rPr>
          <w:rStyle w:val="hps"/>
        </w:rPr>
        <w:t>minn</w:t>
      </w:r>
      <w:r w:rsidRPr="00A15685">
        <w:rPr>
          <w:rStyle w:val="hps"/>
        </w:rPr>
        <w:t xml:space="preserve"> ġimagħtejn sa aktar minn 5 snin wara l-bidu ta</w:t>
      </w:r>
      <w:r w:rsidR="000B79D7" w:rsidRPr="00A15685">
        <w:rPr>
          <w:rStyle w:val="hps"/>
        </w:rPr>
        <w:t>t-trattament</w:t>
      </w:r>
      <w:r w:rsidRPr="00A15685">
        <w:rPr>
          <w:rStyle w:val="hps"/>
        </w:rPr>
        <w:t>. Ġew irrappurtati każijiet ta’ insuffiċjenza tal-fwied li wass</w:t>
      </w:r>
      <w:r w:rsidR="0057666C" w:rsidRPr="00A15685">
        <w:rPr>
          <w:rStyle w:val="hps"/>
        </w:rPr>
        <w:t>lu</w:t>
      </w:r>
      <w:r w:rsidRPr="00A15685">
        <w:rPr>
          <w:rStyle w:val="hps"/>
        </w:rPr>
        <w:t xml:space="preserve"> għal trapjant tal-fwied. Il-pazjenti </w:t>
      </w:r>
      <w:r w:rsidR="005C72E3" w:rsidRPr="00A15685">
        <w:rPr>
          <w:rStyle w:val="hps"/>
        </w:rPr>
        <w:t>jridu</w:t>
      </w:r>
      <w:r w:rsidRPr="00A15685">
        <w:rPr>
          <w:rStyle w:val="hps"/>
        </w:rPr>
        <w:t xml:space="preserve"> jingħataw parir </w:t>
      </w:r>
      <w:r w:rsidR="0057666C" w:rsidRPr="00A15685">
        <w:rPr>
          <w:rStyle w:val="hps"/>
        </w:rPr>
        <w:t>biex</w:t>
      </w:r>
      <w:r w:rsidRPr="00A15685">
        <w:rPr>
          <w:rStyle w:val="hps"/>
        </w:rPr>
        <w:t xml:space="preserve"> </w:t>
      </w:r>
      <w:r w:rsidR="0057666C" w:rsidRPr="00A15685">
        <w:rPr>
          <w:rStyle w:val="hps"/>
        </w:rPr>
        <w:t>i</w:t>
      </w:r>
      <w:r w:rsidRPr="00A15685">
        <w:rPr>
          <w:rStyle w:val="hps"/>
        </w:rPr>
        <w:t>fittxu għajnuna medika minnufih jekk ikollhom sinjali u sintomi ta’ ħsara fil-fwied.</w:t>
      </w:r>
    </w:p>
    <w:p w14:paraId="10FB8A5E" w14:textId="77777777" w:rsidR="007411B8" w:rsidRPr="00A15685" w:rsidRDefault="007411B8" w:rsidP="009B2945"/>
    <w:p w14:paraId="1CF7EB7A" w14:textId="4FDD23AC" w:rsidR="007411B8" w:rsidRPr="00A15685" w:rsidRDefault="007411B8" w:rsidP="009B2945">
      <w:pPr>
        <w:rPr>
          <w:szCs w:val="22"/>
        </w:rPr>
      </w:pPr>
      <w:r w:rsidRPr="00A15685">
        <w:t xml:space="preserve">Għandu jkun hemm kawtela meta jiġi kkunsidrat li </w:t>
      </w:r>
      <w:r w:rsidR="00AF70BD" w:rsidRPr="00A15685">
        <w:t>j</w:t>
      </w:r>
      <w:r w:rsidRPr="00A15685">
        <w:t xml:space="preserve">inbeda </w:t>
      </w:r>
      <w:r w:rsidR="00AF70BD" w:rsidRPr="00A15685">
        <w:t>t-trattament</w:t>
      </w:r>
      <w:r w:rsidRPr="00A15685">
        <w:t xml:space="preserve"> f’pazjenti b’livelli għolja ta’ ALT jew AST ta’</w:t>
      </w:r>
      <w:r w:rsidR="003C70CF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  <w:rPrChange w:id="155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1.5</w:t>
      </w:r>
      <w:r w:rsidR="003C70CF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156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 xml:space="preserve">ULN. F’pazjenti </w:t>
      </w:r>
      <w:r w:rsidR="00907EB2" w:rsidRPr="00A15685">
        <w:t xml:space="preserve">b’RA, pJIA u sJIA </w:t>
      </w:r>
      <w:r w:rsidRPr="00A15685">
        <w:t xml:space="preserve">b’linja bażi ta’ ALT jew AST </w:t>
      </w:r>
      <w:r w:rsidRPr="00A15685">
        <w:rPr>
          <w:szCs w:val="22"/>
        </w:rPr>
        <w:t>ta’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3E"/>
      </w:r>
      <w:r w:rsidR="000B79D7" w:rsidRPr="00A15685">
        <w:rPr>
          <w:rFonts w:eastAsia="MS Mincho"/>
          <w:szCs w:val="22"/>
          <w:rPrChange w:id="157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5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0B79D7" w:rsidRPr="00A15685">
        <w:rPr>
          <w:rFonts w:eastAsia="MS Mincho"/>
          <w:szCs w:val="22"/>
          <w:rPrChange w:id="158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ULN, i</w:t>
      </w:r>
      <w:r w:rsidR="00AF70BD" w:rsidRPr="00A15685">
        <w:rPr>
          <w:szCs w:val="22"/>
        </w:rPr>
        <w:t>t-trattament</w:t>
      </w:r>
      <w:r w:rsidRPr="00A15685">
        <w:rPr>
          <w:szCs w:val="22"/>
        </w:rPr>
        <w:t xml:space="preserve"> mh</w:t>
      </w:r>
      <w:r w:rsidR="00AF70BD" w:rsidRPr="00A15685">
        <w:rPr>
          <w:szCs w:val="22"/>
        </w:rPr>
        <w:t>uw</w:t>
      </w:r>
      <w:r w:rsidRPr="00A15685">
        <w:rPr>
          <w:szCs w:val="22"/>
        </w:rPr>
        <w:t>iex rakkomandat.</w:t>
      </w:r>
    </w:p>
    <w:p w14:paraId="6E116B0E" w14:textId="77777777" w:rsidR="007411B8" w:rsidRPr="00A15685" w:rsidRDefault="007411B8" w:rsidP="009B2945"/>
    <w:p w14:paraId="2D44D9B8" w14:textId="6504C12B" w:rsidR="007411B8" w:rsidRPr="00A15685" w:rsidRDefault="00997EA5" w:rsidP="009B2945">
      <w:r w:rsidRPr="00A15685">
        <w:t>F’pazjenti b’RA</w:t>
      </w:r>
      <w:r w:rsidR="001D022A" w:rsidRPr="00A15685">
        <w:t>, pJIA u sJIA</w:t>
      </w:r>
      <w:r w:rsidRPr="00A15685">
        <w:t xml:space="preserve">, </w:t>
      </w:r>
      <w:r w:rsidR="0057666C" w:rsidRPr="00A15685">
        <w:t>l-</w:t>
      </w:r>
      <w:r w:rsidR="007411B8" w:rsidRPr="00A15685">
        <w:t>ALT</w:t>
      </w:r>
      <w:r w:rsidR="001D022A" w:rsidRPr="00A15685">
        <w:t>/</w:t>
      </w:r>
      <w:r w:rsidR="007411B8" w:rsidRPr="00A15685">
        <w:t>AST għandhom jiġu sorveljati kull 4 sa 8</w:t>
      </w:r>
      <w:r w:rsidR="000B79D7" w:rsidRPr="00A15685">
        <w:t> </w:t>
      </w:r>
      <w:r w:rsidR="007411B8" w:rsidRPr="00A15685">
        <w:t>ġimgħat</w:t>
      </w:r>
      <w:r w:rsidR="002B63DD" w:rsidRPr="00A15685">
        <w:t xml:space="preserve"> </w:t>
      </w:r>
      <w:r w:rsidR="007411B8" w:rsidRPr="00A15685">
        <w:t>għall-ewwel 6</w:t>
      </w:r>
      <w:r w:rsidR="000B79D7" w:rsidRPr="00A15685">
        <w:t> </w:t>
      </w:r>
      <w:r w:rsidR="007411B8" w:rsidRPr="00A15685">
        <w:t xml:space="preserve">xhur ta’ </w:t>
      </w:r>
      <w:r w:rsidR="00AF70BD" w:rsidRPr="00A15685">
        <w:t>trattament</w:t>
      </w:r>
      <w:r w:rsidR="007411B8" w:rsidRPr="00A15685">
        <w:t>, segwit b’sorveljanza kull 12</w:t>
      </w:r>
      <w:r w:rsidR="000B79D7" w:rsidRPr="00A15685">
        <w:noBreakHyphen/>
      </w:r>
      <w:r w:rsidR="007411B8" w:rsidRPr="00A15685">
        <w:t>il</w:t>
      </w:r>
      <w:r w:rsidR="000B79D7" w:rsidRPr="00A15685">
        <w:t> </w:t>
      </w:r>
      <w:r w:rsidR="007411B8" w:rsidRPr="00A15685">
        <w:t>ġimgħa minn hemm ’</w:t>
      </w:r>
      <w:r w:rsidR="000B79D7" w:rsidRPr="00A15685">
        <w:t>i</w:t>
      </w:r>
      <w:r w:rsidR="007411B8" w:rsidRPr="00A15685">
        <w:t>l quddiem. Għall-modifikazzjonijiet rakkomandati</w:t>
      </w:r>
      <w:r w:rsidR="001D022A" w:rsidRPr="00A15685">
        <w:t xml:space="preserve">, inkluż it-twaqqif ta’ </w:t>
      </w:r>
      <w:r w:rsidR="000B79D7" w:rsidRPr="00A15685">
        <w:t>tocilizumab</w:t>
      </w:r>
      <w:r w:rsidR="008849D7" w:rsidRPr="00A15685">
        <w:t>,</w:t>
      </w:r>
      <w:r w:rsidR="007411B8" w:rsidRPr="00A15685">
        <w:t xml:space="preserve"> </w:t>
      </w:r>
      <w:r w:rsidR="008849D7" w:rsidRPr="00A15685">
        <w:t>i</w:t>
      </w:r>
      <w:r w:rsidR="007411B8" w:rsidRPr="00A15685">
        <w:t xml:space="preserve">bbażati fuq </w:t>
      </w:r>
      <w:r w:rsidR="008849D7" w:rsidRPr="00A15685">
        <w:t xml:space="preserve">il-livelli ta’ </w:t>
      </w:r>
      <w:r w:rsidR="007411B8" w:rsidRPr="00A15685">
        <w:rPr>
          <w:szCs w:val="22"/>
        </w:rPr>
        <w:t>tansaminases ara sezzjoni</w:t>
      </w:r>
      <w:r w:rsidR="00A44448" w:rsidRPr="00A15685">
        <w:rPr>
          <w:szCs w:val="22"/>
        </w:rPr>
        <w:t> </w:t>
      </w:r>
      <w:r w:rsidR="007411B8" w:rsidRPr="00A15685">
        <w:rPr>
          <w:szCs w:val="22"/>
        </w:rPr>
        <w:t>4.2. Għal żidiet ta’ ALT jew AST ta’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3E"/>
      </w:r>
      <w:r w:rsidR="000B79D7" w:rsidRPr="00A15685">
        <w:rPr>
          <w:rFonts w:eastAsia="MS Mincho"/>
          <w:szCs w:val="22"/>
          <w:rPrChange w:id="159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="007411B8" w:rsidRPr="00A15685">
        <w:rPr>
          <w:szCs w:val="22"/>
        </w:rPr>
        <w:t>3</w:t>
      </w:r>
      <w:r w:rsidR="000B79D7" w:rsidRPr="00A15685">
        <w:rPr>
          <w:szCs w:val="22"/>
        </w:rPr>
        <w:noBreakHyphen/>
      </w:r>
      <w:r w:rsidR="007411B8" w:rsidRPr="00A15685">
        <w:rPr>
          <w:szCs w:val="22"/>
        </w:rPr>
        <w:t>5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0B79D7" w:rsidRPr="00A15685">
        <w:rPr>
          <w:rFonts w:eastAsia="MS Mincho"/>
          <w:szCs w:val="22"/>
          <w:rPrChange w:id="160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="007411B8" w:rsidRPr="00A15685">
        <w:rPr>
          <w:szCs w:val="22"/>
        </w:rPr>
        <w:t>ULN, ikkonfermati minn</w:t>
      </w:r>
      <w:r w:rsidR="007411B8" w:rsidRPr="00A15685">
        <w:t xml:space="preserve"> ittestjar ripetut, </w:t>
      </w:r>
      <w:r w:rsidR="00AF70BD" w:rsidRPr="00A15685">
        <w:t>it-trattament</w:t>
      </w:r>
      <w:r w:rsidR="007411B8" w:rsidRPr="00A15685">
        <w:t xml:space="preserve"> </w:t>
      </w:r>
      <w:r w:rsidR="005C72E3" w:rsidRPr="00A15685">
        <w:t>irid</w:t>
      </w:r>
      <w:r w:rsidR="007411B8" w:rsidRPr="00A15685">
        <w:t xml:space="preserve"> </w:t>
      </w:r>
      <w:r w:rsidR="00AF70BD" w:rsidRPr="00A15685">
        <w:t>j</w:t>
      </w:r>
      <w:r w:rsidR="007411B8" w:rsidRPr="00A15685">
        <w:t xml:space="preserve">itwaqqaf. </w:t>
      </w:r>
    </w:p>
    <w:p w14:paraId="45613565" w14:textId="77777777" w:rsidR="00997EA5" w:rsidRPr="00A15685" w:rsidRDefault="00997EA5" w:rsidP="009B2945"/>
    <w:p w14:paraId="3D4A3D75" w14:textId="77777777" w:rsidR="007411B8" w:rsidRPr="00A15685" w:rsidRDefault="000A1ED1" w:rsidP="000A6B77">
      <w:pPr>
        <w:keepNext/>
        <w:keepLines/>
        <w:rPr>
          <w:i/>
        </w:rPr>
      </w:pPr>
      <w:r w:rsidRPr="00A15685">
        <w:rPr>
          <w:i/>
        </w:rPr>
        <w:lastRenderedPageBreak/>
        <w:t>Anormalitajiet ematoloġiċi</w:t>
      </w:r>
    </w:p>
    <w:p w14:paraId="64247C35" w14:textId="24667B68" w:rsidR="007411B8" w:rsidRPr="00A15685" w:rsidRDefault="007411B8" w:rsidP="009B2945">
      <w:r w:rsidRPr="00A15685">
        <w:t xml:space="preserve">Tnaqqis fl-għadd ta’ newtrofili u plejtlits seħħ wara </w:t>
      </w:r>
      <w:r w:rsidR="00AF70BD" w:rsidRPr="00A15685">
        <w:t>trattament</w:t>
      </w:r>
      <w:r w:rsidRPr="00A15685">
        <w:t xml:space="preserve"> b’tocilizumab 8 mg/kg flimkien ma’ MTX (ara sezzjoni</w:t>
      </w:r>
      <w:r w:rsidR="00A44448" w:rsidRPr="00A15685">
        <w:t> </w:t>
      </w:r>
      <w:r w:rsidRPr="00A15685">
        <w:t xml:space="preserve">4.8). Jista’ jkun hemm żieda fir-riskju ta’ newtropenija f’pazjenti li kienu </w:t>
      </w:r>
      <w:r w:rsidR="00AF70BD" w:rsidRPr="00A15685">
        <w:t>ttratta</w:t>
      </w:r>
      <w:r w:rsidRPr="00A15685">
        <w:t>ti minn qabel b’antagonist ta’ TNF.</w:t>
      </w:r>
    </w:p>
    <w:p w14:paraId="66BDDAC3" w14:textId="77777777" w:rsidR="007411B8" w:rsidRPr="00A15685" w:rsidRDefault="007411B8" w:rsidP="009B2945"/>
    <w:p w14:paraId="1C7E5F0E" w14:textId="63A0A8B4" w:rsidR="00540FF6" w:rsidRPr="00A15685" w:rsidRDefault="00540FF6" w:rsidP="009B2945"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i</w:t>
      </w:r>
      <w:r w:rsidR="00AF70BD" w:rsidRPr="00A15685">
        <w:rPr>
          <w:rStyle w:val="hps"/>
        </w:rPr>
        <w:t>ttratta</w:t>
      </w:r>
      <w:r w:rsidRPr="00A15685">
        <w:rPr>
          <w:rStyle w:val="hps"/>
        </w:rPr>
        <w:t>ti</w:t>
      </w:r>
      <w:r w:rsidRPr="00A15685">
        <w:t xml:space="preserve"> b’</w:t>
      </w:r>
      <w:r w:rsidR="000B79D7" w:rsidRPr="00A15685">
        <w:rPr>
          <w:rStyle w:val="hps"/>
        </w:rPr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>bidu</w:t>
      </w:r>
      <w:r w:rsidRPr="00A15685">
        <w:t xml:space="preserve"> ta’ </w:t>
      </w:r>
      <w:r w:rsidR="00AF70BD" w:rsidRPr="00A15685">
        <w:t>trattament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b’</w:t>
      </w:r>
      <w:r w:rsidRPr="00A15685">
        <w:t xml:space="preserve">ANC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3C70CF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161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</w:t>
      </w:r>
      <w:r w:rsidR="00950EAE" w:rsidRPr="00A15685">
        <w:rPr>
          <w:bCs/>
        </w:rPr>
        <w:t>L</w:t>
      </w:r>
      <w:r w:rsidRPr="00A15685">
        <w:rPr>
          <w:rStyle w:val="hps"/>
        </w:rPr>
        <w:t xml:space="preserve">. </w:t>
      </w:r>
      <w:r w:rsidRPr="00A15685">
        <w:t>Għandu jkun hemm kawtela meta jiġi kkunsidrat il-bidu ta</w:t>
      </w:r>
      <w:r w:rsidR="00205F00" w:rsidRPr="00A15685">
        <w:t>t-</w:t>
      </w:r>
      <w:r w:rsidR="00AF70BD" w:rsidRPr="00A15685">
        <w:t>trattament</w:t>
      </w:r>
      <w:r w:rsidRPr="00A15685">
        <w:t xml:space="preserve"> </w:t>
      </w:r>
      <w:r w:rsidRPr="00A15685">
        <w:rPr>
          <w:szCs w:val="22"/>
        </w:rPr>
        <w:t>f’pazjenti b’għadd baxx ta’ plejtlits (i.e. għadd ta’ plejtlits taħt 100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0B79D7" w:rsidRPr="00A15685">
        <w:rPr>
          <w:rFonts w:eastAsia="MS Mincho"/>
          <w:szCs w:val="22"/>
          <w:rPrChange w:id="162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10</w:t>
      </w:r>
      <w:r w:rsidRPr="00A15685">
        <w:rPr>
          <w:szCs w:val="22"/>
          <w:vertAlign w:val="superscript"/>
        </w:rPr>
        <w:t>3</w:t>
      </w:r>
      <w:r w:rsidRPr="00A15685">
        <w:rPr>
          <w:szCs w:val="22"/>
        </w:rPr>
        <w:t>/</w:t>
      </w:r>
      <w:r w:rsidR="00511AA7" w:rsidRPr="00A15685">
        <w:rPr>
          <w:rFonts w:eastAsia="MS Mincho"/>
          <w:szCs w:val="22"/>
        </w:rPr>
        <w:t>µ</w:t>
      </w:r>
      <w:r w:rsidR="00E50CD0" w:rsidRPr="00A15685">
        <w:rPr>
          <w:szCs w:val="22"/>
        </w:rPr>
        <w:t>L</w:t>
      </w:r>
      <w:r w:rsidRPr="00A15685">
        <w:rPr>
          <w:szCs w:val="22"/>
        </w:rPr>
        <w:t xml:space="preserve">). F’pazjenti </w:t>
      </w:r>
      <w:r w:rsidR="00950EAE" w:rsidRPr="00A15685">
        <w:rPr>
          <w:szCs w:val="22"/>
        </w:rPr>
        <w:t xml:space="preserve">b’RA, </w:t>
      </w:r>
      <w:r w:rsidR="000B79D7" w:rsidRPr="00A15685">
        <w:rPr>
          <w:szCs w:val="22"/>
        </w:rPr>
        <w:t>p</w:t>
      </w:r>
      <w:r w:rsidR="00950EAE" w:rsidRPr="00A15685">
        <w:rPr>
          <w:szCs w:val="22"/>
        </w:rPr>
        <w:t xml:space="preserve">JIA u </w:t>
      </w:r>
      <w:r w:rsidR="000B79D7" w:rsidRPr="00A15685">
        <w:rPr>
          <w:szCs w:val="22"/>
        </w:rPr>
        <w:t>s</w:t>
      </w:r>
      <w:r w:rsidR="00950EAE" w:rsidRPr="00A15685">
        <w:rPr>
          <w:szCs w:val="22"/>
        </w:rPr>
        <w:t xml:space="preserve">JIA </w:t>
      </w:r>
      <w:r w:rsidRPr="00A15685">
        <w:rPr>
          <w:szCs w:val="22"/>
        </w:rPr>
        <w:t>li jiżviluppaw ANC ta’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3C"/>
      </w:r>
      <w:r w:rsidR="000B79D7" w:rsidRPr="00A15685">
        <w:rPr>
          <w:rFonts w:eastAsia="MS Mincho"/>
          <w:szCs w:val="22"/>
          <w:rPrChange w:id="163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0.5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0B79D7" w:rsidRPr="00A15685">
        <w:rPr>
          <w:rFonts w:eastAsia="MS Mincho"/>
          <w:szCs w:val="22"/>
          <w:rPrChange w:id="164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10</w:t>
      </w:r>
      <w:r w:rsidRPr="00A15685">
        <w:rPr>
          <w:szCs w:val="22"/>
          <w:vertAlign w:val="superscript"/>
        </w:rPr>
        <w:t>9</w:t>
      </w:r>
      <w:r w:rsidRPr="00A15685">
        <w:rPr>
          <w:szCs w:val="22"/>
        </w:rPr>
        <w:t>/</w:t>
      </w:r>
      <w:r w:rsidR="000B79D7" w:rsidRPr="00A15685">
        <w:rPr>
          <w:szCs w:val="22"/>
        </w:rPr>
        <w:t>L</w:t>
      </w:r>
      <w:r w:rsidRPr="00A15685">
        <w:rPr>
          <w:szCs w:val="22"/>
        </w:rPr>
        <w:t xml:space="preserve"> jew għadd ta’ plejtlits ta’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3C"/>
      </w:r>
      <w:r w:rsidR="000B79D7" w:rsidRPr="00A15685">
        <w:rPr>
          <w:rFonts w:eastAsia="MS Mincho"/>
          <w:szCs w:val="22"/>
          <w:rPrChange w:id="165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50</w:t>
      </w:r>
      <w:r w:rsidR="000B79D7" w:rsidRPr="00A15685">
        <w:rPr>
          <w:rFonts w:eastAsia="MS Mincho"/>
          <w:szCs w:val="22"/>
        </w:rPr>
        <w:t> </w:t>
      </w:r>
      <w:r w:rsidR="000B79D7" w:rsidRPr="00A15685">
        <w:rPr>
          <w:rFonts w:eastAsia="MS Mincho"/>
          <w:szCs w:val="22"/>
        </w:rPr>
        <w:sym w:font="Symbol" w:char="F0B4"/>
      </w:r>
      <w:r w:rsidR="000B79D7" w:rsidRPr="00A15685">
        <w:rPr>
          <w:rFonts w:eastAsia="MS Mincho"/>
          <w:szCs w:val="22"/>
          <w:rPrChange w:id="166" w:author="Author" w:date="2025-04-21T11:13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rPr>
          <w:szCs w:val="22"/>
        </w:rPr>
        <w:t>10</w:t>
      </w:r>
      <w:r w:rsidRPr="00A15685">
        <w:rPr>
          <w:szCs w:val="22"/>
          <w:vertAlign w:val="superscript"/>
        </w:rPr>
        <w:t>3</w:t>
      </w:r>
      <w:r w:rsidRPr="00A15685">
        <w:rPr>
          <w:szCs w:val="22"/>
        </w:rPr>
        <w:t>/</w:t>
      </w:r>
      <w:r w:rsidR="00511AA7" w:rsidRPr="00A15685">
        <w:rPr>
          <w:rFonts w:eastAsia="MS Mincho"/>
          <w:szCs w:val="22"/>
        </w:rPr>
        <w:t>µ</w:t>
      </w:r>
      <w:r w:rsidR="00E50CD0" w:rsidRPr="00A15685">
        <w:rPr>
          <w:szCs w:val="22"/>
        </w:rPr>
        <w:t>L</w:t>
      </w:r>
      <w:r w:rsidRPr="00A15685">
        <w:rPr>
          <w:szCs w:val="22"/>
        </w:rPr>
        <w:t>, it-tkomplija ta</w:t>
      </w:r>
      <w:r w:rsidR="00AF70BD" w:rsidRPr="00A15685">
        <w:rPr>
          <w:szCs w:val="22"/>
        </w:rPr>
        <w:t>t-</w:t>
      </w:r>
      <w:r w:rsidR="00AF70BD" w:rsidRPr="00A15685">
        <w:t>trattament</w:t>
      </w:r>
      <w:r w:rsidRPr="00A15685">
        <w:t xml:space="preserve"> mh</w:t>
      </w:r>
      <w:r w:rsidR="00AF70BD" w:rsidRPr="00A15685">
        <w:t>uw</w:t>
      </w:r>
      <w:r w:rsidRPr="00A15685">
        <w:t>iex rakkomandat.</w:t>
      </w:r>
    </w:p>
    <w:p w14:paraId="37116B5C" w14:textId="77777777" w:rsidR="007411B8" w:rsidRPr="00A15685" w:rsidRDefault="007411B8" w:rsidP="009B2945"/>
    <w:p w14:paraId="32508901" w14:textId="38A0427F" w:rsidR="008C7D32" w:rsidRPr="00A15685" w:rsidRDefault="008C7D32" w:rsidP="009B2945">
      <w:r w:rsidRPr="00A15685">
        <w:t>Newtropenija severa tista’ tkun assoċjata ma’ riskju akbar ta’ infezzjonijiet serji, għalkemm sal-lum ma kien hemm l-</w:t>
      </w:r>
      <w:r w:rsidR="00F369B5" w:rsidRPr="00A15685">
        <w:t xml:space="preserve">ebda assoċjazzjoni ċara bejn </w:t>
      </w:r>
      <w:r w:rsidRPr="00A15685">
        <w:t>tnaqqis fin-newtrofili u l-okkorrenza ta’ infezzjonijiet serji fil-provi kliniċi b’</w:t>
      </w:r>
      <w:r w:rsidR="000B79D7" w:rsidRPr="00A15685">
        <w:t>tocilizumab</w:t>
      </w:r>
      <w:r w:rsidRPr="00A15685">
        <w:t>.</w:t>
      </w:r>
    </w:p>
    <w:p w14:paraId="56A4CA5F" w14:textId="77777777" w:rsidR="008C7D32" w:rsidRPr="00A15685" w:rsidRDefault="008C7D32" w:rsidP="009B2945"/>
    <w:p w14:paraId="0AF484A4" w14:textId="7A0F4B9C" w:rsidR="007411B8" w:rsidRPr="00A15685" w:rsidRDefault="00997EA5" w:rsidP="009B2945">
      <w:r w:rsidRPr="00A15685">
        <w:t>F’pazjenti b’RA, i</w:t>
      </w:r>
      <w:r w:rsidR="007411B8" w:rsidRPr="00A15685">
        <w:t>n-newtrofili u l-plejtlits għandhom jiġu ċċekkjati minn 4 sa 8</w:t>
      </w:r>
      <w:r w:rsidR="000B79D7" w:rsidRPr="00A15685">
        <w:t> </w:t>
      </w:r>
      <w:r w:rsidR="007411B8" w:rsidRPr="00A15685">
        <w:t xml:space="preserve">ġimgħat wara li </w:t>
      </w:r>
      <w:r w:rsidR="00AF70BD" w:rsidRPr="00A15685">
        <w:t>j</w:t>
      </w:r>
      <w:r w:rsidR="007411B8" w:rsidRPr="00A15685">
        <w:t xml:space="preserve">inbeda </w:t>
      </w:r>
      <w:r w:rsidR="00AF70BD" w:rsidRPr="00A15685">
        <w:t>t-trattament</w:t>
      </w:r>
      <w:r w:rsidR="007411B8" w:rsidRPr="00A15685">
        <w:t xml:space="preserve"> u minn hemm ’</w:t>
      </w:r>
      <w:r w:rsidR="00201103" w:rsidRPr="00A15685">
        <w:t>i</w:t>
      </w:r>
      <w:r w:rsidR="007411B8" w:rsidRPr="00A15685">
        <w:t xml:space="preserve">l quddiem </w:t>
      </w:r>
      <w:r w:rsidR="00C71322" w:rsidRPr="00A15685">
        <w:t>skon</w:t>
      </w:r>
      <w:r w:rsidR="00201103" w:rsidRPr="00A15685">
        <w:t>t</w:t>
      </w:r>
      <w:r w:rsidR="00C71322" w:rsidRPr="00A15685">
        <w:t xml:space="preserve"> </w:t>
      </w:r>
      <w:r w:rsidR="007411B8" w:rsidRPr="00A15685">
        <w:t>il-prattika klinika standàrd. Għall-modifikazzjonijet rakkomandati fid-doża bbażati fuq ANC u l-għadd tal-plejtlits, ara sezzjoni</w:t>
      </w:r>
      <w:r w:rsidR="00A44448" w:rsidRPr="00A15685">
        <w:t> </w:t>
      </w:r>
      <w:r w:rsidR="007411B8" w:rsidRPr="00A15685">
        <w:t xml:space="preserve">4.2. </w:t>
      </w:r>
    </w:p>
    <w:p w14:paraId="61915128" w14:textId="77777777" w:rsidR="00997EA5" w:rsidRPr="00A15685" w:rsidRDefault="00997EA5" w:rsidP="009B2945"/>
    <w:p w14:paraId="1EE3539C" w14:textId="11481E25" w:rsidR="00997EA5" w:rsidRPr="00A15685" w:rsidRDefault="00997EA5" w:rsidP="009B2945">
      <w:r w:rsidRPr="00A15685">
        <w:t>F’pazjenti b’</w:t>
      </w:r>
      <w:r w:rsidR="0086231C" w:rsidRPr="00A15685">
        <w:t>p</w:t>
      </w:r>
      <w:r w:rsidRPr="00A15685">
        <w:t>JIA</w:t>
      </w:r>
      <w:r w:rsidR="00F5695E" w:rsidRPr="00A15685">
        <w:t xml:space="preserve"> u </w:t>
      </w:r>
      <w:r w:rsidR="0086231C" w:rsidRPr="00A15685">
        <w:t>s</w:t>
      </w:r>
      <w:r w:rsidR="00F5695E" w:rsidRPr="00A15685">
        <w:t>JIA</w:t>
      </w:r>
      <w:r w:rsidRPr="00A15685">
        <w:t xml:space="preserve">, </w:t>
      </w:r>
      <w:r w:rsidR="0090221C" w:rsidRPr="00A15685">
        <w:t>in-</w:t>
      </w:r>
      <w:r w:rsidRPr="00A15685">
        <w:t xml:space="preserve">newtrofili u </w:t>
      </w:r>
      <w:r w:rsidR="0090221C" w:rsidRPr="00A15685">
        <w:t>l-</w:t>
      </w:r>
      <w:r w:rsidRPr="00A15685">
        <w:t xml:space="preserve">plejtilits għandhom </w:t>
      </w:r>
      <w:r w:rsidR="0090221C" w:rsidRPr="00A15685">
        <w:t>jiġu ssorveljati meta tkun se tingħata t-tieni infużjoni u minn hemm ’l quddiem skont prattika klinika tajba</w:t>
      </w:r>
      <w:r w:rsidRPr="00A15685">
        <w:t>, ara sezzjoni</w:t>
      </w:r>
      <w:r w:rsidR="00A44448" w:rsidRPr="00A15685">
        <w:t> </w:t>
      </w:r>
      <w:r w:rsidRPr="00A15685">
        <w:t>4.2.</w:t>
      </w:r>
    </w:p>
    <w:p w14:paraId="120B469D" w14:textId="77777777" w:rsidR="007411B8" w:rsidRPr="00A15685" w:rsidRDefault="007411B8"/>
    <w:p w14:paraId="55A0BEB0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Parametri ta’ lipidi</w:t>
      </w:r>
    </w:p>
    <w:p w14:paraId="12C054FC" w14:textId="5B1CF6C3" w:rsidR="007411B8" w:rsidRPr="00A15685" w:rsidRDefault="007411B8">
      <w:r w:rsidRPr="00A15685">
        <w:t xml:space="preserve">F’pazjenti </w:t>
      </w:r>
      <w:r w:rsidR="00AF70BD" w:rsidRPr="00A15685">
        <w:t>ttratta</w:t>
      </w:r>
      <w:r w:rsidRPr="00A15685">
        <w:t>ti b’tocilizumab ġew osservati żidiet fil-parametri tal-lipidi inkluż kolesterol totali, lipoproteina ta’ densità baxxa (LDL), lipoproteina ta’ densità għolja (HDL) u trigliċeridi (ara sezzjoni</w:t>
      </w:r>
      <w:r w:rsidR="00A44448" w:rsidRPr="00A15685">
        <w:t> </w:t>
      </w:r>
      <w:r w:rsidRPr="00A15685">
        <w:t>4.8). Fil-maġġoranza tal-pazjenti, ma kien hemm l-ebda żieda fl-indiċi ateroġeniċi, u żidiet fil-kolesterol totali irrispondew għa</w:t>
      </w:r>
      <w:r w:rsidR="00AF70BD" w:rsidRPr="00A15685">
        <w:t>t-trattament</w:t>
      </w:r>
      <w:r w:rsidRPr="00A15685">
        <w:t xml:space="preserve"> b’sustanzi li jbaxxu l-lipidi.</w:t>
      </w:r>
    </w:p>
    <w:p w14:paraId="7789025D" w14:textId="77777777" w:rsidR="007411B8" w:rsidRPr="00A15685" w:rsidRDefault="007411B8"/>
    <w:p w14:paraId="5E2C9A2D" w14:textId="57234472" w:rsidR="007411B8" w:rsidRPr="00A15685" w:rsidRDefault="00997EA5">
      <w:r w:rsidRPr="00A15685">
        <w:t>F’pazjenti b’</w:t>
      </w:r>
      <w:r w:rsidR="0086231C" w:rsidRPr="00A15685">
        <w:t>RA, p</w:t>
      </w:r>
      <w:r w:rsidRPr="00A15685">
        <w:t>JIA</w:t>
      </w:r>
      <w:r w:rsidR="0086231C" w:rsidRPr="00A15685">
        <w:t xml:space="preserve"> u</w:t>
      </w:r>
      <w:r w:rsidR="00F5695E" w:rsidRPr="00A15685">
        <w:t xml:space="preserve"> </w:t>
      </w:r>
      <w:r w:rsidR="0086231C" w:rsidRPr="00A15685">
        <w:t>s</w:t>
      </w:r>
      <w:r w:rsidR="00F5695E" w:rsidRPr="00A15685">
        <w:t>JIA</w:t>
      </w:r>
      <w:r w:rsidRPr="00A15685">
        <w:t>, i</w:t>
      </w:r>
      <w:r w:rsidR="007411B8" w:rsidRPr="00A15685">
        <w:t>l-parametri tal-lipidi għandhom jiġu vvalutati minn 4 sa 8</w:t>
      </w:r>
      <w:r w:rsidR="0086231C" w:rsidRPr="00A15685">
        <w:t> ġ</w:t>
      </w:r>
      <w:r w:rsidR="007411B8" w:rsidRPr="00A15685">
        <w:t xml:space="preserve">imgħat wara li tinbeda t-terapija. Il-pazjenti għandhom jiġu mmaniġġati </w:t>
      </w:r>
      <w:r w:rsidR="00C71322" w:rsidRPr="00A15685">
        <w:t>skon</w:t>
      </w:r>
      <w:r w:rsidR="00201103" w:rsidRPr="00A15685">
        <w:t>t</w:t>
      </w:r>
      <w:r w:rsidR="00C71322" w:rsidRPr="00A15685">
        <w:t xml:space="preserve"> </w:t>
      </w:r>
      <w:r w:rsidR="007411B8" w:rsidRPr="00A15685">
        <w:t>il-linji gwida kliniċi lokali għall-immaniġġar tal-iperlipidimja.</w:t>
      </w:r>
    </w:p>
    <w:p w14:paraId="70239BDE" w14:textId="77777777" w:rsidR="007411B8" w:rsidRPr="00A15685" w:rsidRDefault="007411B8">
      <w:pPr>
        <w:rPr>
          <w:rFonts w:eastAsia="SimSun"/>
        </w:rPr>
      </w:pPr>
    </w:p>
    <w:p w14:paraId="211F8697" w14:textId="7F059B62" w:rsidR="007411B8" w:rsidRPr="00A15685" w:rsidRDefault="007411B8" w:rsidP="009B2945">
      <w:pPr>
        <w:rPr>
          <w:i/>
        </w:rPr>
      </w:pPr>
      <w:r w:rsidRPr="00A15685">
        <w:rPr>
          <w:i/>
        </w:rPr>
        <w:t>Disturbi newrolo</w:t>
      </w:r>
      <w:r w:rsidR="00F42EA2" w:rsidRPr="00A15685">
        <w:rPr>
          <w:i/>
        </w:rPr>
        <w:t>ġ</w:t>
      </w:r>
      <w:r w:rsidRPr="00A15685">
        <w:rPr>
          <w:i/>
        </w:rPr>
        <w:t>iċi</w:t>
      </w:r>
    </w:p>
    <w:p w14:paraId="517B1AE8" w14:textId="1526F3DE" w:rsidR="007411B8" w:rsidRPr="00A15685" w:rsidRDefault="007411B8" w:rsidP="009B2945">
      <w:r w:rsidRPr="00A15685">
        <w:t xml:space="preserve">It-tobba għandhom joqgħodu attenti għal sintomi li potenzjalment juru bidu ġdid ta’ mard li jikkawża t-telf ta’ majelin ċentrali. Fil-preżent il-potenzjal ta’ </w:t>
      </w:r>
      <w:r w:rsidR="0086231C" w:rsidRPr="00A15685">
        <w:t>tocilizumab</w:t>
      </w:r>
      <w:r w:rsidR="0086231C" w:rsidRPr="00A15685" w:rsidDel="0086231C">
        <w:t xml:space="preserve"> </w:t>
      </w:r>
      <w:r w:rsidRPr="00A15685">
        <w:t>li jikkawża telf ta’ majelin ċentrali mhux magħruf.</w:t>
      </w:r>
    </w:p>
    <w:p w14:paraId="7AC41E21" w14:textId="77777777" w:rsidR="007411B8" w:rsidRPr="00A15685" w:rsidRDefault="007411B8" w:rsidP="009B2945"/>
    <w:p w14:paraId="50C4CEC0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Tumuri malinni</w:t>
      </w:r>
    </w:p>
    <w:p w14:paraId="293C71D8" w14:textId="56418CBC" w:rsidR="007411B8" w:rsidRPr="00A15685" w:rsidRDefault="007411B8" w:rsidP="009B2945">
      <w:r w:rsidRPr="00A15685">
        <w:rPr>
          <w:rFonts w:eastAsia="SimSun"/>
        </w:rPr>
        <w:t xml:space="preserve">Ir-riskju ta’ tumuri malinni jiżdied f’pazjenti b’RA. </w:t>
      </w:r>
      <w:r w:rsidR="001800E9" w:rsidRPr="00A15685">
        <w:rPr>
          <w:rFonts w:eastAsia="SimSun"/>
        </w:rPr>
        <w:t xml:space="preserve">Prodotti mediċinali </w:t>
      </w:r>
      <w:r w:rsidRPr="00A15685">
        <w:rPr>
          <w:rFonts w:eastAsia="SimSun"/>
        </w:rPr>
        <w:t>immunomodulatorji jistg</w:t>
      </w:r>
      <w:r w:rsidRPr="00A15685">
        <w:t>ħu jżidu r-riskju ta’ tumuri malinni.</w:t>
      </w:r>
      <w:r w:rsidR="00ED778B" w:rsidRPr="00A15685">
        <w:t xml:space="preserve"> </w:t>
      </w:r>
      <w:r w:rsidR="0086231C" w:rsidRPr="00A15685">
        <w:rPr>
          <w:rFonts w:eastAsia="SimSun"/>
        </w:rPr>
        <w:t xml:space="preserve">M’hemmx </w:t>
      </w:r>
      <w:r w:rsidR="0086231C" w:rsidRPr="00A15685">
        <w:t>biżżejjed</w:t>
      </w:r>
      <w:r w:rsidR="0086231C" w:rsidRPr="00A15685">
        <w:rPr>
          <w:rFonts w:eastAsia="SimSun"/>
        </w:rPr>
        <w:t xml:space="preserve"> </w:t>
      </w:r>
      <w:r w:rsidR="0086231C" w:rsidRPr="00A15685">
        <w:rPr>
          <w:rFonts w:eastAsia="SimSun"/>
          <w:i/>
        </w:rPr>
        <w:t>data</w:t>
      </w:r>
      <w:r w:rsidR="0086231C" w:rsidRPr="00A15685">
        <w:t xml:space="preserve"> klinika biex tiġi stmata l-inċidenza potenzjali ta’ tumuri malinni wara esponiment għal tocilizumab</w:t>
      </w:r>
      <w:r w:rsidR="0086231C" w:rsidRPr="00A15685">
        <w:rPr>
          <w:rFonts w:eastAsia="SimSun"/>
        </w:rPr>
        <w:t>. Valutazzjonijiet ta</w:t>
      </w:r>
      <w:r w:rsidR="00205F00" w:rsidRPr="00A15685">
        <w:rPr>
          <w:rFonts w:eastAsia="SimSun"/>
        </w:rPr>
        <w:t>s-</w:t>
      </w:r>
      <w:r w:rsidR="0086231C" w:rsidRPr="00A15685">
        <w:rPr>
          <w:rFonts w:eastAsia="SimSun"/>
        </w:rPr>
        <w:t>sigurtà fit-tul g</w:t>
      </w:r>
      <w:r w:rsidR="0086231C" w:rsidRPr="00A15685">
        <w:t>ħadhom sejrin.</w:t>
      </w:r>
    </w:p>
    <w:p w14:paraId="0EE839FF" w14:textId="77777777" w:rsidR="007411B8" w:rsidRPr="00A15685" w:rsidRDefault="007411B8" w:rsidP="009B2945"/>
    <w:p w14:paraId="7E05ACE5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Tilqim</w:t>
      </w:r>
    </w:p>
    <w:p w14:paraId="3AC6D569" w14:textId="461E5B0D" w:rsidR="007411B8" w:rsidRPr="00A15685" w:rsidRDefault="007411B8" w:rsidP="009B2945">
      <w:pPr>
        <w:rPr>
          <w:rFonts w:ascii="TimesNewRoman" w:hAnsi="TimesNewRoman" w:cs="TimesNewRoman"/>
          <w:szCs w:val="22"/>
          <w:lang w:eastAsia="en-GB"/>
        </w:rPr>
      </w:pPr>
      <w:r w:rsidRPr="00A15685">
        <w:t xml:space="preserve">Vaċċini ħajjin u dawk bil-virus attenwat m’għandhomx jingħataw flimkien ma’ </w:t>
      </w:r>
      <w:r w:rsidR="0086231C" w:rsidRPr="00A15685">
        <w:t>dan il-prodott mediċinali</w:t>
      </w:r>
      <w:r w:rsidRPr="00A15685">
        <w:t xml:space="preserve"> peress li s-sigurtà klinika ma ġietx stabbilita.</w:t>
      </w:r>
      <w:r w:rsidR="00997EA5" w:rsidRPr="00A15685">
        <w:t xml:space="preserve"> </w:t>
      </w:r>
      <w:bookmarkStart w:id="167" w:name="OLE_LINK686"/>
      <w:bookmarkStart w:id="168" w:name="OLE_LINK687"/>
      <w:bookmarkStart w:id="169" w:name="OLE_LINK694"/>
      <w:r w:rsidR="002733BC" w:rsidRPr="00A15685">
        <w:t xml:space="preserve">Fi </w:t>
      </w:r>
      <w:ins w:id="170" w:author="Author" w:date="2025-04-21T11:13:00Z">
        <w:r w:rsidR="00B5249E" w:rsidRPr="00A15685">
          <w:t>prova</w:t>
        </w:r>
      </w:ins>
      <w:del w:id="171" w:author="Author" w:date="2025-04-21T11:13:00Z">
        <w:r w:rsidR="002733BC" w:rsidRPr="00A15685" w:rsidDel="00B5249E">
          <w:delText>studju</w:delText>
        </w:r>
      </w:del>
      <w:r w:rsidR="002733BC" w:rsidRPr="00A15685">
        <w:t xml:space="preserve"> randomised open</w:t>
      </w:r>
      <w:r w:rsidR="0086231C" w:rsidRPr="00A15685">
        <w:noBreakHyphen/>
      </w:r>
      <w:r w:rsidR="002733BC" w:rsidRPr="00A15685">
        <w:t xml:space="preserve">label, pazjenti adulti b’RA </w:t>
      </w:r>
      <w:r w:rsidR="00AF70BD" w:rsidRPr="00A15685">
        <w:t>ttratta</w:t>
      </w:r>
      <w:r w:rsidR="002733BC" w:rsidRPr="00A15685">
        <w:t>ti b’</w:t>
      </w:r>
      <w:r w:rsidR="0086231C" w:rsidRPr="00A15685">
        <w:t>tocilizumab</w:t>
      </w:r>
      <w:r w:rsidR="002733BC" w:rsidRPr="00A15685">
        <w:t xml:space="preserve"> u MTX kienu kapaċi jibnu rispons effettiv kemm għall-vaċċin ta’ </w:t>
      </w:r>
      <w:r w:rsidR="002733BC" w:rsidRPr="00A15685">
        <w:rPr>
          <w:szCs w:val="22"/>
          <w:lang w:eastAsia="en-GB"/>
        </w:rPr>
        <w:t>23</w:t>
      </w:r>
      <w:r w:rsidR="0086231C" w:rsidRPr="00A15685">
        <w:rPr>
          <w:szCs w:val="22"/>
          <w:lang w:eastAsia="en-GB"/>
        </w:rPr>
        <w:noBreakHyphen/>
      </w:r>
      <w:r w:rsidR="002733BC" w:rsidRPr="00A15685">
        <w:rPr>
          <w:szCs w:val="22"/>
          <w:lang w:eastAsia="en-GB"/>
        </w:rPr>
        <w:t xml:space="preserve">valent pneumococcal polysaccharide </w:t>
      </w:r>
      <w:r w:rsidR="002733BC" w:rsidRPr="00A15685">
        <w:t xml:space="preserve">kif ukoll għal dak tat-tossina tat-tetnu </w:t>
      </w:r>
      <w:r w:rsidR="00365B3E" w:rsidRPr="00A15685">
        <w:t>u dan</w:t>
      </w:r>
      <w:r w:rsidR="002733BC" w:rsidRPr="00A15685">
        <w:t xml:space="preserve"> kien komparabbli mar-rispons osservat f’pazjenti fuq MTX biss</w:t>
      </w:r>
      <w:r w:rsidR="003D1B86" w:rsidRPr="00A15685">
        <w:t xml:space="preserve">. </w:t>
      </w:r>
      <w:bookmarkEnd w:id="167"/>
      <w:bookmarkEnd w:id="168"/>
      <w:bookmarkEnd w:id="169"/>
      <w:r w:rsidR="00997EA5" w:rsidRPr="00A15685">
        <w:t xml:space="preserve">Huwa </w:t>
      </w:r>
      <w:r w:rsidR="00EC0313" w:rsidRPr="00A15685">
        <w:t>r</w:t>
      </w:r>
      <w:r w:rsidR="00997EA5" w:rsidRPr="00A15685">
        <w:t>rakkomandat li l-pazjenti kollha, speċjalment pazjenti b’</w:t>
      </w:r>
      <w:r w:rsidR="0086231C" w:rsidRPr="00A15685">
        <w:t>p</w:t>
      </w:r>
      <w:r w:rsidR="00997EA5" w:rsidRPr="00A15685">
        <w:t>JIA</w:t>
      </w:r>
      <w:r w:rsidR="00F5695E" w:rsidRPr="00A15685">
        <w:t xml:space="preserve"> u </w:t>
      </w:r>
      <w:r w:rsidR="0086231C" w:rsidRPr="00A15685">
        <w:t>s</w:t>
      </w:r>
      <w:r w:rsidR="00F5695E" w:rsidRPr="00A15685">
        <w:t>JIA</w:t>
      </w:r>
      <w:r w:rsidR="00997EA5" w:rsidRPr="00A15685">
        <w:t xml:space="preserve">, </w:t>
      </w:r>
      <w:r w:rsidR="00ED220D" w:rsidRPr="00A15685">
        <w:t>i</w:t>
      </w:r>
      <w:r w:rsidR="00EC0313" w:rsidRPr="00A15685">
        <w:t xml:space="preserve">kun ingħatalhom </w:t>
      </w:r>
      <w:r w:rsidR="00997EA5" w:rsidRPr="00A15685">
        <w:t>it-tilqim kollu skon</w:t>
      </w:r>
      <w:r w:rsidR="00EC0313" w:rsidRPr="00A15685">
        <w:t>t</w:t>
      </w:r>
      <w:r w:rsidR="00ED220D" w:rsidRPr="00A15685">
        <w:t xml:space="preserve"> il</w:t>
      </w:r>
      <w:r w:rsidR="00997EA5" w:rsidRPr="00A15685">
        <w:t xml:space="preserve">-linji gwida </w:t>
      </w:r>
      <w:r w:rsidR="00ED220D" w:rsidRPr="00A15685">
        <w:t>attwali dwar</w:t>
      </w:r>
      <w:r w:rsidR="00997EA5" w:rsidRPr="00A15685">
        <w:t xml:space="preserve"> </w:t>
      </w:r>
      <w:r w:rsidR="00ED220D" w:rsidRPr="00A15685">
        <w:t>it-</w:t>
      </w:r>
      <w:r w:rsidR="00997EA5" w:rsidRPr="00A15685">
        <w:t xml:space="preserve">tilqim qabel tinbeda </w:t>
      </w:r>
      <w:r w:rsidR="00393E7D" w:rsidRPr="00A15685">
        <w:t>t-</w:t>
      </w:r>
      <w:r w:rsidR="00997EA5" w:rsidRPr="00A15685">
        <w:t>terapija. L-intervall bejn tilqim ħaj u l-bidu ta</w:t>
      </w:r>
      <w:r w:rsidR="00205F00" w:rsidRPr="00A15685">
        <w:t>t-</w:t>
      </w:r>
      <w:r w:rsidR="00997EA5" w:rsidRPr="00A15685">
        <w:t>terapija għandu j</w:t>
      </w:r>
      <w:r w:rsidR="00EC0313" w:rsidRPr="00A15685">
        <w:t>kun</w:t>
      </w:r>
      <w:r w:rsidR="00997EA5" w:rsidRPr="00A15685">
        <w:t xml:space="preserve"> skon</w:t>
      </w:r>
      <w:r w:rsidR="00EC0313" w:rsidRPr="00A15685">
        <w:t>t</w:t>
      </w:r>
      <w:r w:rsidR="00997EA5" w:rsidRPr="00A15685">
        <w:t xml:space="preserve"> il-linji gwida </w:t>
      </w:r>
      <w:r w:rsidR="00ED220D" w:rsidRPr="00A15685">
        <w:t>attwali dwar it-tilqim</w:t>
      </w:r>
      <w:r w:rsidR="00997EA5" w:rsidRPr="00A15685">
        <w:t xml:space="preserve"> </w:t>
      </w:r>
      <w:r w:rsidR="00ED220D" w:rsidRPr="00A15685">
        <w:t>rigward</w:t>
      </w:r>
      <w:r w:rsidR="00997EA5" w:rsidRPr="00A15685">
        <w:t xml:space="preserve"> sustanzi immunosoppressivi.</w:t>
      </w:r>
    </w:p>
    <w:p w14:paraId="78F5FFAC" w14:textId="77777777" w:rsidR="007411B8" w:rsidRPr="00A15685" w:rsidRDefault="007411B8" w:rsidP="009B2945"/>
    <w:p w14:paraId="105E6438" w14:textId="77777777" w:rsidR="007411B8" w:rsidRPr="00A15685" w:rsidRDefault="007411B8" w:rsidP="000A6B77">
      <w:pPr>
        <w:keepNext/>
        <w:keepLines/>
        <w:rPr>
          <w:i/>
        </w:rPr>
      </w:pPr>
      <w:r w:rsidRPr="00A15685">
        <w:rPr>
          <w:i/>
        </w:rPr>
        <w:t xml:space="preserve">Riskju kardjovaskulari </w:t>
      </w:r>
    </w:p>
    <w:p w14:paraId="10378034" w14:textId="1423CDDD" w:rsidR="007411B8" w:rsidRPr="00A15685" w:rsidRDefault="007411B8">
      <w:r w:rsidRPr="00A15685">
        <w:t xml:space="preserve">Pazjenti b’RA għandhom riskju ogħla ta’ mard kardjovaskulari u l-fatturi ta’ riskju (eż. pressjoni għolja, iperlipidimja) </w:t>
      </w:r>
      <w:r w:rsidR="005C72E3" w:rsidRPr="00A15685">
        <w:t>iridu jiġu</w:t>
      </w:r>
      <w:r w:rsidRPr="00A15685">
        <w:t xml:space="preserve"> mmaniġġati bħala parti mi</w:t>
      </w:r>
      <w:r w:rsidR="00AF70BD" w:rsidRPr="00A15685">
        <w:t>t-trattament</w:t>
      </w:r>
      <w:r w:rsidRPr="00A15685">
        <w:t xml:space="preserve"> regolari.</w:t>
      </w:r>
    </w:p>
    <w:p w14:paraId="3C3E05C9" w14:textId="77777777" w:rsidR="007411B8" w:rsidRPr="00A15685" w:rsidRDefault="007411B8"/>
    <w:p w14:paraId="3270C105" w14:textId="77777777" w:rsidR="007411B8" w:rsidRPr="00A15685" w:rsidRDefault="007411B8" w:rsidP="000A6B77">
      <w:pPr>
        <w:keepNext/>
        <w:keepLines/>
        <w:rPr>
          <w:i/>
        </w:rPr>
      </w:pPr>
      <w:r w:rsidRPr="00A15685">
        <w:rPr>
          <w:i/>
        </w:rPr>
        <w:lastRenderedPageBreak/>
        <w:t>Taħlita ma’</w:t>
      </w:r>
      <w:r w:rsidR="00ED778B" w:rsidRPr="00A15685">
        <w:rPr>
          <w:i/>
        </w:rPr>
        <w:t xml:space="preserve"> </w:t>
      </w:r>
      <w:r w:rsidRPr="00A15685">
        <w:rPr>
          <w:i/>
        </w:rPr>
        <w:t>antagonisti ta’ TNF</w:t>
      </w:r>
    </w:p>
    <w:p w14:paraId="2AA99DDB" w14:textId="75D8911D" w:rsidR="007411B8" w:rsidRPr="00A15685" w:rsidRDefault="007411B8">
      <w:r w:rsidRPr="00A15685">
        <w:t xml:space="preserve">M’hemmx esperjenza bl-użu ta’ </w:t>
      </w:r>
      <w:r w:rsidR="0086231C" w:rsidRPr="00A15685">
        <w:t>tocilizumab</w:t>
      </w:r>
      <w:r w:rsidR="002B63DD" w:rsidRPr="00A15685">
        <w:t xml:space="preserve"> </w:t>
      </w:r>
      <w:r w:rsidRPr="00A15685">
        <w:t xml:space="preserve">ma’ anagonisti ta’ TNF jew </w:t>
      </w:r>
      <w:r w:rsidR="002B63DD" w:rsidRPr="00A15685">
        <w:t>kuri</w:t>
      </w:r>
      <w:r w:rsidRPr="00A15685">
        <w:t xml:space="preserve"> bijoloġi</w:t>
      </w:r>
      <w:r w:rsidR="002B63DD" w:rsidRPr="00A15685">
        <w:t>ċi</w:t>
      </w:r>
      <w:r w:rsidRPr="00A15685">
        <w:t xml:space="preserve"> oħra għal </w:t>
      </w:r>
      <w:r w:rsidR="00997EA5" w:rsidRPr="00A15685">
        <w:t>pazjenti b’</w:t>
      </w:r>
      <w:r w:rsidRPr="00A15685">
        <w:t>RA</w:t>
      </w:r>
      <w:r w:rsidR="00F5695E" w:rsidRPr="00A15685">
        <w:t>,</w:t>
      </w:r>
      <w:r w:rsidR="00997EA5" w:rsidRPr="00A15685">
        <w:t xml:space="preserve"> </w:t>
      </w:r>
      <w:r w:rsidR="0086231C" w:rsidRPr="00A15685">
        <w:t>p</w:t>
      </w:r>
      <w:r w:rsidR="00997EA5" w:rsidRPr="00A15685">
        <w:t>JIA</w:t>
      </w:r>
      <w:r w:rsidR="00F5695E" w:rsidRPr="00A15685">
        <w:t xml:space="preserve"> jew </w:t>
      </w:r>
      <w:r w:rsidR="0086231C" w:rsidRPr="00A15685">
        <w:t>s</w:t>
      </w:r>
      <w:r w:rsidR="00F5695E" w:rsidRPr="00A15685">
        <w:t>JIA</w:t>
      </w:r>
      <w:r w:rsidRPr="00A15685">
        <w:t xml:space="preserve">. </w:t>
      </w:r>
      <w:r w:rsidR="0086231C" w:rsidRPr="00A15685">
        <w:t xml:space="preserve">Dan il-prodott mediċinali </w:t>
      </w:r>
      <w:r w:rsidRPr="00A15685">
        <w:t>mhux rakkomandat għall-użu ma’ sustanzi bijolo</w:t>
      </w:r>
      <w:r w:rsidR="0086231C" w:rsidRPr="00A15685">
        <w:t>ġ</w:t>
      </w:r>
      <w:r w:rsidRPr="00A15685">
        <w:t>iċi oħra.</w:t>
      </w:r>
    </w:p>
    <w:p w14:paraId="4819A783" w14:textId="77777777" w:rsidR="007411B8" w:rsidRPr="00A15685" w:rsidRDefault="007411B8" w:rsidP="008749C9">
      <w:pPr>
        <w:rPr>
          <w:rFonts w:eastAsia="PMingLiU"/>
          <w:lang w:eastAsia="zh-CN"/>
        </w:rPr>
      </w:pPr>
    </w:p>
    <w:p w14:paraId="1B3C14F9" w14:textId="1ACBA074" w:rsidR="007411B8" w:rsidRPr="00A15685" w:rsidDel="00A15685" w:rsidRDefault="002B63DD" w:rsidP="009B2945">
      <w:pPr>
        <w:rPr>
          <w:del w:id="172" w:author="Author" w:date="2025-08-04T09:23:00Z"/>
          <w:i/>
        </w:rPr>
      </w:pPr>
      <w:del w:id="173" w:author="Author" w:date="2025-08-04T09:23:00Z">
        <w:r w:rsidRPr="00A15685" w:rsidDel="00A15685">
          <w:rPr>
            <w:i/>
          </w:rPr>
          <w:delText>Sodium</w:delText>
        </w:r>
      </w:del>
    </w:p>
    <w:p w14:paraId="6AFD59C3" w14:textId="2D680426" w:rsidR="007411B8" w:rsidRPr="00A15685" w:rsidDel="00A15685" w:rsidRDefault="0086231C" w:rsidP="0086231C">
      <w:pPr>
        <w:rPr>
          <w:del w:id="174" w:author="Author" w:date="2025-08-04T09:23:00Z"/>
        </w:rPr>
      </w:pPr>
      <w:del w:id="175" w:author="Author" w:date="2025-08-04T09:23:00Z">
        <w:r w:rsidRPr="00A15685" w:rsidDel="00A15685">
          <w:delText>Wara dilwizzjoni b’soluzzjoni ta’ 0.9% sodium chloride, dan il-prodott mediċinali fih 230.6 mg sodium f’kull doża massima ta’ 800 mg, ekwivalenti għal 11.5% tal-ammont massimu rakkomandat mill-WHO ta</w:delText>
        </w:r>
        <w:r w:rsidR="006E4CA9" w:rsidRPr="00A15685" w:rsidDel="00A15685">
          <w:delText>’</w:delText>
        </w:r>
        <w:r w:rsidRPr="00A15685" w:rsidDel="00A15685">
          <w:delText xml:space="preserve"> 2</w:delText>
        </w:r>
        <w:r w:rsidR="006E4CA9" w:rsidRPr="00A15685" w:rsidDel="00A15685">
          <w:delText> </w:delText>
        </w:r>
        <w:r w:rsidRPr="00A15685" w:rsidDel="00A15685">
          <w:delText>g sodium</w:delText>
        </w:r>
        <w:r w:rsidR="006E4CA9" w:rsidRPr="00A15685" w:rsidDel="00A15685">
          <w:delText xml:space="preserve"> </w:delText>
        </w:r>
        <w:r w:rsidRPr="00A15685" w:rsidDel="00A15685">
          <w:delText>li għandu jittieħed kuljum minn adult.</w:delText>
        </w:r>
      </w:del>
    </w:p>
    <w:p w14:paraId="14461658" w14:textId="0A73E7F8" w:rsidR="006E4CA9" w:rsidRPr="00A15685" w:rsidDel="00A15685" w:rsidRDefault="006E4CA9" w:rsidP="006E4CA9">
      <w:pPr>
        <w:rPr>
          <w:del w:id="176" w:author="Author" w:date="2025-08-04T09:23:00Z"/>
          <w:rFonts w:eastAsia="PMingLiU"/>
          <w:lang w:eastAsia="zh-CN"/>
        </w:rPr>
      </w:pPr>
    </w:p>
    <w:p w14:paraId="5FD3E916" w14:textId="04D560FB" w:rsidR="006E4CA9" w:rsidRPr="00A15685" w:rsidDel="00A15685" w:rsidRDefault="006E4CA9" w:rsidP="006E4CA9">
      <w:pPr>
        <w:rPr>
          <w:del w:id="177" w:author="Author" w:date="2025-08-04T09:23:00Z"/>
          <w:i/>
        </w:rPr>
      </w:pPr>
      <w:del w:id="178" w:author="Author" w:date="2025-08-04T09:23:00Z">
        <w:r w:rsidRPr="00A15685" w:rsidDel="00A15685">
          <w:rPr>
            <w:i/>
          </w:rPr>
          <w:delText>Polysorbate</w:delText>
        </w:r>
      </w:del>
    </w:p>
    <w:p w14:paraId="4C12B035" w14:textId="65798ECD" w:rsidR="006E4CA9" w:rsidRPr="00A15685" w:rsidDel="00A15685" w:rsidRDefault="006E4CA9" w:rsidP="006E4CA9">
      <w:pPr>
        <w:rPr>
          <w:del w:id="179" w:author="Author" w:date="2025-08-04T09:23:00Z"/>
        </w:rPr>
      </w:pPr>
      <w:del w:id="180" w:author="Author" w:date="2025-08-04T09:23:00Z">
        <w:r w:rsidRPr="00A15685" w:rsidDel="00A15685">
          <w:delText>Din il-mediċina fiha 2 mg ta’ polysorbate 80 f’kull kunjett ta’ 80 mg, 5 mg ta’ polysorbate 80 f’kull kunjett ta’ 200 mg u 10 mg ta’ polysorbate 80 f’kull kunjett ta’ 400 mg, li huwa ekwivalenti għal 0.5 mg/mL.</w:delText>
        </w:r>
      </w:del>
    </w:p>
    <w:p w14:paraId="200FFC89" w14:textId="3B7854F1" w:rsidR="0002277F" w:rsidRPr="00A15685" w:rsidDel="00A15685" w:rsidRDefault="006E4CA9" w:rsidP="006E4CA9">
      <w:pPr>
        <w:rPr>
          <w:del w:id="181" w:author="Author" w:date="2025-08-04T09:23:00Z"/>
        </w:rPr>
      </w:pPr>
      <w:del w:id="182" w:author="Author" w:date="2025-08-04T09:23:00Z">
        <w:r w:rsidRPr="00A15685" w:rsidDel="00A15685">
          <w:delText>Polysorbates jistgħu jikkawżaw reazzjonijiet allerġiċi.</w:delText>
        </w:r>
        <w:r w:rsidR="005C72E3" w:rsidRPr="00A15685" w:rsidDel="00A15685">
          <w:delText xml:space="preserve"> </w:delText>
        </w:r>
        <w:r w:rsidR="00691465" w:rsidRPr="00A15685" w:rsidDel="00A15685">
          <w:delText>Għandhom jiġu kkunsidrati l-a</w:delText>
        </w:r>
        <w:r w:rsidR="005C72E3" w:rsidRPr="00A15685" w:rsidDel="00A15685">
          <w:delText xml:space="preserve">llerġiji magħrufa </w:delText>
        </w:r>
        <w:r w:rsidR="00691465" w:rsidRPr="00A15685" w:rsidDel="00A15685">
          <w:delText>tal-pazjenti</w:delText>
        </w:r>
        <w:r w:rsidR="005C72E3" w:rsidRPr="00A15685" w:rsidDel="00A15685">
          <w:delText>.</w:delText>
        </w:r>
      </w:del>
    </w:p>
    <w:p w14:paraId="7423E3F1" w14:textId="125F7C97" w:rsidR="006E4CA9" w:rsidRPr="00A15685" w:rsidDel="00A15685" w:rsidRDefault="006E4CA9" w:rsidP="006E4CA9">
      <w:pPr>
        <w:rPr>
          <w:del w:id="183" w:author="Author" w:date="2025-08-04T09:23:00Z"/>
        </w:rPr>
      </w:pPr>
    </w:p>
    <w:p w14:paraId="787F9951" w14:textId="03EE42CC" w:rsidR="0002277F" w:rsidRPr="00A15685" w:rsidRDefault="0002277F">
      <w:r w:rsidRPr="00A15685">
        <w:rPr>
          <w:u w:val="single"/>
        </w:rPr>
        <w:t>Pazjenti bil-COVID</w:t>
      </w:r>
      <w:r w:rsidR="00A44448" w:rsidRPr="00A15685">
        <w:rPr>
          <w:u w:val="single"/>
        </w:rPr>
        <w:noBreakHyphen/>
      </w:r>
      <w:r w:rsidRPr="00A15685">
        <w:rPr>
          <w:u w:val="single"/>
        </w:rPr>
        <w:t>19</w:t>
      </w:r>
    </w:p>
    <w:p w14:paraId="24AB551A" w14:textId="390DE7DA" w:rsidR="0002277F" w:rsidRPr="00A15685" w:rsidRDefault="00EC5937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02277F" w:rsidRPr="00A15685">
        <w:rPr>
          <w:rFonts w:ascii="Times New Roman" w:hAnsi="Times New Roman"/>
          <w:lang w:val="mt-MT"/>
        </w:rPr>
        <w:t xml:space="preserve">L-effikaċja ta’ </w:t>
      </w:r>
      <w:r w:rsidR="006E4CA9" w:rsidRPr="00A15685">
        <w:rPr>
          <w:rFonts w:ascii="Times New Roman" w:hAnsi="Times New Roman"/>
          <w:lang w:val="mt-MT"/>
        </w:rPr>
        <w:t>dan il-prodott mediċinali</w:t>
      </w:r>
      <w:r w:rsidR="0002277F" w:rsidRPr="00A15685">
        <w:rPr>
          <w:rFonts w:ascii="Times New Roman" w:hAnsi="Times New Roman"/>
          <w:lang w:val="mt-MT"/>
        </w:rPr>
        <w:t xml:space="preserve"> ma ġietx determinata fit-trattament ta’ pazjenti bil-COVID</w:t>
      </w:r>
      <w:r w:rsidR="00A44448" w:rsidRPr="00A15685">
        <w:rPr>
          <w:rFonts w:ascii="Times New Roman" w:hAnsi="Times New Roman"/>
          <w:lang w:val="mt-MT"/>
        </w:rPr>
        <w:noBreakHyphen/>
      </w:r>
      <w:r w:rsidR="0002277F" w:rsidRPr="00A15685">
        <w:rPr>
          <w:rFonts w:ascii="Times New Roman" w:hAnsi="Times New Roman"/>
          <w:lang w:val="mt-MT"/>
        </w:rPr>
        <w:t>19 li m</w:t>
      </w:r>
      <w:r w:rsidR="00142F18" w:rsidRPr="00A15685">
        <w:rPr>
          <w:rFonts w:ascii="Times New Roman" w:hAnsi="Times New Roman"/>
          <w:lang w:val="mt-MT"/>
        </w:rPr>
        <w:t>’</w:t>
      </w:r>
      <w:r w:rsidR="0002277F" w:rsidRPr="00A15685">
        <w:rPr>
          <w:rFonts w:ascii="Times New Roman" w:hAnsi="Times New Roman"/>
          <w:lang w:val="mt-MT"/>
        </w:rPr>
        <w:t xml:space="preserve">għandhomx </w:t>
      </w:r>
      <w:r w:rsidR="00886970" w:rsidRPr="00A15685">
        <w:rPr>
          <w:rFonts w:ascii="Times New Roman" w:hAnsi="Times New Roman"/>
          <w:lang w:val="mt-MT"/>
        </w:rPr>
        <w:t>livelli għolja ta’ CRP</w:t>
      </w:r>
      <w:r w:rsidR="0002277F" w:rsidRPr="00A15685">
        <w:rPr>
          <w:rFonts w:ascii="Times New Roman" w:hAnsi="Times New Roman"/>
          <w:lang w:val="mt-MT"/>
        </w:rPr>
        <w:t>, ara sezzjoni 5.1.</w:t>
      </w:r>
    </w:p>
    <w:p w14:paraId="71092553" w14:textId="49BC654B" w:rsidR="00886970" w:rsidRPr="00A15685" w:rsidRDefault="00EC5937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6E4CA9" w:rsidRPr="00A15685">
        <w:rPr>
          <w:rFonts w:ascii="Times New Roman" w:eastAsia="SimSun" w:hAnsi="Times New Roman"/>
          <w:lang w:val="mt-MT" w:eastAsia="zh-CN"/>
        </w:rPr>
        <w:t>Dan il-prodott mediċinali</w:t>
      </w:r>
      <w:r w:rsidR="00886970" w:rsidRPr="00A15685">
        <w:rPr>
          <w:rFonts w:ascii="Times New Roman" w:hAnsi="Times New Roman"/>
          <w:lang w:val="mt-MT"/>
        </w:rPr>
        <w:t xml:space="preserve"> m</w:t>
      </w:r>
      <w:r w:rsidR="005C72E3" w:rsidRPr="00A15685">
        <w:rPr>
          <w:rFonts w:ascii="Times New Roman" w:hAnsi="Times New Roman"/>
          <w:lang w:val="mt-MT"/>
        </w:rPr>
        <w:t>a jridx</w:t>
      </w:r>
      <w:r w:rsidR="00886970" w:rsidRPr="00A15685">
        <w:rPr>
          <w:rFonts w:ascii="Times New Roman" w:hAnsi="Times New Roman"/>
          <w:lang w:val="mt-MT"/>
        </w:rPr>
        <w:t xml:space="preserve"> jingħata lill-pazjenti bil-COVID</w:t>
      </w:r>
      <w:r w:rsidR="00A44448" w:rsidRPr="00A15685">
        <w:rPr>
          <w:rFonts w:ascii="Times New Roman" w:hAnsi="Times New Roman"/>
          <w:lang w:val="mt-MT"/>
        </w:rPr>
        <w:noBreakHyphen/>
      </w:r>
      <w:r w:rsidR="00886970" w:rsidRPr="00A15685">
        <w:rPr>
          <w:rFonts w:ascii="Times New Roman" w:hAnsi="Times New Roman"/>
          <w:lang w:val="mt-MT"/>
        </w:rPr>
        <w:t xml:space="preserve">19 li </w:t>
      </w:r>
      <w:r w:rsidR="00E71FCC" w:rsidRPr="00A15685">
        <w:rPr>
          <w:rFonts w:ascii="Times New Roman" w:hAnsi="Times New Roman"/>
          <w:lang w:val="mt-MT"/>
        </w:rPr>
        <w:t>ma jkunux</w:t>
      </w:r>
      <w:r w:rsidR="00886970" w:rsidRPr="00A15685">
        <w:rPr>
          <w:rFonts w:ascii="Times New Roman" w:hAnsi="Times New Roman"/>
          <w:lang w:val="mt-MT"/>
        </w:rPr>
        <w:t xml:space="preserve"> qed jirċievu kortikosterojdi sistemiċi peress li m</w:t>
      </w:r>
      <w:r w:rsidR="00794618" w:rsidRPr="00A15685">
        <w:rPr>
          <w:rFonts w:ascii="Times New Roman" w:hAnsi="Times New Roman"/>
          <w:lang w:val="mt-MT"/>
        </w:rPr>
        <w:t xml:space="preserve">a tistax tiġi eskluża żieda </w:t>
      </w:r>
      <w:r w:rsidR="00886970" w:rsidRPr="00A15685">
        <w:rPr>
          <w:rFonts w:ascii="Times New Roman" w:hAnsi="Times New Roman"/>
          <w:lang w:val="mt-MT"/>
        </w:rPr>
        <w:t xml:space="preserve">fil-mortalità </w:t>
      </w:r>
      <w:r w:rsidR="00794618" w:rsidRPr="00A15685">
        <w:rPr>
          <w:rFonts w:ascii="Times New Roman" w:hAnsi="Times New Roman"/>
          <w:lang w:val="mt-MT"/>
        </w:rPr>
        <w:t>f</w:t>
      </w:r>
      <w:r w:rsidR="00886970" w:rsidRPr="00A15685">
        <w:rPr>
          <w:rFonts w:ascii="Times New Roman" w:hAnsi="Times New Roman"/>
          <w:lang w:val="mt-MT"/>
        </w:rPr>
        <w:t>’dan is-sottogrupp, ara sezzjoni 5.1.</w:t>
      </w:r>
    </w:p>
    <w:p w14:paraId="4A4B9F82" w14:textId="52330BB4" w:rsidR="0002277F" w:rsidRPr="00A15685" w:rsidRDefault="0002277F"/>
    <w:p w14:paraId="0B54CB31" w14:textId="52E7662C" w:rsidR="0002277F" w:rsidRPr="00A15685" w:rsidRDefault="0002277F" w:rsidP="00FE379F">
      <w:pPr>
        <w:keepNext/>
        <w:rPr>
          <w:i/>
          <w:iCs/>
        </w:rPr>
      </w:pPr>
      <w:r w:rsidRPr="00A15685">
        <w:rPr>
          <w:i/>
          <w:iCs/>
        </w:rPr>
        <w:t>Infezzjonijiet</w:t>
      </w:r>
    </w:p>
    <w:p w14:paraId="124799AD" w14:textId="7ABBB34C" w:rsidR="0002277F" w:rsidRPr="00A15685" w:rsidRDefault="0002277F" w:rsidP="00FE379F">
      <w:pPr>
        <w:keepNext/>
      </w:pPr>
      <w:r w:rsidRPr="00A15685">
        <w:t>Fil-pazjenti bil-COVID</w:t>
      </w:r>
      <w:r w:rsidR="00A44448" w:rsidRPr="00A15685">
        <w:noBreakHyphen/>
      </w:r>
      <w:r w:rsidRPr="00A15685">
        <w:t xml:space="preserve">19, </w:t>
      </w:r>
      <w:r w:rsidR="006E4CA9" w:rsidRPr="00A15685">
        <w:t>dan il-prodott mediċinali</w:t>
      </w:r>
      <w:r w:rsidRPr="00A15685">
        <w:t xml:space="preserve"> m’għandux jingħata jekk huma jkollhom </w:t>
      </w:r>
      <w:r w:rsidR="00ED54B1" w:rsidRPr="00A15685">
        <w:t xml:space="preserve">kwalunkwe </w:t>
      </w:r>
      <w:r w:rsidRPr="00A15685">
        <w:t>infezzjoni attiva severa oħra fl-istess ħin.</w:t>
      </w:r>
      <w:r w:rsidR="00ED54B1" w:rsidRPr="00A15685">
        <w:t xml:space="preserve"> Il-professjonisti tal-kura tas-saħħa għandhom jużaw kawtela meta jikkunsidraw l-użu ta’ </w:t>
      </w:r>
      <w:r w:rsidR="006E4CA9" w:rsidRPr="00A15685">
        <w:t>tocilizumab</w:t>
      </w:r>
      <w:r w:rsidR="00ED54B1" w:rsidRPr="00A15685">
        <w:t xml:space="preserve"> f’pazjenti b’passat ta’ infezzjonijiet li jerġgħu jitfaċċaw jew kroniċi jew jekk </w:t>
      </w:r>
      <w:r w:rsidR="00FD069C" w:rsidRPr="00A15685">
        <w:t>ikollhom</w:t>
      </w:r>
      <w:r w:rsidR="00ED54B1" w:rsidRPr="00A15685">
        <w:t xml:space="preserve"> xi k</w:t>
      </w:r>
      <w:r w:rsidR="007E110F" w:rsidRPr="00A15685">
        <w:t>o</w:t>
      </w:r>
      <w:r w:rsidR="00ED54B1" w:rsidRPr="00A15685">
        <w:t>ndizzjonijiet sottostanti (eż. divertikulite, dijabete u marda tal-interstizju tal-pulmun) li jistgħu jippredisponu lill-pazjenti għal infezzjonijiet.</w:t>
      </w:r>
    </w:p>
    <w:p w14:paraId="325A358D" w14:textId="49C52C54" w:rsidR="00ED54B1" w:rsidRPr="00A15685" w:rsidRDefault="00ED54B1"/>
    <w:p w14:paraId="2C425EA5" w14:textId="2263E4A0" w:rsidR="00ED54B1" w:rsidRPr="00A15685" w:rsidRDefault="00ED54B1">
      <w:pPr>
        <w:rPr>
          <w:i/>
          <w:iCs/>
        </w:rPr>
      </w:pPr>
      <w:r w:rsidRPr="00A15685">
        <w:rPr>
          <w:i/>
          <w:iCs/>
        </w:rPr>
        <w:t>Tossiċità fil-fwied</w:t>
      </w:r>
    </w:p>
    <w:p w14:paraId="101095D7" w14:textId="47717404" w:rsidR="00ED54B1" w:rsidRPr="00A15685" w:rsidRDefault="00ED54B1" w:rsidP="00ED54B1">
      <w:r w:rsidRPr="00A15685">
        <w:t>Il-pazjenti li jiddaħħlu l-isptar minħabba l-COVID</w:t>
      </w:r>
      <w:r w:rsidR="00A44448" w:rsidRPr="00A15685">
        <w:noBreakHyphen/>
      </w:r>
      <w:r w:rsidRPr="00A15685">
        <w:t>19 jista’ jkollhom livelli għolja ta’ ALT jew AST. L-insuffiċjenza ta’ diversi organi flimkien ma’ involviment tal-fwied hija rikonoxxuta bħala komplikazzjoni ta’ COVID</w:t>
      </w:r>
      <w:r w:rsidR="00A44448" w:rsidRPr="00A15685">
        <w:noBreakHyphen/>
      </w:r>
      <w:r w:rsidRPr="00A15685">
        <w:t>19 severa. Id-deċiżjoni biex jingħata tocilizumab għandha tibbilanċja l-benefiċċju potenzjali tat-trattament għall-COVID</w:t>
      </w:r>
      <w:r w:rsidR="00A44448" w:rsidRPr="00A15685">
        <w:noBreakHyphen/>
      </w:r>
      <w:r w:rsidRPr="00A15685">
        <w:t>19 kontra r-riskji potenzjali ta’ trattament akut b’tocilizumab. F</w:t>
      </w:r>
      <w:r w:rsidR="007E110F" w:rsidRPr="00A15685">
        <w:t>il-</w:t>
      </w:r>
      <w:r w:rsidRPr="00A15685">
        <w:t>pazjenti bil-COVID</w:t>
      </w:r>
      <w:r w:rsidR="00A44448" w:rsidRPr="00A15685">
        <w:noBreakHyphen/>
      </w:r>
      <w:r w:rsidRPr="00A15685">
        <w:t>19 li għandhom livelli għolja ta’ ALT jew AST ta’ ’l fuq minn 10</w:t>
      </w:r>
      <w:r w:rsidR="003C70CF" w:rsidRPr="00A15685">
        <w:rPr>
          <w:rFonts w:eastAsia="MS Mincho"/>
          <w:szCs w:val="22"/>
        </w:rPr>
        <w:t> </w:t>
      </w:r>
      <w:r w:rsidR="006E4CA9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ULN, l-għoti tat-trattament b’</w:t>
      </w:r>
      <w:r w:rsidR="006E4CA9" w:rsidRPr="00A15685">
        <w:t>tocilizumab</w:t>
      </w:r>
      <w:r w:rsidRPr="00A15685">
        <w:t xml:space="preserve"> mhuwiex rakkomandat. Fil-pazjenti bil-COVID</w:t>
      </w:r>
      <w:r w:rsidR="00A44448" w:rsidRPr="00A15685">
        <w:noBreakHyphen/>
      </w:r>
      <w:r w:rsidRPr="00A15685">
        <w:t>19, l-ALT/AST għandhom jiġu ssorveljati skont il-prattiki kliniċi standard attwali.</w:t>
      </w:r>
    </w:p>
    <w:p w14:paraId="7CC5139C" w14:textId="6751017D" w:rsidR="00ED54B1" w:rsidRPr="00A15685" w:rsidRDefault="00ED54B1" w:rsidP="00ED54B1"/>
    <w:p w14:paraId="5405822F" w14:textId="77777777" w:rsidR="003E7D9A" w:rsidRPr="00A15685" w:rsidRDefault="003E7D9A" w:rsidP="003E7D9A">
      <w:pPr>
        <w:rPr>
          <w:i/>
          <w:iCs/>
        </w:rPr>
      </w:pPr>
      <w:r w:rsidRPr="00A15685">
        <w:rPr>
          <w:i/>
          <w:iCs/>
        </w:rPr>
        <w:t>Anormalitajiet ematoloġiċi</w:t>
      </w:r>
    </w:p>
    <w:p w14:paraId="14698EB8" w14:textId="5DCA2E37" w:rsidR="00E9155F" w:rsidRPr="00A15685" w:rsidRDefault="003E7D9A" w:rsidP="003E7D9A">
      <w:pPr>
        <w:rPr>
          <w:u w:val="single"/>
        </w:rPr>
      </w:pPr>
      <w:r w:rsidRPr="00A15685">
        <w:rPr>
          <w:szCs w:val="22"/>
        </w:rPr>
        <w:t>Fil-pazjenti bil-COVID</w:t>
      </w:r>
      <w:r w:rsidR="00A44448" w:rsidRPr="00A15685">
        <w:rPr>
          <w:szCs w:val="22"/>
        </w:rPr>
        <w:noBreakHyphen/>
      </w:r>
      <w:r w:rsidRPr="00A15685">
        <w:rPr>
          <w:szCs w:val="22"/>
        </w:rPr>
        <w:t>19 li jiżviluppaw ANC ta’</w:t>
      </w:r>
      <w:r w:rsidR="006E4CA9" w:rsidRPr="00A15685">
        <w:rPr>
          <w:rFonts w:eastAsia="MS Mincho"/>
          <w:szCs w:val="22"/>
        </w:rPr>
        <w:t> </w:t>
      </w:r>
      <w:r w:rsidR="006E4CA9" w:rsidRPr="00A15685">
        <w:rPr>
          <w:rFonts w:eastAsia="MS Mincho"/>
          <w:szCs w:val="22"/>
        </w:rPr>
        <w:sym w:font="Symbol" w:char="F03C"/>
      </w:r>
      <w:r w:rsidR="006E4CA9" w:rsidRPr="00A15685">
        <w:rPr>
          <w:rFonts w:ascii="Arial" w:eastAsia="MS Mincho" w:hAnsi="Arial" w:cs="Arial"/>
          <w:szCs w:val="22"/>
        </w:rPr>
        <w:t> </w:t>
      </w:r>
      <w:r w:rsidRPr="00A15685">
        <w:rPr>
          <w:szCs w:val="22"/>
        </w:rPr>
        <w:t>1</w:t>
      </w:r>
      <w:r w:rsidR="006E4CA9" w:rsidRPr="00A15685">
        <w:rPr>
          <w:rFonts w:eastAsia="MS Mincho"/>
          <w:szCs w:val="22"/>
        </w:rPr>
        <w:t> </w:t>
      </w:r>
      <w:r w:rsidR="006E4CA9" w:rsidRPr="00A15685">
        <w:rPr>
          <w:rFonts w:eastAsia="MS Mincho"/>
          <w:szCs w:val="22"/>
        </w:rPr>
        <w:sym w:font="Symbol" w:char="F0B4"/>
      </w:r>
      <w:r w:rsidR="006E4CA9" w:rsidRPr="00A15685">
        <w:rPr>
          <w:rFonts w:ascii="Arial" w:eastAsia="MS Mincho" w:hAnsi="Arial" w:cs="Arial"/>
          <w:szCs w:val="22"/>
        </w:rPr>
        <w:t> </w:t>
      </w:r>
      <w:r w:rsidRPr="00A15685">
        <w:rPr>
          <w:szCs w:val="22"/>
        </w:rPr>
        <w:t>10</w:t>
      </w:r>
      <w:r w:rsidRPr="00A15685">
        <w:rPr>
          <w:szCs w:val="22"/>
          <w:vertAlign w:val="superscript"/>
        </w:rPr>
        <w:t>9</w:t>
      </w:r>
      <w:r w:rsidRPr="00A15685">
        <w:rPr>
          <w:szCs w:val="22"/>
        </w:rPr>
        <w:t>/L jew għadd ta’ plejtlits ta’</w:t>
      </w:r>
      <w:r w:rsidR="006E4CA9" w:rsidRPr="00A15685">
        <w:rPr>
          <w:rFonts w:eastAsia="MS Mincho"/>
          <w:szCs w:val="22"/>
        </w:rPr>
        <w:t> </w:t>
      </w:r>
      <w:r w:rsidR="006E4CA9" w:rsidRPr="00A15685">
        <w:rPr>
          <w:rFonts w:eastAsia="MS Mincho"/>
          <w:szCs w:val="22"/>
        </w:rPr>
        <w:sym w:font="Symbol" w:char="F03C"/>
      </w:r>
      <w:r w:rsidR="006E4CA9" w:rsidRPr="00A15685">
        <w:rPr>
          <w:rFonts w:ascii="Arial" w:eastAsia="MS Mincho" w:hAnsi="Arial" w:cs="Arial"/>
          <w:szCs w:val="22"/>
        </w:rPr>
        <w:t> </w:t>
      </w:r>
      <w:r w:rsidRPr="00A15685">
        <w:rPr>
          <w:szCs w:val="22"/>
        </w:rPr>
        <w:t>50</w:t>
      </w:r>
      <w:r w:rsidR="006E4CA9" w:rsidRPr="00A15685">
        <w:rPr>
          <w:rFonts w:eastAsia="MS Mincho"/>
          <w:szCs w:val="22"/>
        </w:rPr>
        <w:t> </w:t>
      </w:r>
      <w:r w:rsidR="006E4CA9" w:rsidRPr="00A15685">
        <w:rPr>
          <w:rFonts w:eastAsia="MS Mincho"/>
          <w:szCs w:val="22"/>
        </w:rPr>
        <w:sym w:font="Symbol" w:char="F0B4"/>
      </w:r>
      <w:r w:rsidR="006E4CA9" w:rsidRPr="00A15685">
        <w:rPr>
          <w:rFonts w:ascii="Arial" w:eastAsia="MS Mincho" w:hAnsi="Arial" w:cs="Arial"/>
          <w:szCs w:val="22"/>
        </w:rPr>
        <w:t> </w:t>
      </w:r>
      <w:r w:rsidRPr="00A15685">
        <w:rPr>
          <w:szCs w:val="22"/>
        </w:rPr>
        <w:t>10</w:t>
      </w:r>
      <w:r w:rsidRPr="00A15685">
        <w:rPr>
          <w:szCs w:val="22"/>
          <w:vertAlign w:val="superscript"/>
        </w:rPr>
        <w:t>3</w:t>
      </w:r>
      <w:r w:rsidRPr="00A15685">
        <w:rPr>
          <w:szCs w:val="22"/>
        </w:rPr>
        <w:t>/</w:t>
      </w:r>
      <w:r w:rsidR="00511AA7" w:rsidRPr="00A15685">
        <w:rPr>
          <w:rFonts w:eastAsia="MS Mincho"/>
          <w:szCs w:val="22"/>
        </w:rPr>
        <w:t>µ</w:t>
      </w:r>
      <w:r w:rsidRPr="00A15685">
        <w:rPr>
          <w:szCs w:val="22"/>
        </w:rPr>
        <w:t>L, l-</w:t>
      </w:r>
      <w:r w:rsidRPr="00A15685">
        <w:t>għoti tat-trattament mhuwiex rakkomandat. L-għadd ta’ newtrofili u ta’ plejtlits għandu jiġi ssorveljat skont il-prattiki kliniċi standard attwali, ara sezzjoni 4.2.</w:t>
      </w:r>
    </w:p>
    <w:p w14:paraId="0073AD9C" w14:textId="77777777" w:rsidR="00ED54B1" w:rsidRPr="00A15685" w:rsidRDefault="00ED54B1" w:rsidP="00E9155F">
      <w:pPr>
        <w:rPr>
          <w:u w:val="single"/>
        </w:rPr>
      </w:pPr>
    </w:p>
    <w:p w14:paraId="5C41EB86" w14:textId="305BE44D" w:rsidR="00665377" w:rsidRPr="00A15685" w:rsidRDefault="00665377" w:rsidP="00FE379F">
      <w:pPr>
        <w:keepNext/>
        <w:keepLines/>
        <w:rPr>
          <w:u w:val="single"/>
        </w:rPr>
      </w:pPr>
      <w:r w:rsidRPr="00A15685">
        <w:rPr>
          <w:u w:val="single"/>
        </w:rPr>
        <w:t>Popolazzjoni pedjatrika</w:t>
      </w:r>
    </w:p>
    <w:p w14:paraId="67F56BA3" w14:textId="77777777" w:rsidR="00997EA5" w:rsidRPr="00A15685" w:rsidRDefault="00997EA5" w:rsidP="00FE379F">
      <w:pPr>
        <w:keepNext/>
        <w:keepLines/>
        <w:rPr>
          <w:i/>
        </w:rPr>
      </w:pPr>
      <w:r w:rsidRPr="00A15685">
        <w:rPr>
          <w:i/>
        </w:rPr>
        <w:t>Pazjenti b’sJIA</w:t>
      </w:r>
    </w:p>
    <w:p w14:paraId="4D2F4500" w14:textId="77777777" w:rsidR="007411B8" w:rsidRPr="00A15685" w:rsidRDefault="00D87AA5">
      <w:r w:rsidRPr="00A15685">
        <w:t>Sindrome tal-a</w:t>
      </w:r>
      <w:r w:rsidR="00997EA5" w:rsidRPr="00A15685">
        <w:t xml:space="preserve">ttivazzjoni </w:t>
      </w:r>
      <w:r w:rsidRPr="00A15685">
        <w:t>tal-</w:t>
      </w:r>
      <w:r w:rsidR="00997EA5" w:rsidRPr="00A15685">
        <w:t>makrofagi (MAS) h</w:t>
      </w:r>
      <w:r w:rsidRPr="00A15685">
        <w:t>uw</w:t>
      </w:r>
      <w:r w:rsidR="00997EA5" w:rsidRPr="00A15685">
        <w:t xml:space="preserve">a disturb serju </w:t>
      </w:r>
      <w:r w:rsidRPr="00A15685">
        <w:t xml:space="preserve">ta’ periklu </w:t>
      </w:r>
      <w:r w:rsidR="00997EA5" w:rsidRPr="00A15685">
        <w:t>għall-ħajja li jist</w:t>
      </w:r>
      <w:r w:rsidRPr="00A15685">
        <w:t xml:space="preserve">a’ jiżviluppa </w:t>
      </w:r>
      <w:r w:rsidR="00997EA5" w:rsidRPr="00A15685">
        <w:t>f</w:t>
      </w:r>
      <w:r w:rsidRPr="00A15685">
        <w:t>’</w:t>
      </w:r>
      <w:r w:rsidR="00997EA5" w:rsidRPr="00A15685">
        <w:t xml:space="preserve">pazjenti </w:t>
      </w:r>
      <w:r w:rsidRPr="00A15685">
        <w:t>b’</w:t>
      </w:r>
      <w:r w:rsidR="00A8534D" w:rsidRPr="00A15685">
        <w:t>sJIA. Fil-</w:t>
      </w:r>
      <w:r w:rsidR="00997EA5" w:rsidRPr="00A15685">
        <w:t>provi kliniċi, tocilizumab ma ġiex studjat f</w:t>
      </w:r>
      <w:r w:rsidRPr="00A15685">
        <w:t>’</w:t>
      </w:r>
      <w:r w:rsidR="00997EA5" w:rsidRPr="00A15685">
        <w:t xml:space="preserve">pazjenti </w:t>
      </w:r>
      <w:r w:rsidR="00A8534D" w:rsidRPr="00A15685">
        <w:t>waqt</w:t>
      </w:r>
      <w:r w:rsidR="00997EA5" w:rsidRPr="00A15685">
        <w:t xml:space="preserve"> episodju ta</w:t>
      </w:r>
      <w:r w:rsidRPr="00A15685">
        <w:t xml:space="preserve">’ </w:t>
      </w:r>
      <w:r w:rsidR="00997EA5" w:rsidRPr="00A15685">
        <w:t>MAS</w:t>
      </w:r>
      <w:r w:rsidR="00A8534D" w:rsidRPr="00A15685">
        <w:t xml:space="preserve"> attiva</w:t>
      </w:r>
      <w:r w:rsidR="00997EA5" w:rsidRPr="00A15685">
        <w:t>.</w:t>
      </w:r>
    </w:p>
    <w:p w14:paraId="7AA37B96" w14:textId="77777777" w:rsidR="00A15685" w:rsidRPr="006D220E" w:rsidRDefault="00A15685" w:rsidP="00A15685">
      <w:pPr>
        <w:rPr>
          <w:ins w:id="184" w:author="Author" w:date="2025-08-04T09:23:00Z"/>
        </w:rPr>
      </w:pPr>
    </w:p>
    <w:p w14:paraId="6CC92712" w14:textId="77777777" w:rsidR="00A15685" w:rsidRPr="006D220E" w:rsidRDefault="00A15685" w:rsidP="00A15685">
      <w:pPr>
        <w:rPr>
          <w:ins w:id="185" w:author="Author" w:date="2025-08-04T09:23:00Z"/>
          <w:i/>
        </w:rPr>
      </w:pPr>
      <w:ins w:id="186" w:author="Author" w:date="2025-08-04T09:23:00Z">
        <w:r w:rsidRPr="006D220E">
          <w:rPr>
            <w:i/>
          </w:rPr>
          <w:t>Sodium</w:t>
        </w:r>
      </w:ins>
    </w:p>
    <w:p w14:paraId="7BECC7DC" w14:textId="77777777" w:rsidR="00A15685" w:rsidRPr="006D220E" w:rsidRDefault="00A15685" w:rsidP="00A15685">
      <w:pPr>
        <w:rPr>
          <w:ins w:id="187" w:author="Author" w:date="2025-08-04T09:23:00Z"/>
        </w:rPr>
      </w:pPr>
      <w:ins w:id="188" w:author="Author" w:date="2025-08-04T09:23:00Z">
        <w:r w:rsidRPr="006D220E">
          <w:t>Wara dilwizzjoni b’soluzzjoni ta’ 0.9</w:t>
        </w:r>
        <w:r>
          <w:t> </w:t>
        </w:r>
        <w:r w:rsidRPr="006D220E">
          <w:t>% sodium chloride, dan il-prodott mediċinali fih 230.6 mg sodium f’kull doża massima ta’ 800 mg, ekwivalenti għal 11.5</w:t>
        </w:r>
        <w:r>
          <w:t> </w:t>
        </w:r>
        <w:r w:rsidRPr="006D220E">
          <w:t>% tal-ammont massimu rakkomandat mill-WHO ta’ 2 g sodium li għandu jittieħed kuljum minn adult.</w:t>
        </w:r>
      </w:ins>
    </w:p>
    <w:p w14:paraId="45BC3989" w14:textId="77777777" w:rsidR="00A15685" w:rsidRPr="006D220E" w:rsidRDefault="00A15685" w:rsidP="00A15685">
      <w:pPr>
        <w:rPr>
          <w:ins w:id="189" w:author="Author" w:date="2025-08-04T09:23:00Z"/>
          <w:rFonts w:eastAsia="PMingLiU"/>
          <w:lang w:eastAsia="zh-CN"/>
        </w:rPr>
      </w:pPr>
    </w:p>
    <w:p w14:paraId="60F804EC" w14:textId="77777777" w:rsidR="00A15685" w:rsidRPr="006D220E" w:rsidRDefault="00A15685">
      <w:pPr>
        <w:keepNext/>
        <w:rPr>
          <w:ins w:id="190" w:author="Author" w:date="2025-08-04T09:23:00Z"/>
          <w:i/>
        </w:rPr>
        <w:pPrChange w:id="191" w:author="Author" w:date="2025-07-21T09:53:00Z">
          <w:pPr/>
        </w:pPrChange>
      </w:pPr>
      <w:ins w:id="192" w:author="Author" w:date="2025-08-04T09:23:00Z">
        <w:r w:rsidRPr="006D220E">
          <w:rPr>
            <w:i/>
          </w:rPr>
          <w:lastRenderedPageBreak/>
          <w:t>Polysorbate</w:t>
        </w:r>
        <w:r>
          <w:rPr>
            <w:i/>
          </w:rPr>
          <w:t> 80 (E 433)</w:t>
        </w:r>
      </w:ins>
    </w:p>
    <w:p w14:paraId="25E1CEDE" w14:textId="77777777" w:rsidR="00A15685" w:rsidRPr="006D220E" w:rsidRDefault="00A15685" w:rsidP="00A15685">
      <w:pPr>
        <w:rPr>
          <w:ins w:id="193" w:author="Author" w:date="2025-08-04T09:23:00Z"/>
        </w:rPr>
      </w:pPr>
      <w:ins w:id="194" w:author="Author" w:date="2025-08-04T09:23:00Z">
        <w:r w:rsidRPr="006D220E">
          <w:t>Dan il-prodott mediċinali fih</w:t>
        </w:r>
        <w:r>
          <w:t xml:space="preserve"> </w:t>
        </w:r>
        <w:r w:rsidRPr="006D220E">
          <w:t>2 mg ta’ polysorbate 80 f’kull kunjett ta’ 80 mg, 5 mg ta’ polysorbate 80 f’kull kunjett ta’ 200 mg u 10 mg ta’ polysorbate 80 f’kull kunjett ta’ 400 mg, li huwa ekwivalenti għal 0.5 mg/mL.</w:t>
        </w:r>
      </w:ins>
    </w:p>
    <w:p w14:paraId="62C9DB29" w14:textId="77777777" w:rsidR="00A15685" w:rsidRPr="006D220E" w:rsidRDefault="00A15685" w:rsidP="00A15685">
      <w:pPr>
        <w:rPr>
          <w:ins w:id="195" w:author="Author" w:date="2025-08-04T09:23:00Z"/>
        </w:rPr>
      </w:pPr>
      <w:ins w:id="196" w:author="Author" w:date="2025-08-04T09:23:00Z">
        <w:r w:rsidRPr="006D220E">
          <w:t>Polysorbates jistgħu jikkawżaw reazzjonijiet allerġiċi. Għandhom jiġu kkunsidrati l-allerġiji magħrufa tal-pazjenti.</w:t>
        </w:r>
      </w:ins>
    </w:p>
    <w:p w14:paraId="2976E359" w14:textId="77777777" w:rsidR="00997EA5" w:rsidRPr="00A15685" w:rsidRDefault="00997EA5"/>
    <w:p w14:paraId="50FC98B6" w14:textId="77777777" w:rsidR="007411B8" w:rsidRPr="00A15685" w:rsidRDefault="007411B8" w:rsidP="00761120">
      <w:pPr>
        <w:keepNext/>
        <w:keepLines/>
      </w:pPr>
      <w:r w:rsidRPr="00A15685">
        <w:rPr>
          <w:b/>
        </w:rPr>
        <w:t>4.5</w:t>
      </w:r>
      <w:r w:rsidRPr="00A15685">
        <w:rPr>
          <w:b/>
        </w:rPr>
        <w:tab/>
      </w:r>
      <w:bookmarkStart w:id="197" w:name="OLE_LINK169"/>
      <w:bookmarkStart w:id="198" w:name="OLE_LINK206"/>
      <w:bookmarkStart w:id="199" w:name="OLE_LINK205"/>
      <w:r w:rsidR="00813D47" w:rsidRPr="00A15685">
        <w:rPr>
          <w:b/>
          <w:snapToGrid w:val="0"/>
          <w:szCs w:val="24"/>
        </w:rPr>
        <w:t xml:space="preserve">Interazzjoni ma’ prodotti </w:t>
      </w:r>
      <w:bookmarkEnd w:id="197"/>
      <w:bookmarkEnd w:id="198"/>
      <w:bookmarkEnd w:id="199"/>
      <w:r w:rsidRPr="00A15685">
        <w:rPr>
          <w:b/>
        </w:rPr>
        <w:t xml:space="preserve">mediċinali oħra u </w:t>
      </w:r>
      <w:r w:rsidR="00813D47" w:rsidRPr="00A15685">
        <w:rPr>
          <w:b/>
        </w:rPr>
        <w:t>forom</w:t>
      </w:r>
      <w:r w:rsidRPr="00A15685">
        <w:rPr>
          <w:b/>
        </w:rPr>
        <w:t xml:space="preserve"> oħra </w:t>
      </w:r>
      <w:bookmarkStart w:id="200" w:name="OLE_LINK171"/>
      <w:bookmarkStart w:id="201" w:name="OLE_LINK170"/>
      <w:bookmarkStart w:id="202" w:name="OLE_LINK228"/>
      <w:bookmarkStart w:id="203" w:name="OLE_LINK227"/>
      <w:r w:rsidR="00813D47" w:rsidRPr="00A15685">
        <w:rPr>
          <w:b/>
          <w:snapToGrid w:val="0"/>
          <w:szCs w:val="24"/>
        </w:rPr>
        <w:t>ta’ interazzjoni</w:t>
      </w:r>
      <w:bookmarkEnd w:id="200"/>
      <w:bookmarkEnd w:id="201"/>
      <w:bookmarkEnd w:id="202"/>
      <w:bookmarkEnd w:id="203"/>
    </w:p>
    <w:p w14:paraId="057B4D9F" w14:textId="77777777" w:rsidR="007411B8" w:rsidRPr="00A15685" w:rsidRDefault="007411B8" w:rsidP="00761120">
      <w:pPr>
        <w:keepNext/>
        <w:keepLines/>
      </w:pPr>
    </w:p>
    <w:p w14:paraId="665D7585" w14:textId="108F6359" w:rsidR="00E0296B" w:rsidRPr="00A15685" w:rsidRDefault="00A15685" w:rsidP="00761120">
      <w:pPr>
        <w:keepNext/>
        <w:keepLines/>
        <w:rPr>
          <w:szCs w:val="22"/>
        </w:rPr>
      </w:pPr>
      <w:ins w:id="204" w:author="Author" w:date="2025-08-04T09:24:00Z">
        <w:r>
          <w:rPr>
            <w:szCs w:val="22"/>
          </w:rPr>
          <w:t>Provi</w:t>
        </w:r>
      </w:ins>
      <w:del w:id="205" w:author="Author" w:date="2025-08-04T09:24:00Z">
        <w:r w:rsidR="00E0296B" w:rsidRPr="00A15685" w:rsidDel="00A15685">
          <w:rPr>
            <w:szCs w:val="22"/>
          </w:rPr>
          <w:delText>Studji</w:delText>
        </w:r>
      </w:del>
      <w:r w:rsidR="00E0296B" w:rsidRPr="00A15685">
        <w:rPr>
          <w:szCs w:val="22"/>
        </w:rPr>
        <w:t xml:space="preserve"> ta’ inte</w:t>
      </w:r>
      <w:r w:rsidR="007402F8" w:rsidRPr="00A15685">
        <w:rPr>
          <w:szCs w:val="22"/>
        </w:rPr>
        <w:t>razzjoni twettqu biss f</w:t>
      </w:r>
      <w:r w:rsidR="00263A79" w:rsidRPr="00A15685">
        <w:rPr>
          <w:szCs w:val="22"/>
        </w:rPr>
        <w:t>’</w:t>
      </w:r>
      <w:r w:rsidR="00E0296B" w:rsidRPr="00A15685">
        <w:rPr>
          <w:szCs w:val="22"/>
        </w:rPr>
        <w:t>adulti.</w:t>
      </w:r>
    </w:p>
    <w:p w14:paraId="2A726854" w14:textId="77777777" w:rsidR="00E0296B" w:rsidRPr="00A15685" w:rsidRDefault="00E0296B" w:rsidP="00761120">
      <w:pPr>
        <w:keepNext/>
        <w:keepLines/>
        <w:rPr>
          <w:szCs w:val="22"/>
        </w:rPr>
      </w:pPr>
    </w:p>
    <w:p w14:paraId="02191F68" w14:textId="50521C2A" w:rsidR="007411B8" w:rsidRPr="00A15685" w:rsidRDefault="007411B8">
      <w:pPr>
        <w:rPr>
          <w:rFonts w:eastAsia="SimSun"/>
          <w:lang w:eastAsia="zh-CN"/>
        </w:rPr>
      </w:pPr>
      <w:r w:rsidRPr="00A15685">
        <w:rPr>
          <w:rFonts w:eastAsia="SimSun"/>
          <w:lang w:eastAsia="zh-CN"/>
        </w:rPr>
        <w:t xml:space="preserve">L-għoti ta’ doża waħda ta’ 10 mg/kg </w:t>
      </w:r>
      <w:r w:rsidRPr="00A15685">
        <w:t>tocilizumab</w:t>
      </w:r>
      <w:r w:rsidRPr="00A15685">
        <w:rPr>
          <w:rFonts w:eastAsia="SimSun"/>
          <w:lang w:eastAsia="zh-CN"/>
        </w:rPr>
        <w:t xml:space="preserve"> flimkien ma’ 10</w:t>
      </w:r>
      <w:r w:rsidR="006E4CA9" w:rsidRPr="00A15685">
        <w:rPr>
          <w:rFonts w:eastAsia="SimSun"/>
          <w:lang w:eastAsia="zh-CN"/>
        </w:rPr>
        <w:noBreakHyphen/>
      </w:r>
      <w:r w:rsidRPr="00A15685">
        <w:rPr>
          <w:rFonts w:eastAsia="SimSun"/>
          <w:lang w:eastAsia="zh-CN"/>
        </w:rPr>
        <w:t>25 mg MTX darba fil-ġimgħa ma kellu l-ebda effett ta’ sinifikanza klinika fuq l-espożizzjoni għal MTX.</w:t>
      </w:r>
    </w:p>
    <w:p w14:paraId="18D697CC" w14:textId="77777777" w:rsidR="007411B8" w:rsidRPr="00A15685" w:rsidRDefault="007411B8">
      <w:pPr>
        <w:rPr>
          <w:rFonts w:eastAsia="SimSun"/>
          <w:lang w:eastAsia="zh-CN"/>
        </w:rPr>
      </w:pPr>
    </w:p>
    <w:p w14:paraId="7B8A3DBB" w14:textId="1C12205A" w:rsidR="007411B8" w:rsidRPr="00A15685" w:rsidRDefault="007411B8" w:rsidP="009B2945">
      <w:pPr>
        <w:rPr>
          <w:rFonts w:eastAsia="PMingLiU"/>
          <w:lang w:eastAsia="zh-CN"/>
        </w:rPr>
      </w:pPr>
      <w:r w:rsidRPr="00A15685">
        <w:t xml:space="preserve">Analiżi tal-farmakokinetika tal-popolazzjoni ma sabet l-ebda effett ta’ </w:t>
      </w:r>
      <w:r w:rsidRPr="00A15685">
        <w:rPr>
          <w:rFonts w:eastAsia="PMingLiU"/>
          <w:lang w:eastAsia="zh-CN"/>
        </w:rPr>
        <w:t xml:space="preserve">MTX, </w:t>
      </w:r>
      <w:r w:rsidR="00C97CFD" w:rsidRPr="00A15685">
        <w:rPr>
          <w:rFonts w:eastAsia="PMingLiU"/>
          <w:szCs w:val="22"/>
          <w:lang w:eastAsia="zh-CN"/>
        </w:rPr>
        <w:t>NSAIDs jew</w:t>
      </w:r>
      <w:r w:rsidRPr="00A15685">
        <w:rPr>
          <w:rFonts w:eastAsia="PMingLiU"/>
          <w:lang w:eastAsia="zh-CN"/>
        </w:rPr>
        <w:t xml:space="preserve"> kortikosterojdi fuq it-tneħħija ta’ tocilizumab.</w:t>
      </w:r>
    </w:p>
    <w:p w14:paraId="016F30DD" w14:textId="77777777" w:rsidR="007411B8" w:rsidRPr="00A15685" w:rsidRDefault="007411B8"/>
    <w:p w14:paraId="21B24090" w14:textId="7E6FF016" w:rsidR="007411B8" w:rsidRPr="00A15685" w:rsidRDefault="007411B8">
      <w:r w:rsidRPr="00A15685">
        <w:t xml:space="preserve">L-espressjoni tal-enżimi CYP450 tal-fwied hija soppressa </w:t>
      </w:r>
      <w:r w:rsidR="00615C48" w:rsidRPr="00A15685">
        <w:t xml:space="preserve">minn </w:t>
      </w:r>
      <w:r w:rsidRPr="00A15685">
        <w:t>ċitokini, bħal IL</w:t>
      </w:r>
      <w:r w:rsidR="006E4CA9" w:rsidRPr="00A15685">
        <w:noBreakHyphen/>
      </w:r>
      <w:r w:rsidRPr="00A15685">
        <w:t xml:space="preserve">6, li jistimulaw infjammazzjoni kronika. Għaldaqstant, l-espressjoni ta’ CYP450 tista’ titreġġa’ lura meta tinbeda terapija qawwija b’inibitur ta’ ċitokin bħal tocilizumab. </w:t>
      </w:r>
    </w:p>
    <w:p w14:paraId="4E63A995" w14:textId="77777777" w:rsidR="007411B8" w:rsidRPr="00A15685" w:rsidRDefault="007411B8"/>
    <w:p w14:paraId="606D933B" w14:textId="564FB0D8" w:rsidR="007411B8" w:rsidRPr="00A15685" w:rsidRDefault="005C72E3">
      <w:r w:rsidRPr="00A15685">
        <w:t>Provi</w:t>
      </w:r>
      <w:r w:rsidR="007411B8" w:rsidRPr="00A15685">
        <w:t xml:space="preserve"> </w:t>
      </w:r>
      <w:r w:rsidR="007411B8" w:rsidRPr="00A15685">
        <w:rPr>
          <w:i/>
        </w:rPr>
        <w:t>in vitro</w:t>
      </w:r>
      <w:r w:rsidR="007411B8" w:rsidRPr="00A15685">
        <w:t xml:space="preserve"> b’epatoċiti umani kkolturati wrew li IL</w:t>
      </w:r>
      <w:r w:rsidR="006E4CA9" w:rsidRPr="00A15685">
        <w:noBreakHyphen/>
      </w:r>
      <w:r w:rsidR="007411B8" w:rsidRPr="00A15685">
        <w:t>6 ikkawża tnaqqis fl-espressjoni tal-enżimi CYP1A2, CYP2C9, CYP2C19 u CYP3A4. Tocilizumab jinnormalizza l-espressjoni ta’ dawn l-enżimi.</w:t>
      </w:r>
    </w:p>
    <w:p w14:paraId="66B61559" w14:textId="77777777" w:rsidR="007411B8" w:rsidRPr="00A15685" w:rsidRDefault="007411B8"/>
    <w:p w14:paraId="725DEC24" w14:textId="0750EC1D" w:rsidR="00615C48" w:rsidRPr="00A15685" w:rsidRDefault="00615C48">
      <w:r w:rsidRPr="00A15685">
        <w:t xml:space="preserve">Fi </w:t>
      </w:r>
      <w:ins w:id="206" w:author="Author" w:date="2025-04-21T11:14:00Z">
        <w:r w:rsidR="00B5249E" w:rsidRPr="00A15685">
          <w:t>prova</w:t>
        </w:r>
      </w:ins>
      <w:del w:id="207" w:author="Author" w:date="2025-04-21T11:14:00Z">
        <w:r w:rsidRPr="00A15685" w:rsidDel="00B5249E">
          <w:delText>studju</w:delText>
        </w:r>
      </w:del>
      <w:r w:rsidRPr="00A15685">
        <w:t xml:space="preserve"> f’pazjenti b’RA, </w:t>
      </w:r>
      <w:ins w:id="208" w:author="Author" w:date="2025-04-21T11:14:00Z">
        <w:r w:rsidR="00B5249E" w:rsidRPr="00A15685">
          <w:t>i</w:t>
        </w:r>
      </w:ins>
      <w:r w:rsidRPr="00A15685">
        <w:t>l-livelli ta’ simvastatin (CYP3A4) naqsu b’57</w:t>
      </w:r>
      <w:ins w:id="209" w:author="Author" w:date="2025-08-04T09:25:00Z">
        <w:r w:rsidR="00A15685">
          <w:t> </w:t>
        </w:r>
      </w:ins>
      <w:r w:rsidRPr="00A15685">
        <w:t>% ġimgħa wara doża waħda ta’ tocilizumab, għal-livell simili għal, jew kemxejn ogħla minn dawk osservati f’individwi b’saħħithom.</w:t>
      </w:r>
    </w:p>
    <w:p w14:paraId="1839281A" w14:textId="77777777" w:rsidR="00615C48" w:rsidRPr="00A15685" w:rsidRDefault="00615C48"/>
    <w:p w14:paraId="63C42D35" w14:textId="0F574C2C" w:rsidR="007411B8" w:rsidRPr="00A15685" w:rsidRDefault="007411B8">
      <w:r w:rsidRPr="00A15685">
        <w:rPr>
          <w:rFonts w:eastAsia="SimSun"/>
        </w:rPr>
        <w:t>Meta tinbeda jew titwaqqaf terapija b’tocilizumab, pazjenti li jieħdu prodotti mediċinali li huma aġġustati individwalment u huma mmetabolizzati permezz ta’ CYP450 3A4, 1A2</w:t>
      </w:r>
      <w:r w:rsidR="00615C48" w:rsidRPr="00A15685">
        <w:rPr>
          <w:rFonts w:eastAsia="SimSun"/>
        </w:rPr>
        <w:t xml:space="preserve"> jew</w:t>
      </w:r>
      <w:r w:rsidRPr="00A15685">
        <w:rPr>
          <w:rFonts w:eastAsia="SimSun"/>
        </w:rPr>
        <w:t xml:space="preserve"> 2C9</w:t>
      </w:r>
      <w:r w:rsidR="005D599F" w:rsidRPr="00A15685">
        <w:rPr>
          <w:rFonts w:eastAsia="SimSun"/>
        </w:rPr>
        <w:t xml:space="preserve"> </w:t>
      </w:r>
      <w:r w:rsidRPr="00A15685">
        <w:rPr>
          <w:rFonts w:eastAsia="SimSun"/>
        </w:rPr>
        <w:t xml:space="preserve">(eż. </w:t>
      </w:r>
      <w:r w:rsidR="000957B9" w:rsidRPr="00A15685">
        <w:rPr>
          <w:rFonts w:eastAsia="SimSun"/>
          <w:iCs/>
        </w:rPr>
        <w:t>methylprednisolone</w:t>
      </w:r>
      <w:r w:rsidR="000957B9" w:rsidRPr="00A15685">
        <w:rPr>
          <w:rFonts w:eastAsia="SimSun"/>
        </w:rPr>
        <w:t xml:space="preserve">, </w:t>
      </w:r>
      <w:r w:rsidR="000957B9" w:rsidRPr="00A15685">
        <w:rPr>
          <w:rFonts w:eastAsia="SimSun"/>
          <w:iCs/>
        </w:rPr>
        <w:t>dexamethasone, (bil-possibbiltà ta’ sindrome ta’ rtirar ta’ glu</w:t>
      </w:r>
      <w:r w:rsidR="00817941" w:rsidRPr="00A15685">
        <w:rPr>
          <w:rFonts w:eastAsia="SimSun"/>
          <w:iCs/>
        </w:rPr>
        <w:t>kokortikojdi</w:t>
      </w:r>
      <w:r w:rsidR="000957B9" w:rsidRPr="00A15685">
        <w:rPr>
          <w:rFonts w:eastAsia="SimSun"/>
          <w:iCs/>
        </w:rPr>
        <w:t xml:space="preserve"> orali),</w:t>
      </w:r>
      <w:r w:rsidR="000957B9" w:rsidRPr="00A15685">
        <w:rPr>
          <w:rFonts w:eastAsia="SimSun"/>
          <w:i/>
          <w:iCs/>
        </w:rPr>
        <w:t xml:space="preserve"> </w:t>
      </w:r>
      <w:r w:rsidRPr="00A15685">
        <w:rPr>
          <w:rFonts w:eastAsia="SimSun"/>
        </w:rPr>
        <w:t xml:space="preserve">atorvastatin, sustanzi li jibblukkaw il-kanal tal-kalċju, theophylline, warfarin, </w:t>
      </w:r>
      <w:r w:rsidR="007E7211" w:rsidRPr="00A15685">
        <w:rPr>
          <w:color w:val="000000"/>
        </w:rPr>
        <w:t>phenprocoumon,</w:t>
      </w:r>
      <w:r w:rsidR="007E7211" w:rsidRPr="00A15685">
        <w:rPr>
          <w:rFonts w:eastAsia="SimSun"/>
          <w:lang w:eastAsia="zh-CN" w:bidi="th-TH"/>
        </w:rPr>
        <w:t xml:space="preserve"> </w:t>
      </w:r>
      <w:r w:rsidRPr="00A15685">
        <w:rPr>
          <w:rFonts w:eastAsia="SimSun"/>
        </w:rPr>
        <w:t xml:space="preserve">phenytoin, ciclosporin, jew benzodiazepines) </w:t>
      </w:r>
      <w:r w:rsidR="005C72E3" w:rsidRPr="00A15685">
        <w:rPr>
          <w:rFonts w:eastAsia="SimSun"/>
        </w:rPr>
        <w:t>iridu</w:t>
      </w:r>
      <w:r w:rsidRPr="00A15685">
        <w:rPr>
          <w:rFonts w:eastAsia="SimSun"/>
        </w:rPr>
        <w:t xml:space="preserve"> jiġu </w:t>
      </w:r>
      <w:r w:rsidR="002B63DD" w:rsidRPr="00A15685">
        <w:rPr>
          <w:rFonts w:eastAsia="SimSun"/>
        </w:rPr>
        <w:t>mmonitorjati</w:t>
      </w:r>
      <w:r w:rsidRPr="00A15685">
        <w:rPr>
          <w:rFonts w:eastAsia="SimSun"/>
        </w:rPr>
        <w:t xml:space="preserve"> peress li d-dożi jista’ jkollhom bżonn li jiżdiedu biex jinżamm l-effett terapewtiku. Minħabba l-</w:t>
      </w:r>
      <w:r w:rsidRPr="00A15685">
        <w:rPr>
          <w:rFonts w:eastAsia="SimSun"/>
          <w:iCs/>
        </w:rPr>
        <w:t>half</w:t>
      </w:r>
      <w:r w:rsidR="006E4CA9" w:rsidRPr="00A15685">
        <w:rPr>
          <w:rFonts w:eastAsia="SimSun"/>
          <w:iCs/>
        </w:rPr>
        <w:noBreakHyphen/>
      </w:r>
      <w:r w:rsidRPr="00A15685">
        <w:rPr>
          <w:rFonts w:eastAsia="SimSun"/>
          <w:iCs/>
        </w:rPr>
        <w:t>life</w:t>
      </w:r>
      <w:r w:rsidRPr="00A15685">
        <w:rPr>
          <w:rFonts w:eastAsia="SimSun"/>
        </w:rPr>
        <w:t xml:space="preserve"> </w:t>
      </w:r>
      <w:r w:rsidRPr="00A15685">
        <w:t>(t</w:t>
      </w:r>
      <w:r w:rsidRPr="00A15685">
        <w:rPr>
          <w:vertAlign w:val="subscript"/>
        </w:rPr>
        <w:t>1/2</w:t>
      </w:r>
      <w:r w:rsidRPr="00A15685">
        <w:t>)</w:t>
      </w:r>
      <w:r w:rsidRPr="00A15685">
        <w:rPr>
          <w:rFonts w:eastAsia="SimSun"/>
          <w:lang w:eastAsia="zh-CN"/>
        </w:rPr>
        <w:t xml:space="preserve"> </w:t>
      </w:r>
      <w:r w:rsidR="00F12F6B" w:rsidRPr="00A15685">
        <w:rPr>
          <w:rFonts w:eastAsia="SimSun"/>
        </w:rPr>
        <w:t>tal-</w:t>
      </w:r>
      <w:r w:rsidRPr="00A15685">
        <w:rPr>
          <w:rFonts w:eastAsia="SimSun"/>
        </w:rPr>
        <w:t>eleminazzjoni</w:t>
      </w:r>
      <w:r w:rsidR="00ED778B" w:rsidRPr="00A15685">
        <w:rPr>
          <w:rFonts w:eastAsia="SimSun"/>
        </w:rPr>
        <w:t xml:space="preserve"> </w:t>
      </w:r>
      <w:r w:rsidRPr="00A15685">
        <w:rPr>
          <w:rFonts w:eastAsia="SimSun"/>
        </w:rPr>
        <w:t>twila tiegħu</w:t>
      </w:r>
      <w:del w:id="210" w:author="Author" w:date="2025-08-04T16:23:00Z">
        <w:r w:rsidRPr="00A15685" w:rsidDel="003A5544">
          <w:rPr>
            <w:rFonts w:eastAsia="SimSun"/>
          </w:rPr>
          <w:delText xml:space="preserve"> </w:delText>
        </w:r>
      </w:del>
      <w:r w:rsidRPr="00A15685">
        <w:rPr>
          <w:rFonts w:eastAsia="SimSun"/>
        </w:rPr>
        <w:t xml:space="preserve">, l-effett ta’ </w:t>
      </w:r>
      <w:r w:rsidRPr="00A15685">
        <w:rPr>
          <w:rFonts w:eastAsia="SimSun"/>
          <w:lang w:eastAsia="zh-CN"/>
        </w:rPr>
        <w:t>tocilizumab</w:t>
      </w:r>
      <w:r w:rsidRPr="00A15685">
        <w:rPr>
          <w:rFonts w:eastAsia="SimSun"/>
        </w:rPr>
        <w:t xml:space="preserve"> fuq l-attività </w:t>
      </w:r>
      <w:r w:rsidR="00F12F6B" w:rsidRPr="00A15685">
        <w:rPr>
          <w:rFonts w:eastAsia="SimSun"/>
        </w:rPr>
        <w:t>tal-</w:t>
      </w:r>
      <w:r w:rsidRPr="00A15685">
        <w:rPr>
          <w:rFonts w:eastAsia="SimSun"/>
        </w:rPr>
        <w:t xml:space="preserve">enżima CYP450 jista’ jippersisti għal ħafna ġimgħat wara li </w:t>
      </w:r>
      <w:r w:rsidR="00AF70BD" w:rsidRPr="00A15685">
        <w:rPr>
          <w:rFonts w:eastAsia="SimSun"/>
        </w:rPr>
        <w:t>j</w:t>
      </w:r>
      <w:r w:rsidRPr="00A15685">
        <w:rPr>
          <w:rFonts w:eastAsia="SimSun"/>
        </w:rPr>
        <w:t>itwaqqaf i</w:t>
      </w:r>
      <w:r w:rsidR="00AF70BD" w:rsidRPr="00A15685">
        <w:rPr>
          <w:rFonts w:eastAsia="SimSun"/>
        </w:rPr>
        <w:t>t-trattament</w:t>
      </w:r>
      <w:r w:rsidRPr="00A15685">
        <w:rPr>
          <w:rFonts w:eastAsia="SimSun"/>
        </w:rPr>
        <w:t>.</w:t>
      </w:r>
    </w:p>
    <w:p w14:paraId="78073A32" w14:textId="77777777" w:rsidR="00665377" w:rsidRPr="00A15685" w:rsidRDefault="00665377" w:rsidP="009B2945">
      <w:pPr>
        <w:rPr>
          <w:b/>
        </w:rPr>
      </w:pPr>
    </w:p>
    <w:p w14:paraId="4850783D" w14:textId="77777777" w:rsidR="007411B8" w:rsidRPr="00A15685" w:rsidRDefault="007411B8" w:rsidP="009B2945">
      <w:pPr>
        <w:rPr>
          <w:b/>
        </w:rPr>
      </w:pPr>
      <w:r w:rsidRPr="00A15685">
        <w:rPr>
          <w:b/>
        </w:rPr>
        <w:t>4.6</w:t>
      </w:r>
      <w:r w:rsidRPr="00A15685">
        <w:rPr>
          <w:b/>
        </w:rPr>
        <w:tab/>
      </w:r>
      <w:r w:rsidR="0036261D" w:rsidRPr="00A15685">
        <w:rPr>
          <w:b/>
          <w:bCs/>
          <w:szCs w:val="22"/>
        </w:rPr>
        <w:t xml:space="preserve">Fertilità, </w:t>
      </w:r>
      <w:r w:rsidR="0036261D" w:rsidRPr="00A15685">
        <w:rPr>
          <w:b/>
        </w:rPr>
        <w:t xml:space="preserve">tqala </w:t>
      </w:r>
      <w:r w:rsidRPr="00A15685">
        <w:rPr>
          <w:b/>
        </w:rPr>
        <w:t>u treddigħ</w:t>
      </w:r>
    </w:p>
    <w:p w14:paraId="5221A18A" w14:textId="77777777" w:rsidR="007411B8" w:rsidRPr="00A15685" w:rsidRDefault="007411B8" w:rsidP="009B2945"/>
    <w:p w14:paraId="6F3EFBC1" w14:textId="77777777" w:rsidR="00EC6128" w:rsidRPr="00A15685" w:rsidRDefault="00EC6128" w:rsidP="009B2945">
      <w:pPr>
        <w:rPr>
          <w:u w:val="single"/>
        </w:rPr>
      </w:pPr>
      <w:r w:rsidRPr="00A15685">
        <w:rPr>
          <w:u w:val="single"/>
        </w:rPr>
        <w:t xml:space="preserve">Nisa li jistgħu joħorġu tqal </w:t>
      </w:r>
    </w:p>
    <w:p w14:paraId="5E4D0609" w14:textId="58F75CAF" w:rsidR="00EC6128" w:rsidRPr="00A15685" w:rsidRDefault="00EC6128" w:rsidP="009B2945">
      <w:r w:rsidRPr="00A15685">
        <w:t>Nisa li jistgħu joħorġu tqal għandhom jużaw kontraċettiv effettiv waqt u sa 3</w:t>
      </w:r>
      <w:r w:rsidR="00AD0A2C" w:rsidRPr="00A15685">
        <w:t> </w:t>
      </w:r>
      <w:r w:rsidRPr="00A15685">
        <w:t xml:space="preserve">xhur wara </w:t>
      </w:r>
      <w:bookmarkStart w:id="211" w:name="OLE_LINK148"/>
      <w:bookmarkStart w:id="212" w:name="OLE_LINK151"/>
      <w:r w:rsidR="00263A79" w:rsidRPr="00A15685">
        <w:t>t-trattament</w:t>
      </w:r>
      <w:bookmarkEnd w:id="211"/>
      <w:bookmarkEnd w:id="212"/>
      <w:r w:rsidRPr="00A15685">
        <w:t xml:space="preserve">. </w:t>
      </w:r>
    </w:p>
    <w:p w14:paraId="4BED68E7" w14:textId="77777777" w:rsidR="00EC6128" w:rsidRPr="00A15685" w:rsidRDefault="00EC6128" w:rsidP="009B2945"/>
    <w:p w14:paraId="6DDE3364" w14:textId="77777777" w:rsidR="007411B8" w:rsidRPr="00A15685" w:rsidRDefault="007411B8" w:rsidP="00100C80">
      <w:pPr>
        <w:keepNext/>
        <w:keepLines/>
        <w:rPr>
          <w:u w:val="single"/>
        </w:rPr>
      </w:pPr>
      <w:r w:rsidRPr="00A15685">
        <w:rPr>
          <w:u w:val="single"/>
        </w:rPr>
        <w:t>Tqala</w:t>
      </w:r>
    </w:p>
    <w:p w14:paraId="00667C7E" w14:textId="77DDCEE4" w:rsidR="007411B8" w:rsidRPr="00A15685" w:rsidRDefault="007411B8" w:rsidP="007E1575">
      <w:r w:rsidRPr="00A15685">
        <w:t xml:space="preserve">M’hemmx biżżejjed </w:t>
      </w:r>
      <w:r w:rsidR="00223791" w:rsidRPr="00A15685">
        <w:rPr>
          <w:i/>
        </w:rPr>
        <w:t>data</w:t>
      </w:r>
      <w:r w:rsidR="0054022F" w:rsidRPr="00A15685">
        <w:t xml:space="preserve"> </w:t>
      </w:r>
      <w:r w:rsidRPr="00A15685">
        <w:t xml:space="preserve">dwar l-użu ta’ tocilizumab </w:t>
      </w:r>
      <w:r w:rsidR="0054022F" w:rsidRPr="00A15685">
        <w:t>f’nisa tqal</w:t>
      </w:r>
      <w:r w:rsidRPr="00A15685">
        <w:t xml:space="preserve">. </w:t>
      </w:r>
      <w:ins w:id="213" w:author="Author" w:date="2025-04-21T11:14:00Z">
        <w:r w:rsidR="00B5249E" w:rsidRPr="00A15685">
          <w:t>Prova</w:t>
        </w:r>
      </w:ins>
      <w:del w:id="214" w:author="Author" w:date="2025-04-21T11:14:00Z">
        <w:r w:rsidRPr="00A15685" w:rsidDel="00B5249E">
          <w:delText>Studji</w:delText>
        </w:r>
      </w:del>
      <w:r w:rsidRPr="00A15685">
        <w:t xml:space="preserve"> f</w:t>
      </w:r>
      <w:r w:rsidR="005C2F72" w:rsidRPr="00A15685">
        <w:t>’</w:t>
      </w:r>
      <w:r w:rsidR="00C964E7" w:rsidRPr="00A15685">
        <w:t xml:space="preserve">annimali </w:t>
      </w:r>
      <w:ins w:id="215" w:author="Author" w:date="2025-04-21T11:14:00Z">
        <w:r w:rsidR="00B5249E" w:rsidRPr="00A15685">
          <w:t>wriet</w:t>
        </w:r>
      </w:ins>
      <w:del w:id="216" w:author="Author" w:date="2025-04-21T11:14:00Z">
        <w:r w:rsidRPr="00A15685" w:rsidDel="00B5249E">
          <w:delText>urew</w:delText>
        </w:r>
      </w:del>
      <w:r w:rsidRPr="00A15685">
        <w:t xml:space="preserve"> riskju akbar ta’ abort spontanju/mewt tal-embriju–fetu b’doża kbira (ara sezzjoni</w:t>
      </w:r>
      <w:r w:rsidR="00A44448" w:rsidRPr="00A15685">
        <w:t> </w:t>
      </w:r>
      <w:r w:rsidRPr="00A15685">
        <w:t>5.3). Mhux magħruf ir-riskju li jista’ jkun hemm fuq il-bnedmin.</w:t>
      </w:r>
      <w:r w:rsidR="00C97CFD" w:rsidRPr="00A15685">
        <w:t xml:space="preserve"> </w:t>
      </w:r>
    </w:p>
    <w:p w14:paraId="76C2964E" w14:textId="77777777" w:rsidR="00CA69EE" w:rsidRPr="00A15685" w:rsidRDefault="00CA69EE" w:rsidP="007E1575"/>
    <w:p w14:paraId="220D38CF" w14:textId="77777777" w:rsidR="007411B8" w:rsidRPr="00A15685" w:rsidRDefault="007411B8" w:rsidP="009B2945">
      <w:r w:rsidRPr="00A15685">
        <w:t>RoActemra m’għandux jintuża waqt it-tqala jekk mhux verament neċċessarju.</w:t>
      </w:r>
    </w:p>
    <w:p w14:paraId="70491278" w14:textId="77777777" w:rsidR="007411B8" w:rsidRPr="00A15685" w:rsidRDefault="007411B8" w:rsidP="009B2945"/>
    <w:p w14:paraId="3E568B6B" w14:textId="77777777" w:rsidR="007411B8" w:rsidRPr="00A15685" w:rsidRDefault="007411B8" w:rsidP="009B2945">
      <w:pPr>
        <w:rPr>
          <w:u w:val="single"/>
        </w:rPr>
      </w:pPr>
      <w:r w:rsidRPr="00A15685">
        <w:rPr>
          <w:u w:val="single"/>
        </w:rPr>
        <w:t>Treddigħ</w:t>
      </w:r>
    </w:p>
    <w:p w14:paraId="192F4B3C" w14:textId="70D7E49F" w:rsidR="007411B8" w:rsidRPr="00A15685" w:rsidRDefault="007411B8" w:rsidP="00E03D04">
      <w:pPr>
        <w:rPr>
          <w:szCs w:val="22"/>
        </w:rPr>
      </w:pPr>
      <w:r w:rsidRPr="00A15685">
        <w:rPr>
          <w:szCs w:val="22"/>
        </w:rPr>
        <w:t xml:space="preserve">Mhux magħruf jekk tocilizumab </w:t>
      </w:r>
      <w:r w:rsidR="00C964E7" w:rsidRPr="00A15685">
        <w:rPr>
          <w:szCs w:val="22"/>
        </w:rPr>
        <w:t xml:space="preserve">jiġix eliminat </w:t>
      </w:r>
      <w:r w:rsidRPr="00A15685">
        <w:rPr>
          <w:szCs w:val="22"/>
        </w:rPr>
        <w:t xml:space="preserve">fil-ħalib tas-sider </w:t>
      </w:r>
      <w:r w:rsidR="00C964E7" w:rsidRPr="00A15685">
        <w:rPr>
          <w:szCs w:val="22"/>
        </w:rPr>
        <w:t>tal-bniedem</w:t>
      </w:r>
      <w:r w:rsidRPr="00A15685">
        <w:rPr>
          <w:szCs w:val="22"/>
        </w:rPr>
        <w:t>. It-tneħħija ta’ tocilizumab fil-ħalib ma ġietx studjata fl-</w:t>
      </w:r>
      <w:r w:rsidR="00DF2C48" w:rsidRPr="00A15685">
        <w:rPr>
          <w:szCs w:val="22"/>
        </w:rPr>
        <w:t>annimali</w:t>
      </w:r>
      <w:r w:rsidRPr="00A15685">
        <w:rPr>
          <w:szCs w:val="22"/>
        </w:rPr>
        <w:t xml:space="preserve">. </w:t>
      </w:r>
      <w:bookmarkStart w:id="217" w:name="OLE_LINK189"/>
      <w:bookmarkStart w:id="218" w:name="OLE_LINK195"/>
      <w:r w:rsidR="00DF2C48" w:rsidRPr="00A15685">
        <w:rPr>
          <w:szCs w:val="22"/>
        </w:rPr>
        <w:t xml:space="preserve">Gћandha tittieћed deċiżjoni jekk </w:t>
      </w:r>
      <w:bookmarkEnd w:id="217"/>
      <w:bookmarkEnd w:id="218"/>
      <w:r w:rsidR="00AD0A2C" w:rsidRPr="00A15685">
        <w:rPr>
          <w:szCs w:val="22"/>
        </w:rPr>
        <w:t xml:space="preserve">il-mara </w:t>
      </w:r>
      <w:r w:rsidR="00DF2C48" w:rsidRPr="00A15685">
        <w:rPr>
          <w:szCs w:val="22"/>
        </w:rPr>
        <w:t xml:space="preserve">twaqqafx </w:t>
      </w:r>
      <w:r w:rsidRPr="00A15685">
        <w:rPr>
          <w:szCs w:val="22"/>
        </w:rPr>
        <w:t xml:space="preserve">it-treddigħ jew jekk </w:t>
      </w:r>
      <w:r w:rsidR="00DF2C48" w:rsidRPr="00A15685">
        <w:rPr>
          <w:szCs w:val="22"/>
        </w:rPr>
        <w:t>twaqqafx</w:t>
      </w:r>
      <w:r w:rsidR="00AD0A2C" w:rsidRPr="00A15685">
        <w:rPr>
          <w:szCs w:val="22"/>
        </w:rPr>
        <w:t>/tastjenix</w:t>
      </w:r>
      <w:r w:rsidR="00DF2C48" w:rsidRPr="00A15685">
        <w:rPr>
          <w:szCs w:val="22"/>
        </w:rPr>
        <w:t xml:space="preserve"> </w:t>
      </w:r>
      <w:r w:rsidR="00AD0A2C" w:rsidRPr="00A15685">
        <w:rPr>
          <w:szCs w:val="22"/>
        </w:rPr>
        <w:t>m</w:t>
      </w:r>
      <w:r w:rsidRPr="00A15685">
        <w:rPr>
          <w:szCs w:val="22"/>
        </w:rPr>
        <w:t xml:space="preserve">it-terapija b’RoActemra wara li jiġi </w:t>
      </w:r>
      <w:bookmarkStart w:id="219" w:name="OLE_LINK196"/>
      <w:bookmarkStart w:id="220" w:name="OLE_LINK197"/>
      <w:r w:rsidR="00DF2C48" w:rsidRPr="00A15685">
        <w:rPr>
          <w:szCs w:val="22"/>
        </w:rPr>
        <w:t>kkunsidrat</w:t>
      </w:r>
      <w:bookmarkEnd w:id="219"/>
      <w:bookmarkEnd w:id="220"/>
      <w:r w:rsidRPr="00A15685">
        <w:rPr>
          <w:szCs w:val="22"/>
        </w:rPr>
        <w:t xml:space="preserve"> il-benefiċċju ta</w:t>
      </w:r>
      <w:r w:rsidR="00DF2C48" w:rsidRPr="00A15685">
        <w:rPr>
          <w:szCs w:val="22"/>
        </w:rPr>
        <w:t xml:space="preserve">’ </w:t>
      </w:r>
      <w:r w:rsidRPr="00A15685">
        <w:rPr>
          <w:szCs w:val="22"/>
        </w:rPr>
        <w:t>treddigħ għat-tarbija u l-benefiċċju tat-terapija għall-</w:t>
      </w:r>
      <w:r w:rsidR="00DF2C48" w:rsidRPr="00A15685">
        <w:rPr>
          <w:szCs w:val="22"/>
        </w:rPr>
        <w:t>mara</w:t>
      </w:r>
      <w:r w:rsidRPr="00A15685">
        <w:rPr>
          <w:szCs w:val="22"/>
        </w:rPr>
        <w:t>.</w:t>
      </w:r>
    </w:p>
    <w:p w14:paraId="4665FB96" w14:textId="77777777" w:rsidR="007411B8" w:rsidRPr="00A15685" w:rsidRDefault="007411B8" w:rsidP="009B2945"/>
    <w:p w14:paraId="51718B93" w14:textId="77777777" w:rsidR="00ED39F7" w:rsidRPr="00A15685" w:rsidRDefault="00ED39F7" w:rsidP="00FE379F">
      <w:pPr>
        <w:keepNext/>
        <w:keepLines/>
        <w:rPr>
          <w:u w:val="single"/>
        </w:rPr>
      </w:pPr>
      <w:r w:rsidRPr="00A15685">
        <w:rPr>
          <w:u w:val="single"/>
        </w:rPr>
        <w:t>Fertilità</w:t>
      </w:r>
    </w:p>
    <w:p w14:paraId="0C045754" w14:textId="4DB27631" w:rsidR="00ED39F7" w:rsidRPr="00A15685" w:rsidRDefault="00223791" w:rsidP="009B2945">
      <w:r w:rsidRPr="00A15685">
        <w:rPr>
          <w:i/>
        </w:rPr>
        <w:t>Data</w:t>
      </w:r>
      <w:r w:rsidR="00ED39F7" w:rsidRPr="00A15685">
        <w:t xml:space="preserve"> mhux klinika disponibbli ma tissuġġerix</w:t>
      </w:r>
      <w:r w:rsidR="00422E3C" w:rsidRPr="00A15685">
        <w:t>xix</w:t>
      </w:r>
      <w:r w:rsidR="00ED39F7" w:rsidRPr="00A15685">
        <w:t xml:space="preserve"> effett fuq il-fertilità </w:t>
      </w:r>
      <w:r w:rsidR="00422E3C" w:rsidRPr="00A15685">
        <w:t>waqt</w:t>
      </w:r>
      <w:r w:rsidR="00ED39F7" w:rsidRPr="00A15685">
        <w:t xml:space="preserve"> </w:t>
      </w:r>
      <w:r w:rsidR="00AF70BD" w:rsidRPr="00A15685">
        <w:t>trattament</w:t>
      </w:r>
      <w:r w:rsidR="00ED39F7" w:rsidRPr="00A15685">
        <w:t xml:space="preserve"> b’tocilizumab.</w:t>
      </w:r>
    </w:p>
    <w:p w14:paraId="1D96EB96" w14:textId="77777777" w:rsidR="00ED39F7" w:rsidRPr="00A15685" w:rsidRDefault="00ED39F7" w:rsidP="009B2945"/>
    <w:p w14:paraId="41D8AA91" w14:textId="77777777" w:rsidR="007411B8" w:rsidRPr="00A15685" w:rsidRDefault="007411B8" w:rsidP="009B2945">
      <w:r w:rsidRPr="00A15685">
        <w:rPr>
          <w:b/>
        </w:rPr>
        <w:t>4.7</w:t>
      </w:r>
      <w:r w:rsidRPr="00A15685">
        <w:rPr>
          <w:b/>
        </w:rPr>
        <w:tab/>
        <w:t>Effetti fuq il-ħila biex issuq u tħaddem magni</w:t>
      </w:r>
    </w:p>
    <w:p w14:paraId="301444AF" w14:textId="77777777" w:rsidR="007411B8" w:rsidRPr="00A15685" w:rsidRDefault="007411B8" w:rsidP="009B2945"/>
    <w:p w14:paraId="149BB668" w14:textId="051CCA14" w:rsidR="004611D9" w:rsidRPr="00A15685" w:rsidRDefault="004611D9" w:rsidP="009B2945">
      <w:r w:rsidRPr="00A15685">
        <w:t xml:space="preserve">RoActemra </w:t>
      </w:r>
      <w:r w:rsidRPr="00A15685">
        <w:rPr>
          <w:snapToGrid w:val="0"/>
          <w:szCs w:val="22"/>
        </w:rPr>
        <w:t xml:space="preserve">għandu </w:t>
      </w:r>
      <w:bookmarkStart w:id="221" w:name="OLE_LINK198"/>
      <w:bookmarkStart w:id="222" w:name="OLE_LINK199"/>
      <w:r w:rsidR="003127E6" w:rsidRPr="00A15685">
        <w:rPr>
          <w:snapToGrid w:val="0"/>
          <w:szCs w:val="22"/>
        </w:rPr>
        <w:t>effett żgħir</w:t>
      </w:r>
      <w:bookmarkEnd w:id="221"/>
      <w:bookmarkEnd w:id="222"/>
      <w:r w:rsidRPr="00A15685">
        <w:rPr>
          <w:snapToGrid w:val="0"/>
          <w:szCs w:val="22"/>
        </w:rPr>
        <w:t xml:space="preserve"> fuq il-</w:t>
      </w:r>
      <w:bookmarkStart w:id="223" w:name="OLE_LINK505"/>
      <w:bookmarkStart w:id="224" w:name="OLE_LINK504"/>
      <w:bookmarkStart w:id="225" w:name="OLE_LINK200"/>
      <w:bookmarkStart w:id="226" w:name="OLE_LINK201"/>
      <w:r w:rsidR="003127E6" w:rsidRPr="00A15685">
        <w:rPr>
          <w:snapToGrid w:val="0"/>
          <w:szCs w:val="22"/>
        </w:rPr>
        <w:t>ħila</w:t>
      </w:r>
      <w:r w:rsidR="001974F4" w:rsidRPr="00A15685">
        <w:t xml:space="preserve"> </w:t>
      </w:r>
      <w:r w:rsidR="003127E6" w:rsidRPr="00A15685">
        <w:t>biex issuq u tħaddem magni</w:t>
      </w:r>
      <w:bookmarkEnd w:id="223"/>
      <w:bookmarkEnd w:id="224"/>
      <w:bookmarkEnd w:id="225"/>
      <w:bookmarkEnd w:id="226"/>
      <w:r w:rsidR="00AD0A2C" w:rsidRPr="00A15685">
        <w:t>, eż. sturdament</w:t>
      </w:r>
      <w:r w:rsidRPr="00A15685">
        <w:rPr>
          <w:snapToGrid w:val="0"/>
          <w:szCs w:val="22"/>
        </w:rPr>
        <w:t xml:space="preserve"> </w:t>
      </w:r>
      <w:r w:rsidRPr="00A15685">
        <w:t>(ara sezzjoni</w:t>
      </w:r>
      <w:r w:rsidR="00A44448" w:rsidRPr="00A15685">
        <w:t> </w:t>
      </w:r>
      <w:r w:rsidRPr="00A15685">
        <w:t>4.8).</w:t>
      </w:r>
    </w:p>
    <w:p w14:paraId="34B17C8A" w14:textId="77777777" w:rsidR="007E1575" w:rsidRPr="00A15685" w:rsidRDefault="007E1575" w:rsidP="007E1575">
      <w:pPr>
        <w:rPr>
          <w:b/>
        </w:rPr>
      </w:pPr>
    </w:p>
    <w:p w14:paraId="18037BEC" w14:textId="77777777" w:rsidR="007411B8" w:rsidRPr="00A15685" w:rsidRDefault="007411B8" w:rsidP="00761120">
      <w:pPr>
        <w:keepNext/>
        <w:keepLines/>
        <w:rPr>
          <w:b/>
        </w:rPr>
      </w:pPr>
      <w:r w:rsidRPr="00A15685">
        <w:rPr>
          <w:b/>
        </w:rPr>
        <w:t>4.8</w:t>
      </w:r>
      <w:r w:rsidRPr="00A15685">
        <w:rPr>
          <w:b/>
        </w:rPr>
        <w:tab/>
        <w:t>Effetti mhux mixtieqa</w:t>
      </w:r>
    </w:p>
    <w:p w14:paraId="58B5D2A4" w14:textId="77777777" w:rsidR="007411B8" w:rsidRPr="00A15685" w:rsidRDefault="007411B8" w:rsidP="00761120">
      <w:pPr>
        <w:keepNext/>
        <w:keepLines/>
      </w:pPr>
    </w:p>
    <w:p w14:paraId="76B7414C" w14:textId="3C81145E" w:rsidR="00AD0A2C" w:rsidRPr="00A15685" w:rsidRDefault="004611D9" w:rsidP="00AD0A2C">
      <w:pPr>
        <w:keepNext/>
        <w:keepLines/>
        <w:rPr>
          <w:rStyle w:val="hps"/>
        </w:rPr>
      </w:pPr>
      <w:bookmarkStart w:id="227" w:name="OLE_LINK26"/>
      <w:r w:rsidRPr="00A15685">
        <w:rPr>
          <w:rStyle w:val="hps"/>
          <w:u w:val="single"/>
        </w:rPr>
        <w:t>Sommarju tal-profil</w:t>
      </w:r>
      <w:r w:rsidRPr="00A15685">
        <w:rPr>
          <w:u w:val="single"/>
        </w:rPr>
        <w:t xml:space="preserve"> </w:t>
      </w:r>
      <w:r w:rsidRPr="00A15685">
        <w:rPr>
          <w:rStyle w:val="hps"/>
          <w:u w:val="single"/>
        </w:rPr>
        <w:t>tas-sigurtà</w:t>
      </w:r>
    </w:p>
    <w:p w14:paraId="4EE0258C" w14:textId="34C9137F" w:rsidR="00AD0A2C" w:rsidRPr="00A15685" w:rsidRDefault="00AD0A2C" w:rsidP="00761120">
      <w:pPr>
        <w:keepNext/>
        <w:keepLines/>
        <w:rPr>
          <w:rStyle w:val="hps"/>
          <w:i/>
          <w:iCs/>
        </w:rPr>
      </w:pPr>
      <w:r w:rsidRPr="00A15685">
        <w:rPr>
          <w:rStyle w:val="hps"/>
          <w:i/>
          <w:iCs/>
        </w:rPr>
        <w:t>RA, sJIA, pJIA u CRS</w:t>
      </w:r>
    </w:p>
    <w:p w14:paraId="066F71CC" w14:textId="7884105E" w:rsidR="00AD0A2C" w:rsidRPr="00A15685" w:rsidRDefault="004611D9" w:rsidP="00761120">
      <w:pPr>
        <w:keepNext/>
        <w:keepLines/>
      </w:pPr>
      <w:r w:rsidRPr="00A15685">
        <w:rPr>
          <w:rStyle w:val="hps"/>
        </w:rPr>
        <w:t xml:space="preserve">L-aktar </w:t>
      </w:r>
      <w:r w:rsidR="00AD0A2C" w:rsidRPr="00A15685">
        <w:rPr>
          <w:rStyle w:val="hps"/>
        </w:rPr>
        <w:t xml:space="preserve">reazzjonijiet avversi </w:t>
      </w:r>
      <w:r w:rsidRPr="00A15685">
        <w:rPr>
          <w:rStyle w:val="hps"/>
        </w:rPr>
        <w:t>rrappurtati b’mod komuni</w:t>
      </w:r>
      <w:r w:rsidRPr="00A15685">
        <w:t xml:space="preserve"> </w:t>
      </w:r>
      <w:r w:rsidR="00AD0A2C" w:rsidRPr="00A15685">
        <w:t xml:space="preserve">huma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fl-apparat respiratorju</w:t>
      </w:r>
      <w:r w:rsidRPr="00A15685">
        <w:t xml:space="preserve"> </w:t>
      </w:r>
      <w:r w:rsidRPr="00A15685">
        <w:rPr>
          <w:rStyle w:val="hps"/>
        </w:rPr>
        <w:t>ta’ fuq</w:t>
      </w:r>
      <w:r w:rsidRPr="00A15685">
        <w:t xml:space="preserve">, </w:t>
      </w:r>
      <w:r w:rsidRPr="00A15685">
        <w:rPr>
          <w:rStyle w:val="hps"/>
        </w:rPr>
        <w:t>nażofarinġite</w:t>
      </w:r>
      <w:r w:rsidRPr="00A15685">
        <w:t xml:space="preserve">, </w:t>
      </w:r>
      <w:r w:rsidRPr="00A15685">
        <w:rPr>
          <w:rStyle w:val="hps"/>
        </w:rPr>
        <w:t>uġigħ ta’ ras</w:t>
      </w:r>
      <w:r w:rsidRPr="00A15685">
        <w:t xml:space="preserve">, pressjoni għolja </w:t>
      </w:r>
      <w:r w:rsidRPr="00A15685">
        <w:rPr>
          <w:rStyle w:val="hps"/>
        </w:rPr>
        <w:t>u żieda</w:t>
      </w:r>
      <w:r w:rsidRPr="00A15685">
        <w:t xml:space="preserve"> ta’ </w:t>
      </w:r>
      <w:r w:rsidRPr="00A15685">
        <w:rPr>
          <w:rStyle w:val="hps"/>
        </w:rPr>
        <w:t>ALT</w:t>
      </w:r>
      <w:r w:rsidRPr="00A15685">
        <w:t>.</w:t>
      </w:r>
    </w:p>
    <w:p w14:paraId="6E4D6E27" w14:textId="77777777" w:rsidR="00AD0A2C" w:rsidRPr="00A15685" w:rsidRDefault="00AD0A2C" w:rsidP="00761120">
      <w:pPr>
        <w:keepNext/>
        <w:keepLines/>
      </w:pPr>
    </w:p>
    <w:p w14:paraId="525EC979" w14:textId="4E5218A8" w:rsidR="004611D9" w:rsidRPr="00A15685" w:rsidRDefault="004611D9" w:rsidP="00761120">
      <w:pPr>
        <w:keepNext/>
        <w:keepLines/>
      </w:pPr>
      <w:r w:rsidRPr="00A15685">
        <w:rPr>
          <w:rStyle w:val="hps"/>
        </w:rPr>
        <w:t xml:space="preserve">L-aktar </w:t>
      </w:r>
      <w:r w:rsidR="00AD0A2C" w:rsidRPr="00A15685">
        <w:rPr>
          <w:rStyle w:val="hps"/>
        </w:rPr>
        <w:t>reazzjonijiet avversi</w:t>
      </w:r>
      <w:r w:rsidRPr="00A15685">
        <w:t xml:space="preserve"> </w:t>
      </w:r>
      <w:r w:rsidRPr="00A15685">
        <w:rPr>
          <w:rStyle w:val="hps"/>
        </w:rPr>
        <w:t xml:space="preserve">serji </w:t>
      </w:r>
      <w:r w:rsidR="00AD0A2C" w:rsidRPr="00A15685">
        <w:rPr>
          <w:rStyle w:val="hps"/>
        </w:rPr>
        <w:t>huma</w:t>
      </w:r>
      <w:r w:rsidRPr="00A15685">
        <w:t xml:space="preserve"> </w:t>
      </w:r>
      <w:r w:rsidRPr="00A15685">
        <w:rPr>
          <w:rStyle w:val="hps"/>
        </w:rPr>
        <w:t>infezzjonijiet serji</w:t>
      </w:r>
      <w:r w:rsidRPr="00A15685">
        <w:t xml:space="preserve">, kumplikazzjonijiet </w:t>
      </w:r>
      <w:r w:rsidRPr="00A15685">
        <w:rPr>
          <w:rStyle w:val="hps"/>
        </w:rPr>
        <w:t>tad-</w:t>
      </w:r>
      <w:r w:rsidRPr="00A15685">
        <w:t xml:space="preserve">divertikulite,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reazzjonijiet ta’ sensittività eċċessiva</w:t>
      </w:r>
      <w:r w:rsidRPr="00A15685">
        <w:t>.</w:t>
      </w:r>
    </w:p>
    <w:p w14:paraId="60112D33" w14:textId="0DFFF74A" w:rsidR="00377190" w:rsidRPr="00A15685" w:rsidRDefault="00377190" w:rsidP="00377190"/>
    <w:p w14:paraId="5790C7BC" w14:textId="77777777" w:rsidR="00AD0A2C" w:rsidRPr="00A15685" w:rsidRDefault="00AD0A2C" w:rsidP="00FE379F">
      <w:pPr>
        <w:keepNext/>
        <w:keepLines/>
        <w:rPr>
          <w:i/>
          <w:iCs/>
        </w:rPr>
      </w:pPr>
      <w:r w:rsidRPr="00A15685">
        <w:rPr>
          <w:i/>
          <w:iCs/>
        </w:rPr>
        <w:t>COVID</w:t>
      </w:r>
      <w:r w:rsidRPr="00A15685">
        <w:rPr>
          <w:i/>
          <w:iCs/>
        </w:rPr>
        <w:noBreakHyphen/>
        <w:t>19</w:t>
      </w:r>
    </w:p>
    <w:p w14:paraId="2FBE8BBB" w14:textId="45627162" w:rsidR="00377190" w:rsidRPr="00A15685" w:rsidRDefault="00377190" w:rsidP="00377190">
      <w:r w:rsidRPr="00A15685">
        <w:rPr>
          <w:rStyle w:val="hps"/>
        </w:rPr>
        <w:t xml:space="preserve">L-aktar </w:t>
      </w:r>
      <w:r w:rsidR="00AD0A2C" w:rsidRPr="00A15685">
        <w:rPr>
          <w:rStyle w:val="hps"/>
        </w:rPr>
        <w:t>reazzjonijiet avversi</w:t>
      </w:r>
      <w:r w:rsidR="00AD0A2C" w:rsidRPr="00A15685">
        <w:t xml:space="preserve"> </w:t>
      </w:r>
      <w:r w:rsidRPr="00A15685">
        <w:rPr>
          <w:rStyle w:val="hps"/>
        </w:rPr>
        <w:t>rrappurtati b’mod komuni</w:t>
      </w:r>
      <w:r w:rsidRPr="00A15685">
        <w:t xml:space="preserve"> </w:t>
      </w:r>
      <w:r w:rsidR="00AD0A2C" w:rsidRPr="00A15685">
        <w:t xml:space="preserve">huma </w:t>
      </w:r>
      <w:r w:rsidRPr="00A15685">
        <w:t xml:space="preserve">żieda fit-transaminases </w:t>
      </w:r>
      <w:r w:rsidR="00D778BA" w:rsidRPr="00A15685">
        <w:t>ta</w:t>
      </w:r>
      <w:r w:rsidRPr="00A15685">
        <w:t xml:space="preserve">l-fwied, stitikezza, u </w:t>
      </w:r>
      <w:r w:rsidRPr="00A15685">
        <w:rPr>
          <w:rStyle w:val="hps"/>
        </w:rPr>
        <w:t>infezzjoni</w:t>
      </w:r>
      <w:r w:rsidRPr="00A15685">
        <w:t xml:space="preserve"> </w:t>
      </w:r>
      <w:r w:rsidRPr="00A15685">
        <w:rPr>
          <w:rStyle w:val="hps"/>
        </w:rPr>
        <w:t>fl-apparat tal-awrina</w:t>
      </w:r>
      <w:r w:rsidRPr="00A15685">
        <w:t>.</w:t>
      </w:r>
    </w:p>
    <w:p w14:paraId="35F2844B" w14:textId="33C9F834" w:rsidR="00377190" w:rsidRPr="00A15685" w:rsidRDefault="00377190" w:rsidP="00377190"/>
    <w:p w14:paraId="2462D6A6" w14:textId="77777777" w:rsidR="00AD0A2C" w:rsidRPr="00A15685" w:rsidRDefault="00AD0A2C" w:rsidP="00AD0A2C">
      <w:pPr>
        <w:rPr>
          <w:u w:val="single"/>
        </w:rPr>
      </w:pPr>
      <w:r w:rsidRPr="00A15685">
        <w:rPr>
          <w:u w:val="single"/>
        </w:rPr>
        <w:t>Lista f’tabella ta’ reazzjonijiet avversi</w:t>
      </w:r>
    </w:p>
    <w:p w14:paraId="6643BD41" w14:textId="04B4EA3E" w:rsidR="00377190" w:rsidRPr="00A15685" w:rsidRDefault="00AD0A2C" w:rsidP="00377190">
      <w:r w:rsidRPr="00A15685">
        <w:t>Ir-reazzjonijiet avversi</w:t>
      </w:r>
      <w:r w:rsidR="00377190" w:rsidRPr="00A15685">
        <w:t xml:space="preserve"> minn provi kliniċi u/jew esperjenza ta’ wara t-tqegħid fis-suq b’</w:t>
      </w:r>
      <w:r w:rsidRPr="00A15685">
        <w:t>tocilizumab</w:t>
      </w:r>
      <w:r w:rsidR="00377190" w:rsidRPr="00A15685">
        <w:t xml:space="preserve"> </w:t>
      </w:r>
      <w:r w:rsidRPr="00A15685">
        <w:t>i</w:t>
      </w:r>
      <w:r w:rsidR="00377190" w:rsidRPr="00A15685">
        <w:t xml:space="preserve">bbażati fuq rapporti ta’ każijiet spontanji, każijiet mil-letteratura u każijiet minn programmi ta’ </w:t>
      </w:r>
      <w:ins w:id="228" w:author="Author" w:date="2025-04-21T11:15:00Z">
        <w:r w:rsidR="00B5249E" w:rsidRPr="00A15685">
          <w:t>prova</w:t>
        </w:r>
      </w:ins>
      <w:del w:id="229" w:author="Author" w:date="2025-04-21T11:15:00Z">
        <w:r w:rsidR="00377190" w:rsidRPr="00A15685" w:rsidDel="00B5249E">
          <w:delText>studju</w:delText>
        </w:r>
      </w:del>
      <w:r w:rsidR="00377190" w:rsidRPr="00A15685">
        <w:t xml:space="preserve"> mingħajr intervent huma elenkati fit-Tabella 1 u fit-Tabella 2 skont il-klassi tas-sistemi u tal-organi</w:t>
      </w:r>
      <w:r w:rsidR="005C72E3" w:rsidRPr="00A15685">
        <w:t xml:space="preserve"> (SOC</w:t>
      </w:r>
      <w:r w:rsidR="006E755C" w:rsidRPr="00A15685">
        <w:t xml:space="preserve"> -</w:t>
      </w:r>
      <w:r w:rsidR="005C72E3" w:rsidRPr="00A15685">
        <w:t xml:space="preserve"> </w:t>
      </w:r>
      <w:r w:rsidR="005C72E3" w:rsidRPr="00A15685">
        <w:rPr>
          <w:i/>
          <w:iCs/>
        </w:rPr>
        <w:t>system organ class</w:t>
      </w:r>
      <w:r w:rsidR="005C72E3" w:rsidRPr="00A15685">
        <w:t>)</w:t>
      </w:r>
      <w:r w:rsidR="00377190" w:rsidRPr="00A15685">
        <w:t xml:space="preserve"> </w:t>
      </w:r>
      <w:r w:rsidR="001D771D" w:rsidRPr="00A15685">
        <w:t>tal-</w:t>
      </w:r>
      <w:r w:rsidR="00377190" w:rsidRPr="00A15685">
        <w:t xml:space="preserve">MedDRA. Il-kategorija ta’ frekwenza korrispondenti għal kull </w:t>
      </w:r>
      <w:r w:rsidRPr="00A15685">
        <w:t>reazzjoni avversa</w:t>
      </w:r>
      <w:r w:rsidR="00377190" w:rsidRPr="00A15685">
        <w:t xml:space="preserve"> hija bbażata fuq </w:t>
      </w:r>
      <w:r w:rsidR="00377190" w:rsidRPr="00A15685">
        <w:rPr>
          <w:szCs w:val="22"/>
        </w:rPr>
        <w:t xml:space="preserve">il-konvenzjoni li ġejja: komuni ħafna </w:t>
      </w:r>
      <w:r w:rsidR="005C72E3" w:rsidRPr="00A15685">
        <w:rPr>
          <w:szCs w:val="22"/>
        </w:rPr>
        <w:t>(≥</w:t>
      </w:r>
      <w:r w:rsidR="00377190" w:rsidRPr="00A15685">
        <w:rPr>
          <w:szCs w:val="22"/>
        </w:rPr>
        <w:t xml:space="preserve"> 1/10); komuni </w:t>
      </w:r>
      <w:r w:rsidR="005C72E3" w:rsidRPr="00A15685">
        <w:rPr>
          <w:szCs w:val="22"/>
        </w:rPr>
        <w:t>(</w:t>
      </w:r>
      <w:r w:rsidR="005C72E3" w:rsidRPr="00A15685">
        <w:t>≥</w:t>
      </w:r>
      <w:r w:rsidR="008B0DA4" w:rsidRPr="00A15685">
        <w:rPr>
          <w:szCs w:val="22"/>
        </w:rPr>
        <w:t> </w:t>
      </w:r>
      <w:r w:rsidR="00377190" w:rsidRPr="00A15685">
        <w:rPr>
          <w:szCs w:val="22"/>
        </w:rPr>
        <w:t>1/100 sa</w:t>
      </w:r>
      <w:r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Pr="00A15685">
        <w:rPr>
          <w:rFonts w:ascii="Arial" w:eastAsia="MS Mincho" w:hAnsi="Arial" w:cs="Arial"/>
          <w:szCs w:val="22"/>
        </w:rPr>
        <w:t> </w:t>
      </w:r>
      <w:r w:rsidR="00377190" w:rsidRPr="00A15685">
        <w:rPr>
          <w:szCs w:val="22"/>
        </w:rPr>
        <w:t xml:space="preserve">1/10), mhux komuni </w:t>
      </w:r>
      <w:r w:rsidR="005C72E3" w:rsidRPr="00A15685">
        <w:rPr>
          <w:szCs w:val="22"/>
        </w:rPr>
        <w:t>(≥</w:t>
      </w:r>
      <w:r w:rsidR="008B0DA4" w:rsidRPr="00A15685">
        <w:rPr>
          <w:szCs w:val="22"/>
        </w:rPr>
        <w:t> </w:t>
      </w:r>
      <w:r w:rsidR="00377190" w:rsidRPr="00A15685">
        <w:rPr>
          <w:szCs w:val="22"/>
        </w:rPr>
        <w:t>1/1</w:t>
      </w:r>
      <w:r w:rsidRPr="00A15685">
        <w:rPr>
          <w:szCs w:val="22"/>
        </w:rPr>
        <w:t> </w:t>
      </w:r>
      <w:r w:rsidR="00377190" w:rsidRPr="00A15685">
        <w:rPr>
          <w:szCs w:val="22"/>
        </w:rPr>
        <w:t>000 sa</w:t>
      </w:r>
      <w:r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Pr="00A15685">
        <w:rPr>
          <w:rFonts w:ascii="Arial" w:eastAsia="MS Mincho" w:hAnsi="Arial" w:cs="Arial"/>
          <w:szCs w:val="22"/>
        </w:rPr>
        <w:t> </w:t>
      </w:r>
      <w:r w:rsidR="00377190" w:rsidRPr="00A15685">
        <w:rPr>
          <w:szCs w:val="22"/>
        </w:rPr>
        <w:t>1/100), rari (</w:t>
      </w:r>
      <w:r w:rsidR="005C72E3" w:rsidRPr="00A15685">
        <w:rPr>
          <w:szCs w:val="22"/>
        </w:rPr>
        <w:t>≥</w:t>
      </w:r>
      <w:r w:rsidR="008B0DA4" w:rsidRPr="00A15685">
        <w:rPr>
          <w:szCs w:val="22"/>
        </w:rPr>
        <w:t> </w:t>
      </w:r>
      <w:r w:rsidR="00377190" w:rsidRPr="00A15685">
        <w:rPr>
          <w:szCs w:val="22"/>
        </w:rPr>
        <w:t>1/10</w:t>
      </w:r>
      <w:r w:rsidRPr="00A15685">
        <w:rPr>
          <w:szCs w:val="22"/>
        </w:rPr>
        <w:t> </w:t>
      </w:r>
      <w:r w:rsidR="00377190" w:rsidRPr="00A15685">
        <w:rPr>
          <w:szCs w:val="22"/>
        </w:rPr>
        <w:t>000 sa</w:t>
      </w:r>
      <w:r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Pr="00A15685">
        <w:rPr>
          <w:rFonts w:ascii="Arial" w:eastAsia="MS Mincho" w:hAnsi="Arial" w:cs="Arial"/>
          <w:szCs w:val="22"/>
        </w:rPr>
        <w:t> </w:t>
      </w:r>
      <w:r w:rsidR="00377190" w:rsidRPr="00A15685">
        <w:rPr>
          <w:szCs w:val="22"/>
        </w:rPr>
        <w:t>1/1</w:t>
      </w:r>
      <w:r w:rsidRPr="00A15685">
        <w:rPr>
          <w:szCs w:val="22"/>
        </w:rPr>
        <w:t> </w:t>
      </w:r>
      <w:r w:rsidR="00377190" w:rsidRPr="00A15685">
        <w:rPr>
          <w:szCs w:val="22"/>
        </w:rPr>
        <w:t>000)</w:t>
      </w:r>
      <w:r w:rsidRPr="00A15685">
        <w:rPr>
          <w:szCs w:val="22"/>
        </w:rPr>
        <w:t>,</w:t>
      </w:r>
      <w:r w:rsidR="00377190" w:rsidRPr="00A15685">
        <w:rPr>
          <w:szCs w:val="22"/>
        </w:rPr>
        <w:t xml:space="preserve"> rari ħafna (</w:t>
      </w:r>
      <w:r w:rsidRPr="00A15685">
        <w:rPr>
          <w:rFonts w:eastAsia="MS Mincho"/>
          <w:szCs w:val="22"/>
        </w:rPr>
        <w:sym w:font="Symbol" w:char="F03C"/>
      </w:r>
      <w:r w:rsidRPr="00A15685">
        <w:rPr>
          <w:rFonts w:ascii="Arial" w:eastAsia="MS Mincho" w:hAnsi="Arial" w:cs="Arial"/>
          <w:szCs w:val="22"/>
        </w:rPr>
        <w:t> </w:t>
      </w:r>
      <w:r w:rsidR="00377190" w:rsidRPr="00A15685">
        <w:rPr>
          <w:szCs w:val="22"/>
        </w:rPr>
        <w:t>1/10</w:t>
      </w:r>
      <w:r w:rsidRPr="00A15685">
        <w:rPr>
          <w:szCs w:val="22"/>
        </w:rPr>
        <w:t> </w:t>
      </w:r>
      <w:r w:rsidR="00377190" w:rsidRPr="00A15685">
        <w:rPr>
          <w:szCs w:val="22"/>
        </w:rPr>
        <w:t>000)</w:t>
      </w:r>
      <w:r w:rsidRPr="00A15685">
        <w:rPr>
          <w:szCs w:val="22"/>
        </w:rPr>
        <w:t>, u frekwenza mhux magħrufa (ma</w:t>
      </w:r>
      <w:r w:rsidRPr="00A15685">
        <w:t xml:space="preserve"> tistax tittieħed stima mid-</w:t>
      </w:r>
      <w:r w:rsidRPr="00A15685">
        <w:rPr>
          <w:i/>
          <w:iCs/>
        </w:rPr>
        <w:t>data</w:t>
      </w:r>
      <w:r w:rsidRPr="00A15685">
        <w:t xml:space="preserve"> disponibbli)</w:t>
      </w:r>
      <w:r w:rsidR="00377190" w:rsidRPr="00A15685">
        <w:t>. F’kull grupp ta’ frekwenza, ir-reazzjonijiet avversi huma mniżżla skont is-serjetà tagħhom, bl-aktar serji jitniżżlu l-ewwel.</w:t>
      </w:r>
    </w:p>
    <w:p w14:paraId="19641661" w14:textId="77777777" w:rsidR="004611D9" w:rsidRPr="00A15685" w:rsidRDefault="004611D9" w:rsidP="009B2945">
      <w:pPr>
        <w:rPr>
          <w:u w:val="single"/>
        </w:rPr>
      </w:pPr>
    </w:p>
    <w:p w14:paraId="2FBB3E89" w14:textId="77777777" w:rsidR="00D87AA5" w:rsidRPr="00A15685" w:rsidRDefault="00D87AA5" w:rsidP="00FE379F">
      <w:pPr>
        <w:keepNext/>
        <w:keepLines/>
        <w:rPr>
          <w:i/>
          <w:iCs/>
        </w:rPr>
      </w:pPr>
      <w:r w:rsidRPr="00A15685">
        <w:rPr>
          <w:i/>
          <w:iCs/>
        </w:rPr>
        <w:t>Pazjenti b’RA</w:t>
      </w:r>
    </w:p>
    <w:bookmarkEnd w:id="227"/>
    <w:p w14:paraId="4F05BBFE" w14:textId="77777777" w:rsidR="007411B8" w:rsidRPr="00A15685" w:rsidRDefault="007411B8" w:rsidP="00FE379F">
      <w:pPr>
        <w:keepNext/>
        <w:keepLines/>
      </w:pPr>
    </w:p>
    <w:p w14:paraId="1A4D6448" w14:textId="3144D3D2" w:rsidR="00F66ADF" w:rsidRPr="00A15685" w:rsidRDefault="007411B8" w:rsidP="00FE379F">
      <w:pPr>
        <w:keepNext/>
        <w:keepLines/>
        <w:rPr>
          <w:i/>
        </w:rPr>
      </w:pPr>
      <w:r w:rsidRPr="00A15685">
        <w:rPr>
          <w:i/>
        </w:rPr>
        <w:t xml:space="preserve">Tabella 1. </w:t>
      </w:r>
      <w:r w:rsidR="00E50CD0" w:rsidRPr="00A15685">
        <w:rPr>
          <w:i/>
        </w:rPr>
        <w:t>Lista</w:t>
      </w:r>
      <w:r w:rsidRPr="00A15685">
        <w:rPr>
          <w:i/>
        </w:rPr>
        <w:t xml:space="preserve"> ta’ </w:t>
      </w:r>
      <w:r w:rsidR="00A06AEC" w:rsidRPr="00A15685">
        <w:rPr>
          <w:i/>
        </w:rPr>
        <w:t>reazzjonijiet avversi</w:t>
      </w:r>
      <w:r w:rsidRPr="00A15685">
        <w:rPr>
          <w:i/>
        </w:rPr>
        <w:t xml:space="preserve"> li jseħħu f’pazjenti b’RA li jirċievu </w:t>
      </w:r>
      <w:r w:rsidR="00AF70BD" w:rsidRPr="00A15685">
        <w:rPr>
          <w:i/>
        </w:rPr>
        <w:t>trattament</w:t>
      </w:r>
      <w:r w:rsidRPr="00A15685">
        <w:rPr>
          <w:i/>
        </w:rPr>
        <w:t xml:space="preserve"> ta’ tocilizumab bħala monoterapija jew flimkien ma’ MTX jew DMARDs oħra</w:t>
      </w:r>
      <w:r w:rsidR="00670C53" w:rsidRPr="00A15685">
        <w:rPr>
          <w:i/>
        </w:rPr>
        <w:t xml:space="preserve"> </w:t>
      </w:r>
      <w:r w:rsidR="00F66ADF" w:rsidRPr="00A15685">
        <w:rPr>
          <w:i/>
        </w:rPr>
        <w:t>fil-per</w:t>
      </w:r>
      <w:r w:rsidR="00670C53" w:rsidRPr="00A15685">
        <w:rPr>
          <w:i/>
        </w:rPr>
        <w:t>i</w:t>
      </w:r>
      <w:r w:rsidR="006310A9" w:rsidRPr="00A15685">
        <w:rPr>
          <w:i/>
        </w:rPr>
        <w:t>jodu double</w:t>
      </w:r>
      <w:r w:rsidR="00A06AEC" w:rsidRPr="00A15685">
        <w:rPr>
          <w:i/>
        </w:rPr>
        <w:noBreakHyphen/>
      </w:r>
      <w:r w:rsidR="006310A9" w:rsidRPr="00A15685">
        <w:rPr>
          <w:i/>
        </w:rPr>
        <w:t xml:space="preserve">blind </w:t>
      </w:r>
      <w:r w:rsidR="002764FD" w:rsidRPr="00A15685">
        <w:rPr>
          <w:i/>
        </w:rPr>
        <w:t xml:space="preserve">u </w:t>
      </w:r>
      <w:r w:rsidR="006310A9" w:rsidRPr="00A15685">
        <w:rPr>
          <w:i/>
        </w:rPr>
        <w:t xml:space="preserve">kkontrollat </w:t>
      </w:r>
      <w:r w:rsidR="004270CE" w:rsidRPr="00A15685">
        <w:rPr>
          <w:i/>
        </w:rPr>
        <w:t>jew matul l-esperjenza ta’ wara t-tqegħid fis-suq</w:t>
      </w:r>
    </w:p>
    <w:p w14:paraId="260CD036" w14:textId="77777777" w:rsidR="005C04FD" w:rsidRPr="00A15685" w:rsidRDefault="005C04FD" w:rsidP="00FE379F">
      <w:pPr>
        <w:keepNext/>
        <w:keepLines/>
        <w:rPr>
          <w:b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PrChange w:id="230" w:author="Author" w:date="2025-08-04T09:25:00Z">
          <w:tblPr>
            <w:tblW w:w="9243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1291"/>
        <w:gridCol w:w="1540"/>
        <w:gridCol w:w="1401"/>
        <w:gridCol w:w="1540"/>
        <w:gridCol w:w="1680"/>
        <w:gridCol w:w="1649"/>
        <w:tblGridChange w:id="231">
          <w:tblGrid>
            <w:gridCol w:w="1291"/>
            <w:gridCol w:w="1540"/>
            <w:gridCol w:w="1401"/>
            <w:gridCol w:w="1540"/>
            <w:gridCol w:w="1680"/>
            <w:gridCol w:w="1680"/>
            <w:gridCol w:w="111"/>
          </w:tblGrid>
        </w:tblGridChange>
      </w:tblGrid>
      <w:tr w:rsidR="00A06AEC" w:rsidRPr="00A15685" w14:paraId="3A0FEFEA" w14:textId="7617577B" w:rsidTr="00A15685">
        <w:trPr>
          <w:cantSplit/>
          <w:trHeight w:val="966"/>
          <w:tblHeader/>
          <w:trPrChange w:id="232" w:author="Author" w:date="2025-08-04T09:25:00Z">
            <w:trPr>
              <w:gridAfter w:val="0"/>
              <w:wAfter w:w="113" w:type="dxa"/>
              <w:cantSplit/>
              <w:trHeight w:val="966"/>
              <w:tblHeader/>
            </w:trPr>
          </w:trPrChange>
        </w:trPr>
        <w:tc>
          <w:tcPr>
            <w:tcW w:w="1291" w:type="dxa"/>
            <w:tcPrChange w:id="233" w:author="Author" w:date="2025-08-04T09:25:00Z">
              <w:tcPr>
                <w:tcW w:w="1305" w:type="dxa"/>
              </w:tcPr>
            </w:tcPrChange>
          </w:tcPr>
          <w:p w14:paraId="549C67FB" w14:textId="759C0D09" w:rsidR="00A06AEC" w:rsidRPr="00A15685" w:rsidRDefault="005C72E3" w:rsidP="00FE379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SOC</w:t>
            </w:r>
            <w:r w:rsidR="00A06AEC" w:rsidRPr="00A15685">
              <w:rPr>
                <w:b/>
                <w:szCs w:val="22"/>
              </w:rPr>
              <w:t xml:space="preserve"> </w:t>
            </w:r>
            <w:r w:rsidRPr="00A15685">
              <w:rPr>
                <w:b/>
                <w:szCs w:val="22"/>
              </w:rPr>
              <w:t>tal-</w:t>
            </w:r>
            <w:r w:rsidR="00A06AEC" w:rsidRPr="00A15685">
              <w:rPr>
                <w:b/>
                <w:szCs w:val="22"/>
              </w:rPr>
              <w:t>MedDRA</w:t>
            </w:r>
          </w:p>
        </w:tc>
        <w:tc>
          <w:tcPr>
            <w:tcW w:w="7810" w:type="dxa"/>
            <w:gridSpan w:val="5"/>
            <w:tcPrChange w:id="234" w:author="Author" w:date="2025-08-04T09:25:00Z">
              <w:tcPr>
                <w:tcW w:w="7938" w:type="dxa"/>
                <w:gridSpan w:val="5"/>
              </w:tcPr>
            </w:tcPrChange>
          </w:tcPr>
          <w:p w14:paraId="7884090F" w14:textId="1E9AC134" w:rsidR="00A06AEC" w:rsidRPr="00A15685" w:rsidRDefault="00A06AEC" w:rsidP="00FE379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Kategoriji ta’ frekwenza bit-termini ppreferuti</w:t>
            </w:r>
          </w:p>
        </w:tc>
      </w:tr>
      <w:tr w:rsidR="00A06AEC" w:rsidRPr="00A15685" w14:paraId="09E1F4F2" w14:textId="77777777" w:rsidTr="00A15685">
        <w:trPr>
          <w:cantSplit/>
          <w:trHeight w:val="755"/>
          <w:trPrChange w:id="235" w:author="Author" w:date="2025-08-04T09:25:00Z">
            <w:trPr>
              <w:cantSplit/>
              <w:trHeight w:val="755"/>
            </w:trPr>
          </w:trPrChange>
        </w:trPr>
        <w:tc>
          <w:tcPr>
            <w:tcW w:w="1291" w:type="dxa"/>
            <w:tcPrChange w:id="236" w:author="Author" w:date="2025-08-04T09:25:00Z">
              <w:tcPr>
                <w:tcW w:w="1305" w:type="dxa"/>
              </w:tcPr>
            </w:tcPrChange>
          </w:tcPr>
          <w:p w14:paraId="2759CAC7" w14:textId="77777777" w:rsidR="00A06AEC" w:rsidRPr="00A15685" w:rsidRDefault="00A06AEC" w:rsidP="00A06AEC">
            <w:pPr>
              <w:rPr>
                <w:szCs w:val="22"/>
              </w:rPr>
            </w:pPr>
          </w:p>
        </w:tc>
        <w:tc>
          <w:tcPr>
            <w:tcW w:w="1540" w:type="dxa"/>
            <w:tcPrChange w:id="237" w:author="Author" w:date="2025-08-04T09:25:00Z">
              <w:tcPr>
                <w:tcW w:w="1559" w:type="dxa"/>
              </w:tcPr>
            </w:tcPrChange>
          </w:tcPr>
          <w:p w14:paraId="37691132" w14:textId="7EACFF10" w:rsidR="00A06AEC" w:rsidRPr="00A15685" w:rsidRDefault="00A06AEC" w:rsidP="00A06AEC">
            <w:pPr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 ħafna</w:t>
            </w:r>
          </w:p>
          <w:p w14:paraId="3AC4F1BC" w14:textId="77777777" w:rsidR="00A06AEC" w:rsidRPr="00A15685" w:rsidRDefault="00A06AEC" w:rsidP="00FE379F">
            <w:pPr>
              <w:jc w:val="center"/>
              <w:rPr>
                <w:szCs w:val="22"/>
              </w:rPr>
            </w:pPr>
          </w:p>
        </w:tc>
        <w:tc>
          <w:tcPr>
            <w:tcW w:w="1401" w:type="dxa"/>
            <w:tcPrChange w:id="238" w:author="Author" w:date="2025-08-04T09:25:00Z">
              <w:tcPr>
                <w:tcW w:w="1418" w:type="dxa"/>
              </w:tcPr>
            </w:tcPrChange>
          </w:tcPr>
          <w:p w14:paraId="54C56FF3" w14:textId="77777777" w:rsidR="00A06AEC" w:rsidRPr="00A15685" w:rsidRDefault="00A06AEC" w:rsidP="00A06AEC">
            <w:pPr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</w:t>
            </w:r>
          </w:p>
          <w:p w14:paraId="307A910A" w14:textId="77777777" w:rsidR="00A06AEC" w:rsidRPr="00A15685" w:rsidRDefault="00A06AEC" w:rsidP="00FE379F">
            <w:pPr>
              <w:jc w:val="center"/>
              <w:rPr>
                <w:szCs w:val="22"/>
              </w:rPr>
            </w:pPr>
          </w:p>
        </w:tc>
        <w:tc>
          <w:tcPr>
            <w:tcW w:w="1540" w:type="dxa"/>
            <w:tcPrChange w:id="239" w:author="Author" w:date="2025-08-04T09:25:00Z">
              <w:tcPr>
                <w:tcW w:w="1559" w:type="dxa"/>
              </w:tcPr>
            </w:tcPrChange>
          </w:tcPr>
          <w:p w14:paraId="35648D60" w14:textId="77777777" w:rsidR="00A06AEC" w:rsidRPr="00A15685" w:rsidRDefault="00A06AEC" w:rsidP="00A06AEC">
            <w:pPr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Mhux komuni</w:t>
            </w:r>
          </w:p>
          <w:p w14:paraId="691AFB01" w14:textId="77777777" w:rsidR="00A06AEC" w:rsidRPr="00A15685" w:rsidRDefault="00A06AEC" w:rsidP="00FE379F">
            <w:pPr>
              <w:jc w:val="center"/>
              <w:rPr>
                <w:szCs w:val="22"/>
              </w:rPr>
            </w:pPr>
          </w:p>
        </w:tc>
        <w:tc>
          <w:tcPr>
            <w:tcW w:w="1680" w:type="dxa"/>
            <w:tcPrChange w:id="240" w:author="Author" w:date="2025-08-04T09:25:00Z">
              <w:tcPr>
                <w:tcW w:w="1701" w:type="dxa"/>
              </w:tcPr>
            </w:tcPrChange>
          </w:tcPr>
          <w:p w14:paraId="4B1C556A" w14:textId="6D907C61" w:rsidR="00A06AEC" w:rsidRPr="00A15685" w:rsidRDefault="00A06AEC" w:rsidP="00FE379F">
            <w:pPr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Rari</w:t>
            </w:r>
          </w:p>
        </w:tc>
        <w:tc>
          <w:tcPr>
            <w:tcW w:w="1649" w:type="dxa"/>
            <w:tcPrChange w:id="241" w:author="Author" w:date="2025-08-04T09:25:00Z">
              <w:tcPr>
                <w:tcW w:w="1701" w:type="dxa"/>
                <w:gridSpan w:val="2"/>
              </w:tcPr>
            </w:tcPrChange>
          </w:tcPr>
          <w:p w14:paraId="1905AD9C" w14:textId="1F37B48D" w:rsidR="00A06AEC" w:rsidRPr="00A15685" w:rsidRDefault="00A06AEC" w:rsidP="00FE379F">
            <w:pPr>
              <w:jc w:val="center"/>
              <w:rPr>
                <w:b/>
                <w:bCs/>
                <w:szCs w:val="22"/>
              </w:rPr>
            </w:pPr>
            <w:r w:rsidRPr="00A15685">
              <w:rPr>
                <w:b/>
                <w:bCs/>
                <w:szCs w:val="22"/>
              </w:rPr>
              <w:t>Rari ħafna</w:t>
            </w:r>
          </w:p>
        </w:tc>
      </w:tr>
      <w:tr w:rsidR="00A06AEC" w:rsidRPr="00A15685" w14:paraId="1BF5D43D" w14:textId="7E4F32BF" w:rsidTr="00A15685">
        <w:trPr>
          <w:cantSplit/>
          <w:trHeight w:val="755"/>
          <w:trPrChange w:id="242" w:author="Author" w:date="2025-08-04T09:25:00Z">
            <w:trPr>
              <w:gridAfter w:val="0"/>
              <w:wAfter w:w="113" w:type="dxa"/>
              <w:cantSplit/>
              <w:trHeight w:val="755"/>
            </w:trPr>
          </w:trPrChange>
        </w:trPr>
        <w:tc>
          <w:tcPr>
            <w:tcW w:w="1291" w:type="dxa"/>
            <w:tcPrChange w:id="243" w:author="Author" w:date="2025-08-04T09:25:00Z">
              <w:tcPr>
                <w:tcW w:w="1305" w:type="dxa"/>
              </w:tcPr>
            </w:tcPrChange>
          </w:tcPr>
          <w:p w14:paraId="1FFC55A7" w14:textId="77777777" w:rsidR="00A06AEC" w:rsidRPr="00A15685" w:rsidRDefault="00A06AEC" w:rsidP="007D0BDE">
            <w:pPr>
              <w:rPr>
                <w:szCs w:val="22"/>
              </w:rPr>
            </w:pPr>
            <w:r w:rsidRPr="00A15685">
              <w:rPr>
                <w:szCs w:val="22"/>
              </w:rPr>
              <w:t>Infezzjonijiet u infestazzjonijiet</w:t>
            </w:r>
          </w:p>
        </w:tc>
        <w:tc>
          <w:tcPr>
            <w:tcW w:w="1540" w:type="dxa"/>
            <w:tcPrChange w:id="244" w:author="Author" w:date="2025-08-04T09:25:00Z">
              <w:tcPr>
                <w:tcW w:w="1559" w:type="dxa"/>
              </w:tcPr>
            </w:tcPrChange>
          </w:tcPr>
          <w:p w14:paraId="2E6EB598" w14:textId="77777777" w:rsidR="00A06AEC" w:rsidRPr="00A15685" w:rsidRDefault="00A06AEC" w:rsidP="007D0BDE">
            <w:pPr>
              <w:rPr>
                <w:szCs w:val="22"/>
              </w:rPr>
            </w:pPr>
            <w:r w:rsidRPr="00A15685">
              <w:rPr>
                <w:szCs w:val="22"/>
              </w:rPr>
              <w:t>Infezzjonijiet fl-apparat respiratorju ta’ fuq</w:t>
            </w:r>
          </w:p>
        </w:tc>
        <w:tc>
          <w:tcPr>
            <w:tcW w:w="1401" w:type="dxa"/>
            <w:tcPrChange w:id="245" w:author="Author" w:date="2025-08-04T09:25:00Z">
              <w:tcPr>
                <w:tcW w:w="1418" w:type="dxa"/>
              </w:tcPr>
            </w:tcPrChange>
          </w:tcPr>
          <w:p w14:paraId="68395E76" w14:textId="77777777" w:rsidR="00A06AEC" w:rsidRPr="00A15685" w:rsidRDefault="00A06AEC" w:rsidP="007D0BDE">
            <w:pPr>
              <w:rPr>
                <w:szCs w:val="22"/>
              </w:rPr>
            </w:pPr>
            <w:r w:rsidRPr="00A15685">
              <w:rPr>
                <w:szCs w:val="22"/>
              </w:rPr>
              <w:t>Ċellulite, Pulmonite, Herpes simplex tal-ħalq, Herpes zoster</w:t>
            </w:r>
          </w:p>
        </w:tc>
        <w:tc>
          <w:tcPr>
            <w:tcW w:w="1540" w:type="dxa"/>
            <w:tcPrChange w:id="246" w:author="Author" w:date="2025-08-04T09:25:00Z">
              <w:tcPr>
                <w:tcW w:w="1559" w:type="dxa"/>
              </w:tcPr>
            </w:tcPrChange>
          </w:tcPr>
          <w:p w14:paraId="7BE9B153" w14:textId="77777777" w:rsidR="00A06AEC" w:rsidRPr="00A15685" w:rsidRDefault="00A06AEC" w:rsidP="007D0BDE">
            <w:pPr>
              <w:rPr>
                <w:szCs w:val="22"/>
              </w:rPr>
            </w:pPr>
            <w:r w:rsidRPr="00A15685">
              <w:rPr>
                <w:szCs w:val="22"/>
              </w:rPr>
              <w:t>Divertikulite</w:t>
            </w:r>
          </w:p>
        </w:tc>
        <w:tc>
          <w:tcPr>
            <w:tcW w:w="1680" w:type="dxa"/>
            <w:tcPrChange w:id="247" w:author="Author" w:date="2025-08-04T09:25:00Z">
              <w:tcPr>
                <w:tcW w:w="1701" w:type="dxa"/>
              </w:tcPr>
            </w:tcPrChange>
          </w:tcPr>
          <w:p w14:paraId="4F44C2E6" w14:textId="77777777" w:rsidR="00A06AEC" w:rsidRPr="00A15685" w:rsidRDefault="00A06AEC" w:rsidP="007D0BDE">
            <w:pPr>
              <w:rPr>
                <w:szCs w:val="22"/>
              </w:rPr>
            </w:pPr>
          </w:p>
        </w:tc>
        <w:tc>
          <w:tcPr>
            <w:tcW w:w="1649" w:type="dxa"/>
            <w:tcPrChange w:id="248" w:author="Author" w:date="2025-08-04T09:25:00Z">
              <w:tcPr>
                <w:tcW w:w="1701" w:type="dxa"/>
              </w:tcPr>
            </w:tcPrChange>
          </w:tcPr>
          <w:p w14:paraId="3F5ABEBA" w14:textId="77777777" w:rsidR="00A06AEC" w:rsidRPr="00A15685" w:rsidRDefault="00A06AEC" w:rsidP="007D0BDE">
            <w:pPr>
              <w:rPr>
                <w:szCs w:val="22"/>
              </w:rPr>
            </w:pPr>
          </w:p>
        </w:tc>
      </w:tr>
      <w:tr w:rsidR="00A06AEC" w:rsidRPr="00A15685" w14:paraId="28E8C08D" w14:textId="1753C15C" w:rsidTr="00A15685">
        <w:trPr>
          <w:cantSplit/>
          <w:trHeight w:val="514"/>
          <w:trPrChange w:id="249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250" w:author="Author" w:date="2025-08-04T09:25:00Z">
              <w:tcPr>
                <w:tcW w:w="1305" w:type="dxa"/>
              </w:tcPr>
            </w:tcPrChange>
          </w:tcPr>
          <w:p w14:paraId="24CE85B4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lastRenderedPageBreak/>
              <w:t>Disturbi tad-demm u tas-sistema limfatika</w:t>
            </w:r>
          </w:p>
        </w:tc>
        <w:tc>
          <w:tcPr>
            <w:tcW w:w="1540" w:type="dxa"/>
            <w:tcPrChange w:id="251" w:author="Author" w:date="2025-08-04T09:25:00Z">
              <w:tcPr>
                <w:tcW w:w="1559" w:type="dxa"/>
              </w:tcPr>
            </w:tcPrChange>
          </w:tcPr>
          <w:p w14:paraId="21EC2056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</w:p>
        </w:tc>
        <w:tc>
          <w:tcPr>
            <w:tcW w:w="1401" w:type="dxa"/>
            <w:tcPrChange w:id="252" w:author="Author" w:date="2025-08-04T09:25:00Z">
              <w:tcPr>
                <w:tcW w:w="1418" w:type="dxa"/>
              </w:tcPr>
            </w:tcPrChange>
          </w:tcPr>
          <w:p w14:paraId="7AA143D4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Lewkopenja, Newtropenja, Ipofibrinoġenimja</w:t>
            </w:r>
          </w:p>
        </w:tc>
        <w:tc>
          <w:tcPr>
            <w:tcW w:w="1540" w:type="dxa"/>
            <w:tcPrChange w:id="253" w:author="Author" w:date="2025-08-04T09:25:00Z">
              <w:tcPr>
                <w:tcW w:w="1559" w:type="dxa"/>
              </w:tcPr>
            </w:tcPrChange>
          </w:tcPr>
          <w:p w14:paraId="17B40BE3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</w:p>
        </w:tc>
        <w:tc>
          <w:tcPr>
            <w:tcW w:w="1680" w:type="dxa"/>
            <w:tcPrChange w:id="254" w:author="Author" w:date="2025-08-04T09:25:00Z">
              <w:tcPr>
                <w:tcW w:w="1701" w:type="dxa"/>
              </w:tcPr>
            </w:tcPrChange>
          </w:tcPr>
          <w:p w14:paraId="7138BE48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</w:p>
        </w:tc>
        <w:tc>
          <w:tcPr>
            <w:tcW w:w="1649" w:type="dxa"/>
            <w:tcPrChange w:id="255" w:author="Author" w:date="2025-08-04T09:25:00Z">
              <w:tcPr>
                <w:tcW w:w="1701" w:type="dxa"/>
              </w:tcPr>
            </w:tcPrChange>
          </w:tcPr>
          <w:p w14:paraId="032DAD75" w14:textId="77777777" w:rsidR="00A06AEC" w:rsidRPr="00A15685" w:rsidRDefault="00A06AEC">
            <w:pPr>
              <w:keepNext/>
              <w:keepLines/>
              <w:rPr>
                <w:szCs w:val="22"/>
              </w:rPr>
            </w:pPr>
          </w:p>
        </w:tc>
      </w:tr>
      <w:tr w:rsidR="00A06AEC" w:rsidRPr="00A15685" w14:paraId="718BC0A3" w14:textId="0A641C7A" w:rsidTr="00A15685">
        <w:trPr>
          <w:cantSplit/>
          <w:trHeight w:val="514"/>
          <w:trPrChange w:id="256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257" w:author="Author" w:date="2025-08-04T09:25:00Z">
              <w:tcPr>
                <w:tcW w:w="1305" w:type="dxa"/>
              </w:tcPr>
            </w:tcPrChange>
          </w:tcPr>
          <w:p w14:paraId="042FA663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Disturbi fis-sistema immuni</w:t>
            </w:r>
          </w:p>
        </w:tc>
        <w:tc>
          <w:tcPr>
            <w:tcW w:w="1540" w:type="dxa"/>
            <w:tcPrChange w:id="258" w:author="Author" w:date="2025-08-04T09:25:00Z">
              <w:tcPr>
                <w:tcW w:w="1559" w:type="dxa"/>
              </w:tcPr>
            </w:tcPrChange>
          </w:tcPr>
          <w:p w14:paraId="330ECA2E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1401" w:type="dxa"/>
            <w:tcPrChange w:id="259" w:author="Author" w:date="2025-08-04T09:25:00Z">
              <w:tcPr>
                <w:tcW w:w="1418" w:type="dxa"/>
              </w:tcPr>
            </w:tcPrChange>
          </w:tcPr>
          <w:p w14:paraId="596F129D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1540" w:type="dxa"/>
            <w:tcPrChange w:id="260" w:author="Author" w:date="2025-08-04T09:25:00Z">
              <w:tcPr>
                <w:tcW w:w="1559" w:type="dxa"/>
              </w:tcPr>
            </w:tcPrChange>
          </w:tcPr>
          <w:p w14:paraId="1529EAF4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1680" w:type="dxa"/>
            <w:tcPrChange w:id="261" w:author="Author" w:date="2025-08-04T09:25:00Z">
              <w:tcPr>
                <w:tcW w:w="1701" w:type="dxa"/>
              </w:tcPr>
            </w:tcPrChange>
          </w:tcPr>
          <w:p w14:paraId="042744EC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Anafilassi (fatali)</w:t>
            </w:r>
            <w:r w:rsidRPr="00A15685">
              <w:rPr>
                <w:szCs w:val="22"/>
                <w:vertAlign w:val="superscript"/>
              </w:rPr>
              <w:t>1, 2, 3</w:t>
            </w:r>
          </w:p>
        </w:tc>
        <w:tc>
          <w:tcPr>
            <w:tcW w:w="1649" w:type="dxa"/>
            <w:tcPrChange w:id="262" w:author="Author" w:date="2025-08-04T09:25:00Z">
              <w:tcPr>
                <w:tcW w:w="1701" w:type="dxa"/>
              </w:tcPr>
            </w:tcPrChange>
          </w:tcPr>
          <w:p w14:paraId="3DA525ED" w14:textId="77777777" w:rsidR="00A06AEC" w:rsidRPr="00A15685" w:rsidRDefault="00A06AEC" w:rsidP="00761120">
            <w:pPr>
              <w:keepNext/>
              <w:keepLines/>
              <w:rPr>
                <w:szCs w:val="22"/>
              </w:rPr>
            </w:pPr>
          </w:p>
        </w:tc>
      </w:tr>
      <w:tr w:rsidR="00A06AEC" w:rsidRPr="00A15685" w14:paraId="1E9CA1DD" w14:textId="03ACC903" w:rsidTr="00A15685">
        <w:trPr>
          <w:cantSplit/>
          <w:trHeight w:val="514"/>
          <w:trPrChange w:id="263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264" w:author="Author" w:date="2025-08-04T09:25:00Z">
              <w:tcPr>
                <w:tcW w:w="1305" w:type="dxa"/>
              </w:tcPr>
            </w:tcPrChange>
          </w:tcPr>
          <w:p w14:paraId="2443B605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bCs/>
                <w:szCs w:val="22"/>
              </w:rPr>
              <w:t>Disturbi fis-sistema endokrinarja</w:t>
            </w:r>
          </w:p>
        </w:tc>
        <w:tc>
          <w:tcPr>
            <w:tcW w:w="1540" w:type="dxa"/>
            <w:tcPrChange w:id="265" w:author="Author" w:date="2025-08-04T09:25:00Z">
              <w:tcPr>
                <w:tcW w:w="1559" w:type="dxa"/>
              </w:tcPr>
            </w:tcPrChange>
          </w:tcPr>
          <w:p w14:paraId="54AAB302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266" w:author="Author" w:date="2025-08-04T09:25:00Z">
              <w:tcPr>
                <w:tcW w:w="1418" w:type="dxa"/>
              </w:tcPr>
            </w:tcPrChange>
          </w:tcPr>
          <w:p w14:paraId="33A241B9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540" w:type="dxa"/>
            <w:tcPrChange w:id="267" w:author="Author" w:date="2025-08-04T09:25:00Z">
              <w:tcPr>
                <w:tcW w:w="1559" w:type="dxa"/>
              </w:tcPr>
            </w:tcPrChange>
          </w:tcPr>
          <w:p w14:paraId="72C0228E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Ipotirojdiżmu</w:t>
            </w:r>
          </w:p>
        </w:tc>
        <w:tc>
          <w:tcPr>
            <w:tcW w:w="1680" w:type="dxa"/>
            <w:tcPrChange w:id="268" w:author="Author" w:date="2025-08-04T09:25:00Z">
              <w:tcPr>
                <w:tcW w:w="1701" w:type="dxa"/>
              </w:tcPr>
            </w:tcPrChange>
          </w:tcPr>
          <w:p w14:paraId="4FFAA54F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49" w:type="dxa"/>
            <w:tcPrChange w:id="269" w:author="Author" w:date="2025-08-04T09:25:00Z">
              <w:tcPr>
                <w:tcW w:w="1701" w:type="dxa"/>
              </w:tcPr>
            </w:tcPrChange>
          </w:tcPr>
          <w:p w14:paraId="16A82D11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  <w:tr w:rsidR="00A06AEC" w:rsidRPr="00A15685" w14:paraId="02723878" w14:textId="4CD5A8C3" w:rsidTr="00A15685">
        <w:trPr>
          <w:cantSplit/>
          <w:trHeight w:val="499"/>
          <w:trPrChange w:id="270" w:author="Author" w:date="2025-08-04T09:25:00Z">
            <w:trPr>
              <w:gridAfter w:val="0"/>
              <w:wAfter w:w="113" w:type="dxa"/>
              <w:cantSplit/>
              <w:trHeight w:val="499"/>
            </w:trPr>
          </w:trPrChange>
        </w:trPr>
        <w:tc>
          <w:tcPr>
            <w:tcW w:w="1291" w:type="dxa"/>
            <w:tcPrChange w:id="271" w:author="Author" w:date="2025-08-04T09:25:00Z">
              <w:tcPr>
                <w:tcW w:w="1305" w:type="dxa"/>
              </w:tcPr>
            </w:tcPrChange>
          </w:tcPr>
          <w:p w14:paraId="196A222E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Disturbi fil-metaboliżmu u n-nutrizzjoni</w:t>
            </w:r>
          </w:p>
        </w:tc>
        <w:tc>
          <w:tcPr>
            <w:tcW w:w="1540" w:type="dxa"/>
            <w:tcPrChange w:id="272" w:author="Author" w:date="2025-08-04T09:25:00Z">
              <w:tcPr>
                <w:tcW w:w="1559" w:type="dxa"/>
              </w:tcPr>
            </w:tcPrChange>
          </w:tcPr>
          <w:p w14:paraId="17AE0705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Iperkolesterolimja*</w:t>
            </w:r>
          </w:p>
        </w:tc>
        <w:tc>
          <w:tcPr>
            <w:tcW w:w="1401" w:type="dxa"/>
            <w:tcPrChange w:id="273" w:author="Author" w:date="2025-08-04T09:25:00Z">
              <w:tcPr>
                <w:tcW w:w="1418" w:type="dxa"/>
              </w:tcPr>
            </w:tcPrChange>
          </w:tcPr>
          <w:p w14:paraId="0A500929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540" w:type="dxa"/>
            <w:tcPrChange w:id="274" w:author="Author" w:date="2025-08-04T09:25:00Z">
              <w:tcPr>
                <w:tcW w:w="1559" w:type="dxa"/>
              </w:tcPr>
            </w:tcPrChange>
          </w:tcPr>
          <w:p w14:paraId="3B7C222B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Ipertrigliċeridimja</w:t>
            </w:r>
          </w:p>
        </w:tc>
        <w:tc>
          <w:tcPr>
            <w:tcW w:w="1680" w:type="dxa"/>
            <w:tcPrChange w:id="275" w:author="Author" w:date="2025-08-04T09:25:00Z">
              <w:tcPr>
                <w:tcW w:w="1701" w:type="dxa"/>
              </w:tcPr>
            </w:tcPrChange>
          </w:tcPr>
          <w:p w14:paraId="24378EE9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49" w:type="dxa"/>
            <w:tcPrChange w:id="276" w:author="Author" w:date="2025-08-04T09:25:00Z">
              <w:tcPr>
                <w:tcW w:w="1701" w:type="dxa"/>
              </w:tcPr>
            </w:tcPrChange>
          </w:tcPr>
          <w:p w14:paraId="3BB81489" w14:textId="77777777" w:rsidR="00A06AEC" w:rsidRPr="00A15685" w:rsidRDefault="00A06AEC" w:rsidP="009B2945">
            <w:pPr>
              <w:rPr>
                <w:szCs w:val="22"/>
              </w:rPr>
            </w:pPr>
          </w:p>
        </w:tc>
      </w:tr>
      <w:tr w:rsidR="00A06AEC" w:rsidRPr="00A15685" w14:paraId="1C2F424F" w14:textId="1FF8A17D" w:rsidTr="00A15685">
        <w:trPr>
          <w:cantSplit/>
          <w:trHeight w:val="242"/>
          <w:trPrChange w:id="277" w:author="Author" w:date="2025-08-04T09:25:00Z">
            <w:trPr>
              <w:gridAfter w:val="0"/>
              <w:wAfter w:w="113" w:type="dxa"/>
              <w:cantSplit/>
              <w:trHeight w:val="242"/>
            </w:trPr>
          </w:trPrChange>
        </w:trPr>
        <w:tc>
          <w:tcPr>
            <w:tcW w:w="1291" w:type="dxa"/>
            <w:tcPrChange w:id="278" w:author="Author" w:date="2025-08-04T09:25:00Z">
              <w:tcPr>
                <w:tcW w:w="1305" w:type="dxa"/>
              </w:tcPr>
            </w:tcPrChange>
          </w:tcPr>
          <w:p w14:paraId="1DA2A3E4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fis-sistema nervuża</w:t>
            </w:r>
          </w:p>
        </w:tc>
        <w:tc>
          <w:tcPr>
            <w:tcW w:w="1540" w:type="dxa"/>
            <w:tcPrChange w:id="279" w:author="Author" w:date="2025-08-04T09:25:00Z">
              <w:tcPr>
                <w:tcW w:w="1559" w:type="dxa"/>
              </w:tcPr>
            </w:tcPrChange>
          </w:tcPr>
          <w:p w14:paraId="037623B2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280" w:author="Author" w:date="2025-08-04T09:25:00Z">
              <w:tcPr>
                <w:tcW w:w="1418" w:type="dxa"/>
              </w:tcPr>
            </w:tcPrChange>
          </w:tcPr>
          <w:p w14:paraId="66440A2D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Uġigħ ta’ ras, Sturdament</w:t>
            </w:r>
          </w:p>
        </w:tc>
        <w:tc>
          <w:tcPr>
            <w:tcW w:w="1540" w:type="dxa"/>
            <w:tcPrChange w:id="281" w:author="Author" w:date="2025-08-04T09:25:00Z">
              <w:tcPr>
                <w:tcW w:w="1559" w:type="dxa"/>
              </w:tcPr>
            </w:tcPrChange>
          </w:tcPr>
          <w:p w14:paraId="5B47481F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80" w:type="dxa"/>
            <w:tcPrChange w:id="282" w:author="Author" w:date="2025-08-04T09:25:00Z">
              <w:tcPr>
                <w:tcW w:w="1701" w:type="dxa"/>
              </w:tcPr>
            </w:tcPrChange>
          </w:tcPr>
          <w:p w14:paraId="58A6BD0E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49" w:type="dxa"/>
            <w:tcPrChange w:id="283" w:author="Author" w:date="2025-08-04T09:25:00Z">
              <w:tcPr>
                <w:tcW w:w="1701" w:type="dxa"/>
              </w:tcPr>
            </w:tcPrChange>
          </w:tcPr>
          <w:p w14:paraId="20580A75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  <w:tr w:rsidR="00A06AEC" w:rsidRPr="00A15685" w14:paraId="1A344C7D" w14:textId="6C96005F" w:rsidTr="00A15685">
        <w:trPr>
          <w:cantSplit/>
          <w:trHeight w:val="257"/>
          <w:trPrChange w:id="284" w:author="Author" w:date="2025-08-04T09:25:00Z">
            <w:trPr>
              <w:gridAfter w:val="0"/>
              <w:wAfter w:w="113" w:type="dxa"/>
              <w:cantSplit/>
              <w:trHeight w:val="257"/>
            </w:trPr>
          </w:trPrChange>
        </w:trPr>
        <w:tc>
          <w:tcPr>
            <w:tcW w:w="1291" w:type="dxa"/>
            <w:tcPrChange w:id="285" w:author="Author" w:date="2025-08-04T09:25:00Z">
              <w:tcPr>
                <w:tcW w:w="1305" w:type="dxa"/>
              </w:tcPr>
            </w:tcPrChange>
          </w:tcPr>
          <w:p w14:paraId="0B52C037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Disturbi fl-għajnejn</w:t>
            </w:r>
          </w:p>
        </w:tc>
        <w:tc>
          <w:tcPr>
            <w:tcW w:w="1540" w:type="dxa"/>
            <w:tcPrChange w:id="286" w:author="Author" w:date="2025-08-04T09:25:00Z">
              <w:tcPr>
                <w:tcW w:w="1559" w:type="dxa"/>
              </w:tcPr>
            </w:tcPrChange>
          </w:tcPr>
          <w:p w14:paraId="00A4C697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401" w:type="dxa"/>
            <w:tcPrChange w:id="287" w:author="Author" w:date="2025-08-04T09:25:00Z">
              <w:tcPr>
                <w:tcW w:w="1418" w:type="dxa"/>
              </w:tcPr>
            </w:tcPrChange>
          </w:tcPr>
          <w:p w14:paraId="4C6342B5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Konġuntivite</w:t>
            </w:r>
          </w:p>
        </w:tc>
        <w:tc>
          <w:tcPr>
            <w:tcW w:w="1540" w:type="dxa"/>
            <w:tcPrChange w:id="288" w:author="Author" w:date="2025-08-04T09:25:00Z">
              <w:tcPr>
                <w:tcW w:w="1559" w:type="dxa"/>
              </w:tcPr>
            </w:tcPrChange>
          </w:tcPr>
          <w:p w14:paraId="1702E7E8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80" w:type="dxa"/>
            <w:tcPrChange w:id="289" w:author="Author" w:date="2025-08-04T09:25:00Z">
              <w:tcPr>
                <w:tcW w:w="1701" w:type="dxa"/>
              </w:tcPr>
            </w:tcPrChange>
          </w:tcPr>
          <w:p w14:paraId="65877F87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49" w:type="dxa"/>
            <w:tcPrChange w:id="290" w:author="Author" w:date="2025-08-04T09:25:00Z">
              <w:tcPr>
                <w:tcW w:w="1701" w:type="dxa"/>
              </w:tcPr>
            </w:tcPrChange>
          </w:tcPr>
          <w:p w14:paraId="51991C7E" w14:textId="77777777" w:rsidR="00A06AEC" w:rsidRPr="00A15685" w:rsidRDefault="00A06AEC" w:rsidP="009B2945">
            <w:pPr>
              <w:rPr>
                <w:szCs w:val="22"/>
              </w:rPr>
            </w:pPr>
          </w:p>
        </w:tc>
      </w:tr>
      <w:tr w:rsidR="00A06AEC" w:rsidRPr="00A15685" w14:paraId="5A50F2F0" w14:textId="79E701D6" w:rsidTr="00A15685">
        <w:trPr>
          <w:cantSplit/>
          <w:trHeight w:val="242"/>
          <w:trPrChange w:id="291" w:author="Author" w:date="2025-08-04T09:25:00Z">
            <w:trPr>
              <w:gridAfter w:val="0"/>
              <w:wAfter w:w="113" w:type="dxa"/>
              <w:cantSplit/>
              <w:trHeight w:val="242"/>
            </w:trPr>
          </w:trPrChange>
        </w:trPr>
        <w:tc>
          <w:tcPr>
            <w:tcW w:w="1291" w:type="dxa"/>
            <w:tcPrChange w:id="292" w:author="Author" w:date="2025-08-04T09:25:00Z">
              <w:tcPr>
                <w:tcW w:w="1305" w:type="dxa"/>
              </w:tcPr>
            </w:tcPrChange>
          </w:tcPr>
          <w:p w14:paraId="430484C8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Disturbi vaskulari</w:t>
            </w:r>
          </w:p>
        </w:tc>
        <w:tc>
          <w:tcPr>
            <w:tcW w:w="1540" w:type="dxa"/>
            <w:tcPrChange w:id="293" w:author="Author" w:date="2025-08-04T09:25:00Z">
              <w:tcPr>
                <w:tcW w:w="1559" w:type="dxa"/>
              </w:tcPr>
            </w:tcPrChange>
          </w:tcPr>
          <w:p w14:paraId="1F66D436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401" w:type="dxa"/>
            <w:tcPrChange w:id="294" w:author="Author" w:date="2025-08-04T09:25:00Z">
              <w:tcPr>
                <w:tcW w:w="1418" w:type="dxa"/>
              </w:tcPr>
            </w:tcPrChange>
          </w:tcPr>
          <w:p w14:paraId="46E7D024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Pressjoni għolja</w:t>
            </w:r>
          </w:p>
        </w:tc>
        <w:tc>
          <w:tcPr>
            <w:tcW w:w="1540" w:type="dxa"/>
            <w:tcPrChange w:id="295" w:author="Author" w:date="2025-08-04T09:25:00Z">
              <w:tcPr>
                <w:tcW w:w="1559" w:type="dxa"/>
              </w:tcPr>
            </w:tcPrChange>
          </w:tcPr>
          <w:p w14:paraId="4628DB94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680" w:type="dxa"/>
            <w:tcPrChange w:id="296" w:author="Author" w:date="2025-08-04T09:25:00Z">
              <w:tcPr>
                <w:tcW w:w="1701" w:type="dxa"/>
              </w:tcPr>
            </w:tcPrChange>
          </w:tcPr>
          <w:p w14:paraId="287CA930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649" w:type="dxa"/>
            <w:tcPrChange w:id="297" w:author="Author" w:date="2025-08-04T09:25:00Z">
              <w:tcPr>
                <w:tcW w:w="1701" w:type="dxa"/>
              </w:tcPr>
            </w:tcPrChange>
          </w:tcPr>
          <w:p w14:paraId="2E3E5672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</w:tr>
      <w:tr w:rsidR="00A06AEC" w:rsidRPr="00A15685" w14:paraId="000887CC" w14:textId="288715E1" w:rsidTr="00A15685">
        <w:trPr>
          <w:cantSplit/>
          <w:trHeight w:val="499"/>
          <w:trPrChange w:id="298" w:author="Author" w:date="2025-08-04T09:25:00Z">
            <w:trPr>
              <w:gridAfter w:val="0"/>
              <w:wAfter w:w="113" w:type="dxa"/>
              <w:cantSplit/>
              <w:trHeight w:val="499"/>
            </w:trPr>
          </w:trPrChange>
        </w:trPr>
        <w:tc>
          <w:tcPr>
            <w:tcW w:w="1291" w:type="dxa"/>
            <w:tcPrChange w:id="299" w:author="Author" w:date="2025-08-04T09:25:00Z">
              <w:tcPr>
                <w:tcW w:w="1305" w:type="dxa"/>
              </w:tcPr>
            </w:tcPrChange>
          </w:tcPr>
          <w:p w14:paraId="63672735" w14:textId="49A4762A" w:rsidR="00A06AEC" w:rsidRPr="00A15685" w:rsidRDefault="00A06AEC" w:rsidP="009B2945">
            <w:pPr>
              <w:rPr>
                <w:szCs w:val="22"/>
              </w:rPr>
            </w:pPr>
            <w:bookmarkStart w:id="300" w:name="OLE_LINK27"/>
            <w:r w:rsidRPr="00A15685">
              <w:rPr>
                <w:bCs/>
                <w:szCs w:val="22"/>
              </w:rPr>
              <w:t>Disturbi respiratorji, toraċiċi u medjastinali</w:t>
            </w:r>
            <w:bookmarkEnd w:id="300"/>
          </w:p>
        </w:tc>
        <w:tc>
          <w:tcPr>
            <w:tcW w:w="1540" w:type="dxa"/>
            <w:tcPrChange w:id="301" w:author="Author" w:date="2025-08-04T09:25:00Z">
              <w:tcPr>
                <w:tcW w:w="1559" w:type="dxa"/>
              </w:tcPr>
            </w:tcPrChange>
          </w:tcPr>
          <w:p w14:paraId="07580741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401" w:type="dxa"/>
            <w:tcPrChange w:id="302" w:author="Author" w:date="2025-08-04T09:25:00Z">
              <w:tcPr>
                <w:tcW w:w="1418" w:type="dxa"/>
              </w:tcPr>
            </w:tcPrChange>
          </w:tcPr>
          <w:p w14:paraId="571B0AC6" w14:textId="77777777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Sogħla, Qtugħ ta’ nifs</w:t>
            </w:r>
          </w:p>
        </w:tc>
        <w:tc>
          <w:tcPr>
            <w:tcW w:w="1540" w:type="dxa"/>
            <w:tcPrChange w:id="303" w:author="Author" w:date="2025-08-04T09:25:00Z">
              <w:tcPr>
                <w:tcW w:w="1559" w:type="dxa"/>
              </w:tcPr>
            </w:tcPrChange>
          </w:tcPr>
          <w:p w14:paraId="437936AE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80" w:type="dxa"/>
            <w:tcPrChange w:id="304" w:author="Author" w:date="2025-08-04T09:25:00Z">
              <w:tcPr>
                <w:tcW w:w="1701" w:type="dxa"/>
              </w:tcPr>
            </w:tcPrChange>
          </w:tcPr>
          <w:p w14:paraId="1C338881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49" w:type="dxa"/>
            <w:tcPrChange w:id="305" w:author="Author" w:date="2025-08-04T09:25:00Z">
              <w:tcPr>
                <w:tcW w:w="1701" w:type="dxa"/>
              </w:tcPr>
            </w:tcPrChange>
          </w:tcPr>
          <w:p w14:paraId="615F10A2" w14:textId="77777777" w:rsidR="00A06AEC" w:rsidRPr="00A15685" w:rsidRDefault="00A06AEC" w:rsidP="009B2945">
            <w:pPr>
              <w:rPr>
                <w:szCs w:val="22"/>
              </w:rPr>
            </w:pPr>
          </w:p>
        </w:tc>
      </w:tr>
      <w:tr w:rsidR="00A06AEC" w:rsidRPr="00A15685" w14:paraId="71435DBD" w14:textId="170E0406" w:rsidTr="00A15685">
        <w:trPr>
          <w:cantSplit/>
          <w:trHeight w:val="499"/>
          <w:trPrChange w:id="306" w:author="Author" w:date="2025-08-04T09:25:00Z">
            <w:trPr>
              <w:gridAfter w:val="0"/>
              <w:wAfter w:w="113" w:type="dxa"/>
              <w:cantSplit/>
              <w:trHeight w:val="499"/>
            </w:trPr>
          </w:trPrChange>
        </w:trPr>
        <w:tc>
          <w:tcPr>
            <w:tcW w:w="1291" w:type="dxa"/>
            <w:tcPrChange w:id="307" w:author="Author" w:date="2025-08-04T09:25:00Z">
              <w:tcPr>
                <w:tcW w:w="1305" w:type="dxa"/>
              </w:tcPr>
            </w:tcPrChange>
          </w:tcPr>
          <w:p w14:paraId="3E59E1C4" w14:textId="483C2F38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gastrointestinali</w:t>
            </w:r>
          </w:p>
        </w:tc>
        <w:tc>
          <w:tcPr>
            <w:tcW w:w="1540" w:type="dxa"/>
            <w:tcPrChange w:id="308" w:author="Author" w:date="2025-08-04T09:25:00Z">
              <w:tcPr>
                <w:tcW w:w="1559" w:type="dxa"/>
              </w:tcPr>
            </w:tcPrChange>
          </w:tcPr>
          <w:p w14:paraId="1936FC57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309" w:author="Author" w:date="2025-08-04T09:25:00Z">
              <w:tcPr>
                <w:tcW w:w="1418" w:type="dxa"/>
              </w:tcPr>
            </w:tcPrChange>
          </w:tcPr>
          <w:p w14:paraId="6D7B4ACD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Uġigħ addominali, Ulċeri fil-ħalq, Gastrite</w:t>
            </w:r>
          </w:p>
        </w:tc>
        <w:tc>
          <w:tcPr>
            <w:tcW w:w="1540" w:type="dxa"/>
            <w:tcPrChange w:id="310" w:author="Author" w:date="2025-08-04T09:25:00Z">
              <w:tcPr>
                <w:tcW w:w="1559" w:type="dxa"/>
              </w:tcPr>
            </w:tcPrChange>
          </w:tcPr>
          <w:p w14:paraId="2DF19954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Stomatite, Ulċera fl-istonku</w:t>
            </w:r>
          </w:p>
        </w:tc>
        <w:tc>
          <w:tcPr>
            <w:tcW w:w="1680" w:type="dxa"/>
            <w:tcPrChange w:id="311" w:author="Author" w:date="2025-08-04T09:25:00Z">
              <w:tcPr>
                <w:tcW w:w="1701" w:type="dxa"/>
              </w:tcPr>
            </w:tcPrChange>
          </w:tcPr>
          <w:p w14:paraId="2893F2ED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49" w:type="dxa"/>
            <w:tcPrChange w:id="312" w:author="Author" w:date="2025-08-04T09:25:00Z">
              <w:tcPr>
                <w:tcW w:w="1701" w:type="dxa"/>
              </w:tcPr>
            </w:tcPrChange>
          </w:tcPr>
          <w:p w14:paraId="0FBD269C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  <w:tr w:rsidR="00A06AEC" w:rsidRPr="00A15685" w14:paraId="4E0190B8" w14:textId="667EECA3" w:rsidTr="00A15685">
        <w:trPr>
          <w:cantSplit/>
          <w:trHeight w:val="514"/>
          <w:trPrChange w:id="313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314" w:author="Author" w:date="2025-08-04T09:25:00Z">
              <w:tcPr>
                <w:tcW w:w="1305" w:type="dxa"/>
              </w:tcPr>
            </w:tcPrChange>
          </w:tcPr>
          <w:p w14:paraId="6EAF0A4D" w14:textId="77777777" w:rsidR="00A06AEC" w:rsidRPr="00A15685" w:rsidRDefault="00A06AEC" w:rsidP="00614A0F">
            <w:pPr>
              <w:keepNext/>
              <w:keepLines/>
              <w:rPr>
                <w:bCs/>
                <w:szCs w:val="22"/>
              </w:rPr>
            </w:pPr>
            <w:r w:rsidRPr="00A15685">
              <w:rPr>
                <w:bCs/>
                <w:szCs w:val="22"/>
              </w:rPr>
              <w:t>Disturbi fil-fwied u fil-marrara</w:t>
            </w:r>
          </w:p>
        </w:tc>
        <w:tc>
          <w:tcPr>
            <w:tcW w:w="1540" w:type="dxa"/>
            <w:tcPrChange w:id="315" w:author="Author" w:date="2025-08-04T09:25:00Z">
              <w:tcPr>
                <w:tcW w:w="1559" w:type="dxa"/>
              </w:tcPr>
            </w:tcPrChange>
          </w:tcPr>
          <w:p w14:paraId="4C2B10E7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401" w:type="dxa"/>
            <w:tcPrChange w:id="316" w:author="Author" w:date="2025-08-04T09:25:00Z">
              <w:tcPr>
                <w:tcW w:w="1418" w:type="dxa"/>
              </w:tcPr>
            </w:tcPrChange>
          </w:tcPr>
          <w:p w14:paraId="2B343B2C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540" w:type="dxa"/>
            <w:tcPrChange w:id="317" w:author="Author" w:date="2025-08-04T09:25:00Z">
              <w:tcPr>
                <w:tcW w:w="1559" w:type="dxa"/>
              </w:tcPr>
            </w:tcPrChange>
          </w:tcPr>
          <w:p w14:paraId="0DCEC4E1" w14:textId="77777777" w:rsidR="00A06AEC" w:rsidRPr="00A15685" w:rsidRDefault="00A06AEC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680" w:type="dxa"/>
            <w:tcPrChange w:id="318" w:author="Author" w:date="2025-08-04T09:25:00Z">
              <w:tcPr>
                <w:tcW w:w="1701" w:type="dxa"/>
              </w:tcPr>
            </w:tcPrChange>
          </w:tcPr>
          <w:p w14:paraId="19139054" w14:textId="1585DB52" w:rsidR="00A06AEC" w:rsidRPr="00A15685" w:rsidRDefault="00A06AEC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Ħsara fil-fwied ikkawżata mill-mediċina, Epatite, Suffejra</w:t>
            </w:r>
          </w:p>
        </w:tc>
        <w:tc>
          <w:tcPr>
            <w:tcW w:w="1649" w:type="dxa"/>
            <w:tcPrChange w:id="319" w:author="Author" w:date="2025-08-04T09:25:00Z">
              <w:tcPr>
                <w:tcW w:w="1701" w:type="dxa"/>
              </w:tcPr>
            </w:tcPrChange>
          </w:tcPr>
          <w:p w14:paraId="2E490B5F" w14:textId="520CA514" w:rsidR="00A06AEC" w:rsidRPr="00A15685" w:rsidRDefault="00A06AEC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Insuffiċjenza tal-fwied</w:t>
            </w:r>
          </w:p>
        </w:tc>
      </w:tr>
      <w:tr w:rsidR="00A06AEC" w:rsidRPr="00A15685" w14:paraId="02387B04" w14:textId="43461367" w:rsidTr="00A15685">
        <w:trPr>
          <w:cantSplit/>
          <w:trHeight w:val="514"/>
          <w:trPrChange w:id="320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321" w:author="Author" w:date="2025-08-04T09:25:00Z">
              <w:tcPr>
                <w:tcW w:w="1305" w:type="dxa"/>
              </w:tcPr>
            </w:tcPrChange>
          </w:tcPr>
          <w:p w14:paraId="1A5D1B17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fil-ġilda u fit-tessuti ta’ taħt il-ġilda</w:t>
            </w:r>
          </w:p>
        </w:tc>
        <w:tc>
          <w:tcPr>
            <w:tcW w:w="1540" w:type="dxa"/>
            <w:tcPrChange w:id="322" w:author="Author" w:date="2025-08-04T09:25:00Z">
              <w:tcPr>
                <w:tcW w:w="1559" w:type="dxa"/>
              </w:tcPr>
            </w:tcPrChange>
          </w:tcPr>
          <w:p w14:paraId="00E50F83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323" w:author="Author" w:date="2025-08-04T09:25:00Z">
              <w:tcPr>
                <w:tcW w:w="1418" w:type="dxa"/>
              </w:tcPr>
            </w:tcPrChange>
          </w:tcPr>
          <w:p w14:paraId="6E90B302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Raxx, Ħakk, Urtikarja</w:t>
            </w:r>
          </w:p>
        </w:tc>
        <w:tc>
          <w:tcPr>
            <w:tcW w:w="1540" w:type="dxa"/>
            <w:tcPrChange w:id="324" w:author="Author" w:date="2025-08-04T09:25:00Z">
              <w:tcPr>
                <w:tcW w:w="1559" w:type="dxa"/>
              </w:tcPr>
            </w:tcPrChange>
          </w:tcPr>
          <w:p w14:paraId="40304A31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80" w:type="dxa"/>
            <w:tcPrChange w:id="325" w:author="Author" w:date="2025-08-04T09:25:00Z">
              <w:tcPr>
                <w:tcW w:w="1701" w:type="dxa"/>
              </w:tcPr>
            </w:tcPrChange>
          </w:tcPr>
          <w:p w14:paraId="179AFF90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Sindrome ta’ Stevens-Johnson</w:t>
            </w:r>
            <w:r w:rsidRPr="00A15685">
              <w:rPr>
                <w:szCs w:val="22"/>
                <w:vertAlign w:val="superscript"/>
              </w:rPr>
              <w:t>3</w:t>
            </w:r>
          </w:p>
        </w:tc>
        <w:tc>
          <w:tcPr>
            <w:tcW w:w="1649" w:type="dxa"/>
            <w:tcPrChange w:id="326" w:author="Author" w:date="2025-08-04T09:25:00Z">
              <w:tcPr>
                <w:tcW w:w="1701" w:type="dxa"/>
              </w:tcPr>
            </w:tcPrChange>
          </w:tcPr>
          <w:p w14:paraId="726332BA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  <w:tr w:rsidR="00A06AEC" w:rsidRPr="00A15685" w14:paraId="7C060FE1" w14:textId="629E0161" w:rsidTr="00A15685">
        <w:trPr>
          <w:cantSplit/>
          <w:trHeight w:val="257"/>
          <w:trPrChange w:id="327" w:author="Author" w:date="2025-08-04T09:25:00Z">
            <w:trPr>
              <w:gridAfter w:val="0"/>
              <w:wAfter w:w="113" w:type="dxa"/>
              <w:cantSplit/>
              <w:trHeight w:val="257"/>
            </w:trPr>
          </w:trPrChange>
        </w:trPr>
        <w:tc>
          <w:tcPr>
            <w:tcW w:w="1291" w:type="dxa"/>
            <w:tcPrChange w:id="328" w:author="Author" w:date="2025-08-04T09:25:00Z">
              <w:tcPr>
                <w:tcW w:w="1305" w:type="dxa"/>
              </w:tcPr>
            </w:tcPrChange>
          </w:tcPr>
          <w:p w14:paraId="624E42CC" w14:textId="59B21064" w:rsidR="00A06AEC" w:rsidRPr="00A15685" w:rsidRDefault="00A06AEC" w:rsidP="009B2945">
            <w:pPr>
              <w:rPr>
                <w:szCs w:val="22"/>
              </w:rPr>
            </w:pPr>
            <w:r w:rsidRPr="00A15685">
              <w:rPr>
                <w:bCs/>
                <w:szCs w:val="22"/>
              </w:rPr>
              <w:t>Disturbi fil-kliewi</w:t>
            </w:r>
            <w:r w:rsidRPr="00A15685">
              <w:rPr>
                <w:szCs w:val="22"/>
              </w:rPr>
              <w:t xml:space="preserve"> </w:t>
            </w:r>
            <w:r w:rsidRPr="00A15685">
              <w:rPr>
                <w:bCs/>
                <w:szCs w:val="22"/>
              </w:rPr>
              <w:t>u fis-sistema urinarja</w:t>
            </w:r>
          </w:p>
        </w:tc>
        <w:tc>
          <w:tcPr>
            <w:tcW w:w="1540" w:type="dxa"/>
            <w:tcPrChange w:id="329" w:author="Author" w:date="2025-08-04T09:25:00Z">
              <w:tcPr>
                <w:tcW w:w="1559" w:type="dxa"/>
              </w:tcPr>
            </w:tcPrChange>
          </w:tcPr>
          <w:p w14:paraId="6F6573F5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401" w:type="dxa"/>
            <w:tcPrChange w:id="330" w:author="Author" w:date="2025-08-04T09:25:00Z">
              <w:tcPr>
                <w:tcW w:w="1418" w:type="dxa"/>
              </w:tcPr>
            </w:tcPrChange>
          </w:tcPr>
          <w:p w14:paraId="221E8268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540" w:type="dxa"/>
            <w:tcPrChange w:id="331" w:author="Author" w:date="2025-08-04T09:25:00Z">
              <w:tcPr>
                <w:tcW w:w="1559" w:type="dxa"/>
              </w:tcPr>
            </w:tcPrChange>
          </w:tcPr>
          <w:p w14:paraId="077D81C3" w14:textId="77777777" w:rsidR="00A06AEC" w:rsidRPr="00A15685" w:rsidRDefault="00A06AEC" w:rsidP="009B2945">
            <w:pPr>
              <w:rPr>
                <w:szCs w:val="22"/>
              </w:rPr>
            </w:pPr>
            <w:bookmarkStart w:id="332" w:name="OLE_LINK16"/>
            <w:bookmarkStart w:id="333" w:name="OLE_LINK18"/>
            <w:r w:rsidRPr="00A15685">
              <w:rPr>
                <w:szCs w:val="22"/>
              </w:rPr>
              <w:t>Nefrolit</w:t>
            </w:r>
            <w:bookmarkEnd w:id="332"/>
            <w:bookmarkEnd w:id="333"/>
            <w:r w:rsidRPr="00A15685">
              <w:rPr>
                <w:szCs w:val="22"/>
              </w:rPr>
              <w:t>jasi</w:t>
            </w:r>
          </w:p>
        </w:tc>
        <w:tc>
          <w:tcPr>
            <w:tcW w:w="1680" w:type="dxa"/>
            <w:tcPrChange w:id="334" w:author="Author" w:date="2025-08-04T09:25:00Z">
              <w:tcPr>
                <w:tcW w:w="1701" w:type="dxa"/>
              </w:tcPr>
            </w:tcPrChange>
          </w:tcPr>
          <w:p w14:paraId="74E7CF3B" w14:textId="77777777" w:rsidR="00A06AEC" w:rsidRPr="00A15685" w:rsidRDefault="00A06AEC" w:rsidP="009B2945">
            <w:pPr>
              <w:rPr>
                <w:szCs w:val="22"/>
              </w:rPr>
            </w:pPr>
          </w:p>
        </w:tc>
        <w:tc>
          <w:tcPr>
            <w:tcW w:w="1649" w:type="dxa"/>
            <w:tcPrChange w:id="335" w:author="Author" w:date="2025-08-04T09:25:00Z">
              <w:tcPr>
                <w:tcW w:w="1701" w:type="dxa"/>
              </w:tcPr>
            </w:tcPrChange>
          </w:tcPr>
          <w:p w14:paraId="62A7D129" w14:textId="77777777" w:rsidR="00A06AEC" w:rsidRPr="00A15685" w:rsidRDefault="00A06AEC" w:rsidP="009B2945">
            <w:pPr>
              <w:rPr>
                <w:szCs w:val="22"/>
              </w:rPr>
            </w:pPr>
          </w:p>
        </w:tc>
      </w:tr>
      <w:tr w:rsidR="00A06AEC" w:rsidRPr="00A15685" w14:paraId="329A5079" w14:textId="5B0FF373" w:rsidTr="00A15685">
        <w:trPr>
          <w:cantSplit/>
          <w:trHeight w:val="755"/>
          <w:trPrChange w:id="336" w:author="Author" w:date="2025-08-04T09:25:00Z">
            <w:trPr>
              <w:gridAfter w:val="0"/>
              <w:wAfter w:w="113" w:type="dxa"/>
              <w:cantSplit/>
              <w:trHeight w:val="755"/>
            </w:trPr>
          </w:trPrChange>
        </w:trPr>
        <w:tc>
          <w:tcPr>
            <w:tcW w:w="1291" w:type="dxa"/>
            <w:tcPrChange w:id="337" w:author="Author" w:date="2025-08-04T09:25:00Z">
              <w:tcPr>
                <w:tcW w:w="1305" w:type="dxa"/>
              </w:tcPr>
            </w:tcPrChange>
          </w:tcPr>
          <w:p w14:paraId="437253C5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ġenerali u kondizzjonijiet ta’ mnejn jingħata</w:t>
            </w:r>
          </w:p>
        </w:tc>
        <w:tc>
          <w:tcPr>
            <w:tcW w:w="1540" w:type="dxa"/>
            <w:tcPrChange w:id="338" w:author="Author" w:date="2025-08-04T09:25:00Z">
              <w:tcPr>
                <w:tcW w:w="1559" w:type="dxa"/>
              </w:tcPr>
            </w:tcPrChange>
          </w:tcPr>
          <w:p w14:paraId="140485E2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339" w:author="Author" w:date="2025-08-04T09:25:00Z">
              <w:tcPr>
                <w:tcW w:w="1418" w:type="dxa"/>
              </w:tcPr>
            </w:tcPrChange>
          </w:tcPr>
          <w:p w14:paraId="0C90F65D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Edima periferali,</w:t>
            </w:r>
          </w:p>
          <w:p w14:paraId="3047F74C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Reazzjonijiet ta’ sensittività eċċessiva</w:t>
            </w:r>
          </w:p>
        </w:tc>
        <w:tc>
          <w:tcPr>
            <w:tcW w:w="1540" w:type="dxa"/>
            <w:tcPrChange w:id="340" w:author="Author" w:date="2025-08-04T09:25:00Z">
              <w:tcPr>
                <w:tcW w:w="1559" w:type="dxa"/>
              </w:tcPr>
            </w:tcPrChange>
          </w:tcPr>
          <w:p w14:paraId="53E6EA36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80" w:type="dxa"/>
            <w:tcPrChange w:id="341" w:author="Author" w:date="2025-08-04T09:25:00Z">
              <w:tcPr>
                <w:tcW w:w="1701" w:type="dxa"/>
              </w:tcPr>
            </w:tcPrChange>
          </w:tcPr>
          <w:p w14:paraId="5CB3FE05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49" w:type="dxa"/>
            <w:tcPrChange w:id="342" w:author="Author" w:date="2025-08-04T09:25:00Z">
              <w:tcPr>
                <w:tcW w:w="1701" w:type="dxa"/>
              </w:tcPr>
            </w:tcPrChange>
          </w:tcPr>
          <w:p w14:paraId="0DFB6FA7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  <w:tr w:rsidR="00A06AEC" w:rsidRPr="00A15685" w14:paraId="08AA8823" w14:textId="01F70A3A" w:rsidTr="00A15685">
        <w:trPr>
          <w:cantSplit/>
          <w:trHeight w:val="514"/>
          <w:trPrChange w:id="343" w:author="Author" w:date="2025-08-04T09:25:00Z">
            <w:trPr>
              <w:gridAfter w:val="0"/>
              <w:wAfter w:w="113" w:type="dxa"/>
              <w:cantSplit/>
              <w:trHeight w:val="514"/>
            </w:trPr>
          </w:trPrChange>
        </w:trPr>
        <w:tc>
          <w:tcPr>
            <w:tcW w:w="1291" w:type="dxa"/>
            <w:tcPrChange w:id="344" w:author="Author" w:date="2025-08-04T09:25:00Z">
              <w:tcPr>
                <w:tcW w:w="1305" w:type="dxa"/>
              </w:tcPr>
            </w:tcPrChange>
          </w:tcPr>
          <w:p w14:paraId="31611B3D" w14:textId="77777777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lastRenderedPageBreak/>
              <w:t>Investigazzjonijiet</w:t>
            </w:r>
          </w:p>
        </w:tc>
        <w:tc>
          <w:tcPr>
            <w:tcW w:w="1540" w:type="dxa"/>
            <w:tcPrChange w:id="345" w:author="Author" w:date="2025-08-04T09:25:00Z">
              <w:tcPr>
                <w:tcW w:w="1559" w:type="dxa"/>
              </w:tcPr>
            </w:tcPrChange>
          </w:tcPr>
          <w:p w14:paraId="755ECA13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401" w:type="dxa"/>
            <w:tcPrChange w:id="346" w:author="Author" w:date="2025-08-04T09:25:00Z">
              <w:tcPr>
                <w:tcW w:w="1418" w:type="dxa"/>
              </w:tcPr>
            </w:tcPrChange>
          </w:tcPr>
          <w:p w14:paraId="507B2FB7" w14:textId="621B0DBD" w:rsidR="00A06AEC" w:rsidRPr="00A15685" w:rsidRDefault="00A06AEC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Żieda fit-transaminases tal-fwied, Żieda fil-piż, Żieda fil-bilirubina totali*</w:t>
            </w:r>
          </w:p>
        </w:tc>
        <w:tc>
          <w:tcPr>
            <w:tcW w:w="1540" w:type="dxa"/>
            <w:tcPrChange w:id="347" w:author="Author" w:date="2025-08-04T09:25:00Z">
              <w:tcPr>
                <w:tcW w:w="1559" w:type="dxa"/>
              </w:tcPr>
            </w:tcPrChange>
          </w:tcPr>
          <w:p w14:paraId="20E26037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80" w:type="dxa"/>
            <w:tcPrChange w:id="348" w:author="Author" w:date="2025-08-04T09:25:00Z">
              <w:tcPr>
                <w:tcW w:w="1701" w:type="dxa"/>
              </w:tcPr>
            </w:tcPrChange>
          </w:tcPr>
          <w:p w14:paraId="2791E491" w14:textId="77777777" w:rsidR="00A06AEC" w:rsidRPr="00A15685" w:rsidRDefault="00A06AEC" w:rsidP="00614A0F">
            <w:pPr>
              <w:rPr>
                <w:szCs w:val="22"/>
              </w:rPr>
            </w:pPr>
          </w:p>
        </w:tc>
        <w:tc>
          <w:tcPr>
            <w:tcW w:w="1649" w:type="dxa"/>
            <w:tcPrChange w:id="349" w:author="Author" w:date="2025-08-04T09:25:00Z">
              <w:tcPr>
                <w:tcW w:w="1701" w:type="dxa"/>
              </w:tcPr>
            </w:tcPrChange>
          </w:tcPr>
          <w:p w14:paraId="7D4FFB27" w14:textId="77777777" w:rsidR="00A06AEC" w:rsidRPr="00A15685" w:rsidRDefault="00A06AEC" w:rsidP="00614A0F">
            <w:pPr>
              <w:rPr>
                <w:szCs w:val="22"/>
              </w:rPr>
            </w:pPr>
          </w:p>
        </w:tc>
      </w:tr>
    </w:tbl>
    <w:p w14:paraId="32A04F47" w14:textId="77777777" w:rsidR="007411B8" w:rsidRPr="00A15685" w:rsidRDefault="00540FF6" w:rsidP="007D0BDE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</w:rPr>
        <w:t xml:space="preserve">* </w:t>
      </w:r>
      <w:r w:rsidRPr="00A15685">
        <w:rPr>
          <w:rStyle w:val="hps"/>
          <w:sz w:val="18"/>
          <w:szCs w:val="18"/>
        </w:rPr>
        <w:t>Jinkludu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żidiet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miġbura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bħala parti minn monitoraġġ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ta’ rutina</w:t>
      </w:r>
      <w:r w:rsidRPr="00A15685">
        <w:rPr>
          <w:sz w:val="18"/>
          <w:szCs w:val="18"/>
        </w:rPr>
        <w:t xml:space="preserve"> tal-</w:t>
      </w:r>
      <w:r w:rsidRPr="00A15685">
        <w:rPr>
          <w:rStyle w:val="hps"/>
          <w:sz w:val="18"/>
          <w:szCs w:val="18"/>
        </w:rPr>
        <w:t>laboratorju (</w:t>
      </w:r>
      <w:r w:rsidRPr="00A15685">
        <w:rPr>
          <w:sz w:val="18"/>
          <w:szCs w:val="18"/>
        </w:rPr>
        <w:t>ara l-kitba</w:t>
      </w:r>
      <w:r w:rsidRPr="00A15685">
        <w:rPr>
          <w:rStyle w:val="hps"/>
          <w:sz w:val="18"/>
          <w:szCs w:val="18"/>
        </w:rPr>
        <w:t xml:space="preserve"> taħt</w:t>
      </w:r>
      <w:r w:rsidRPr="00A15685">
        <w:rPr>
          <w:sz w:val="18"/>
          <w:szCs w:val="18"/>
        </w:rPr>
        <w:t>)</w:t>
      </w:r>
    </w:p>
    <w:p w14:paraId="4B0E2491" w14:textId="77777777" w:rsidR="0038651E" w:rsidRPr="00A15685" w:rsidRDefault="0038651E" w:rsidP="007D0BDE">
      <w:pPr>
        <w:keepNext/>
        <w:keepLines/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1</w:t>
      </w:r>
      <w:r w:rsidRPr="00A15685">
        <w:rPr>
          <w:sz w:val="18"/>
          <w:szCs w:val="18"/>
        </w:rPr>
        <w:t xml:space="preserve"> Ara sezzjoni 4.3</w:t>
      </w:r>
    </w:p>
    <w:p w14:paraId="789DBD57" w14:textId="77777777" w:rsidR="0038651E" w:rsidRPr="00A15685" w:rsidRDefault="0038651E" w:rsidP="007D0BDE">
      <w:pPr>
        <w:keepNext/>
        <w:keepLines/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2</w:t>
      </w:r>
      <w:r w:rsidRPr="00A15685">
        <w:rPr>
          <w:sz w:val="18"/>
          <w:szCs w:val="18"/>
        </w:rPr>
        <w:t xml:space="preserve"> Ara sezzjoni 4.4</w:t>
      </w:r>
    </w:p>
    <w:p w14:paraId="5675BDAC" w14:textId="60884E9F" w:rsidR="0038651E" w:rsidRPr="00A15685" w:rsidRDefault="0038651E" w:rsidP="0038651E">
      <w:pPr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3</w:t>
      </w:r>
      <w:r w:rsidRPr="00A15685">
        <w:rPr>
          <w:sz w:val="18"/>
          <w:szCs w:val="18"/>
        </w:rPr>
        <w:t xml:space="preserve"> Din ir-reazzjoni avversa ġiet identifikata permezz ta’ sorveljanza ta’ wara t-tqegħid fis-suq iżda ma ġietx osservata fi provi kliniċi kkontrollati. Il-kategorija ta’ frekwenza kienet stmata bħala l-limitu ta’ fuq tal-intervall ta’ kunfidenza ta’ 95</w:t>
      </w:r>
      <w:ins w:id="350" w:author="Author" w:date="2025-08-04T09:25:00Z">
        <w:r w:rsidR="00A15685">
          <w:rPr>
            <w:sz w:val="18"/>
            <w:szCs w:val="18"/>
          </w:rPr>
          <w:t> </w:t>
        </w:r>
      </w:ins>
      <w:r w:rsidRPr="00A15685">
        <w:rPr>
          <w:sz w:val="18"/>
          <w:szCs w:val="18"/>
        </w:rPr>
        <w:t xml:space="preserve">% ikkalkulat </w:t>
      </w:r>
      <w:r w:rsidR="00F46A8E" w:rsidRPr="00A15685">
        <w:rPr>
          <w:sz w:val="18"/>
          <w:szCs w:val="18"/>
        </w:rPr>
        <w:t>abbażi</w:t>
      </w:r>
      <w:r w:rsidRPr="00A15685">
        <w:rPr>
          <w:sz w:val="18"/>
          <w:szCs w:val="18"/>
        </w:rPr>
        <w:t xml:space="preserve"> tan-numru totali ta’ pazjenti esposti għal </w:t>
      </w:r>
      <w:r w:rsidR="00A06AEC" w:rsidRPr="00A15685">
        <w:rPr>
          <w:sz w:val="18"/>
          <w:szCs w:val="18"/>
        </w:rPr>
        <w:t>tocilizumab</w:t>
      </w:r>
      <w:r w:rsidRPr="00A15685">
        <w:rPr>
          <w:sz w:val="18"/>
          <w:szCs w:val="18"/>
        </w:rPr>
        <w:t xml:space="preserve"> fi</w:t>
      </w:r>
      <w:r w:rsidR="007C7434" w:rsidRPr="00A15685">
        <w:rPr>
          <w:sz w:val="18"/>
          <w:szCs w:val="18"/>
        </w:rPr>
        <w:t>l-</w:t>
      </w:r>
      <w:r w:rsidRPr="00A15685">
        <w:rPr>
          <w:sz w:val="18"/>
          <w:szCs w:val="18"/>
        </w:rPr>
        <w:t>provi kliniċi.</w:t>
      </w:r>
    </w:p>
    <w:p w14:paraId="05FB4E8A" w14:textId="77777777" w:rsidR="00A06AEC" w:rsidRPr="00A15685" w:rsidRDefault="00A06AEC" w:rsidP="00A06AEC">
      <w:pPr>
        <w:autoSpaceDE w:val="0"/>
        <w:autoSpaceDN w:val="0"/>
        <w:adjustRightInd w:val="0"/>
        <w:rPr>
          <w:szCs w:val="22"/>
          <w:u w:val="single"/>
        </w:rPr>
      </w:pPr>
    </w:p>
    <w:p w14:paraId="1500B750" w14:textId="74F38D91" w:rsidR="00A06AEC" w:rsidRPr="00A15685" w:rsidRDefault="00A06AEC" w:rsidP="00A06AEC">
      <w:pPr>
        <w:keepNext/>
        <w:keepLines/>
        <w:autoSpaceDE w:val="0"/>
        <w:autoSpaceDN w:val="0"/>
        <w:adjustRightInd w:val="0"/>
        <w:rPr>
          <w:i/>
          <w:iCs/>
          <w:szCs w:val="22"/>
        </w:rPr>
      </w:pPr>
      <w:r w:rsidRPr="00A15685">
        <w:rPr>
          <w:i/>
          <w:iCs/>
          <w:szCs w:val="22"/>
        </w:rPr>
        <w:t>Pazjenti bil-COVID</w:t>
      </w:r>
      <w:r w:rsidRPr="00A15685">
        <w:rPr>
          <w:i/>
          <w:iCs/>
          <w:szCs w:val="22"/>
        </w:rPr>
        <w:noBreakHyphen/>
        <w:t>19</w:t>
      </w:r>
    </w:p>
    <w:p w14:paraId="57852DDC" w14:textId="11C1F76E" w:rsidR="00A06AEC" w:rsidRPr="00A15685" w:rsidRDefault="00A06AEC" w:rsidP="00A15685">
      <w:pPr>
        <w:autoSpaceDE w:val="0"/>
        <w:autoSpaceDN w:val="0"/>
        <w:adjustRightInd w:val="0"/>
        <w:rPr>
          <w:rFonts w:eastAsia="Calibri" w:cs="Calibri"/>
          <w:szCs w:val="22"/>
        </w:rPr>
      </w:pPr>
      <w:r w:rsidRPr="00A15685">
        <w:rPr>
          <w:rFonts w:eastAsia="Calibri" w:cs="Calibri"/>
          <w:szCs w:val="22"/>
        </w:rPr>
        <w:t>L-evalwazzjoni tas-sigurtà ta’ dan il-prodott mediċinali fil-COVID</w:t>
      </w:r>
      <w:r w:rsidRPr="00A15685">
        <w:rPr>
          <w:rFonts w:eastAsia="Calibri" w:cs="Calibri"/>
          <w:szCs w:val="22"/>
        </w:rPr>
        <w:noBreakHyphen/>
        <w:t>19 kienet ibbażata fuq 3 provi randomised, double</w:t>
      </w:r>
      <w:r w:rsidRPr="00A15685">
        <w:rPr>
          <w:rFonts w:eastAsia="Calibri" w:cs="Calibri"/>
          <w:szCs w:val="22"/>
        </w:rPr>
        <w:noBreakHyphen/>
        <w:t>blind u kkontrollati bi plaċebo (</w:t>
      </w:r>
      <w:ins w:id="351" w:author="Author" w:date="2025-08-04T09:26:00Z">
        <w:r w:rsidR="00A15685">
          <w:rPr>
            <w:rFonts w:eastAsia="Calibri" w:cs="Calibri"/>
            <w:szCs w:val="22"/>
          </w:rPr>
          <w:t>Provi</w:t>
        </w:r>
      </w:ins>
      <w:del w:id="352" w:author="Author" w:date="2025-08-04T09:26:00Z">
        <w:r w:rsidRPr="00A15685" w:rsidDel="00A15685">
          <w:rPr>
            <w:rFonts w:eastAsia="Calibri" w:cs="Calibri"/>
            <w:szCs w:val="22"/>
          </w:rPr>
          <w:delText>studji</w:delText>
        </w:r>
      </w:del>
      <w:r w:rsidRPr="00A15685">
        <w:rPr>
          <w:rFonts w:eastAsia="Calibri" w:cs="Calibri"/>
          <w:szCs w:val="22"/>
        </w:rPr>
        <w:t xml:space="preserve"> ML42528, WA42380, u WA42511). Total ta’ 974 pazjent kienu esposti għal tocilizumab f’dawn </w:t>
      </w:r>
      <w:ins w:id="353" w:author="Author" w:date="2025-04-21T11:15:00Z">
        <w:r w:rsidR="00B5249E" w:rsidRPr="00A15685">
          <w:rPr>
            <w:rFonts w:eastAsia="Calibri" w:cs="Calibri"/>
            <w:szCs w:val="22"/>
          </w:rPr>
          <w:t>il-provi</w:t>
        </w:r>
      </w:ins>
      <w:del w:id="354" w:author="Author" w:date="2025-04-21T11:15:00Z">
        <w:r w:rsidRPr="00A15685" w:rsidDel="00B5249E">
          <w:rPr>
            <w:rFonts w:eastAsia="Calibri" w:cs="Calibri"/>
            <w:szCs w:val="22"/>
          </w:rPr>
          <w:delText>l-istudji</w:delText>
        </w:r>
      </w:del>
      <w:r w:rsidRPr="00A15685">
        <w:rPr>
          <w:rFonts w:eastAsia="Calibri" w:cs="Calibri"/>
          <w:szCs w:val="22"/>
        </w:rPr>
        <w:t xml:space="preserve">. Il-ġbir ta’ </w:t>
      </w:r>
      <w:r w:rsidRPr="00A15685">
        <w:rPr>
          <w:rFonts w:eastAsia="Calibri" w:cs="Calibri"/>
          <w:i/>
          <w:iCs/>
          <w:szCs w:val="22"/>
        </w:rPr>
        <w:t>data</w:t>
      </w:r>
      <w:r w:rsidRPr="00A15685">
        <w:rPr>
          <w:rFonts w:eastAsia="Calibri" w:cs="Calibri"/>
          <w:szCs w:val="22"/>
        </w:rPr>
        <w:t xml:space="preserve"> dwar is-sigurtà mill-prova RECOVERY kien limitat u mhuwiex ippreżentat hawnhekk.</w:t>
      </w:r>
    </w:p>
    <w:p w14:paraId="2B3D3ACC" w14:textId="77777777" w:rsidR="00A06AEC" w:rsidRPr="00A15685" w:rsidRDefault="00A06AEC" w:rsidP="00A15685">
      <w:pPr>
        <w:autoSpaceDE w:val="0"/>
        <w:autoSpaceDN w:val="0"/>
        <w:adjustRightInd w:val="0"/>
        <w:rPr>
          <w:rFonts w:eastAsia="Calibri" w:cs="Calibri"/>
          <w:szCs w:val="22"/>
        </w:rPr>
      </w:pPr>
    </w:p>
    <w:p w14:paraId="670570D5" w14:textId="6A725978" w:rsidR="00A06AEC" w:rsidRPr="00A15685" w:rsidRDefault="00A06AEC">
      <w:pPr>
        <w:pStyle w:val="Paragraph"/>
        <w:spacing w:after="0" w:line="240" w:lineRule="auto"/>
        <w:rPr>
          <w:rFonts w:ascii="Times New Roman" w:eastAsia="Calibri" w:hAnsi="Times New Roman" w:cs="Calibri"/>
          <w:sz w:val="22"/>
          <w:szCs w:val="22"/>
          <w:lang w:val="mt-MT" w:eastAsia="en-US"/>
        </w:rPr>
        <w:pPrChange w:id="355" w:author="Author" w:date="2025-08-04T09:26:00Z">
          <w:pPr>
            <w:pStyle w:val="Paragraph"/>
            <w:spacing w:after="0"/>
          </w:pPr>
        </w:pPrChange>
      </w:pPr>
      <w:r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 xml:space="preserve">Ir-reazzjonijiet avversi li ġejjin, elenkati skont </w:t>
      </w:r>
      <w:r w:rsidR="005C72E3"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>l-SOC</w:t>
      </w:r>
      <w:r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 xml:space="preserve"> </w:t>
      </w:r>
      <w:r w:rsidR="001D771D"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>tal-</w:t>
      </w:r>
      <w:r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>MedDRA fit-Tabella 2, ġew aġġudikati minn avvenimenti li seħħew f’mill-inqas 3</w:t>
      </w:r>
      <w:ins w:id="356" w:author="Author" w:date="2025-08-04T09:26:00Z">
        <w:r w:rsidR="00A15685">
          <w:rPr>
            <w:rFonts w:ascii="Times New Roman" w:eastAsia="Calibri" w:hAnsi="Times New Roman" w:cs="Calibri"/>
            <w:sz w:val="22"/>
            <w:szCs w:val="22"/>
            <w:lang w:val="mt-MT" w:eastAsia="en-US"/>
          </w:rPr>
          <w:t> </w:t>
        </w:r>
      </w:ins>
      <w:r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>% tal-pazjenti ttrattati b’tocilizumab u b’mod aktar komuni milli f’pazjenti fuq plaċebo fil-popolazzjoni miġbura f’daqqa li tista’ tiġi evalwata għas-sigurtà mill-</w:t>
      </w:r>
      <w:ins w:id="357" w:author="Author" w:date="2025-08-04T09:56:00Z">
        <w:r w:rsidR="00490E80">
          <w:rPr>
            <w:rFonts w:ascii="Times New Roman" w:eastAsia="Calibri" w:hAnsi="Times New Roman" w:cs="Calibri"/>
            <w:sz w:val="22"/>
            <w:szCs w:val="22"/>
            <w:lang w:val="mt-MT" w:eastAsia="en-US"/>
          </w:rPr>
          <w:t>Provi</w:t>
        </w:r>
      </w:ins>
      <w:del w:id="358" w:author="Author" w:date="2025-08-04T09:26:00Z">
        <w:r w:rsidRPr="00A15685" w:rsidDel="00A15685">
          <w:rPr>
            <w:rFonts w:ascii="Times New Roman" w:eastAsia="Calibri" w:hAnsi="Times New Roman" w:cs="Calibri"/>
            <w:sz w:val="22"/>
            <w:szCs w:val="22"/>
            <w:lang w:val="mt-MT" w:eastAsia="en-US"/>
          </w:rPr>
          <w:delText>p</w:delText>
        </w:r>
      </w:del>
      <w:del w:id="359" w:author="Author" w:date="2025-08-04T09:56:00Z">
        <w:r w:rsidRPr="00A15685" w:rsidDel="00490E80">
          <w:rPr>
            <w:rFonts w:ascii="Times New Roman" w:eastAsia="Calibri" w:hAnsi="Times New Roman" w:cs="Calibri"/>
            <w:sz w:val="22"/>
            <w:szCs w:val="22"/>
            <w:lang w:val="mt-MT" w:eastAsia="en-US"/>
          </w:rPr>
          <w:delText>rovi</w:delText>
        </w:r>
      </w:del>
      <w:r w:rsidRPr="00A15685">
        <w:rPr>
          <w:rFonts w:ascii="Times New Roman" w:eastAsia="Calibri" w:hAnsi="Times New Roman" w:cs="Calibri"/>
          <w:sz w:val="22"/>
          <w:szCs w:val="22"/>
          <w:lang w:val="mt-MT" w:eastAsia="en-US"/>
        </w:rPr>
        <w:t xml:space="preserve"> kliniċi ML42528, WA42380, u WA42511. </w:t>
      </w:r>
    </w:p>
    <w:p w14:paraId="56C69B95" w14:textId="77777777" w:rsidR="00A06AEC" w:rsidRPr="00A15685" w:rsidRDefault="00A06AEC">
      <w:pPr>
        <w:pStyle w:val="Paragraph"/>
        <w:spacing w:after="0" w:line="240" w:lineRule="auto"/>
        <w:rPr>
          <w:rFonts w:ascii="Times New Roman" w:eastAsia="Calibri" w:hAnsi="Times New Roman" w:cs="Calibri"/>
          <w:sz w:val="22"/>
          <w:szCs w:val="22"/>
          <w:lang w:val="mt-MT" w:eastAsia="en-US"/>
        </w:rPr>
        <w:pPrChange w:id="360" w:author="Author" w:date="2025-08-04T09:26:00Z">
          <w:pPr>
            <w:pStyle w:val="Paragraph"/>
            <w:spacing w:after="0"/>
          </w:pPr>
        </w:pPrChange>
      </w:pPr>
    </w:p>
    <w:p w14:paraId="1C4B74CE" w14:textId="5A5E35ED" w:rsidR="00A06AEC" w:rsidRPr="00A15685" w:rsidRDefault="00A06AEC" w:rsidP="00A15685">
      <w:pPr>
        <w:pStyle w:val="Standard1"/>
        <w:keepNext/>
        <w:keepLines/>
        <w:rPr>
          <w:i/>
          <w:lang w:val="mt-MT"/>
        </w:rPr>
      </w:pPr>
      <w:r w:rsidRPr="00A15685">
        <w:rPr>
          <w:i/>
          <w:lang w:val="mt-MT"/>
        </w:rPr>
        <w:t>Tabella 2.</w:t>
      </w:r>
      <w:r w:rsidRPr="00A15685">
        <w:rPr>
          <w:i/>
          <w:vertAlign w:val="superscript"/>
          <w:lang w:val="mt-MT"/>
        </w:rPr>
        <w:t xml:space="preserve"> </w:t>
      </w:r>
      <w:r w:rsidRPr="00A15685">
        <w:rPr>
          <w:bCs/>
          <w:i/>
          <w:lang w:val="mt-MT"/>
        </w:rPr>
        <w:t>Lista ta’ reazzjonijiet avversi</w:t>
      </w:r>
      <w:r w:rsidRPr="00A15685">
        <w:rPr>
          <w:bCs/>
          <w:i/>
          <w:vertAlign w:val="superscript"/>
          <w:lang w:val="mt-MT"/>
        </w:rPr>
        <w:t>1</w:t>
      </w:r>
      <w:r w:rsidRPr="00A15685">
        <w:rPr>
          <w:bCs/>
          <w:i/>
          <w:lang w:val="mt-MT"/>
        </w:rPr>
        <w:t xml:space="preserve"> identifikati mill-popolazzjoni miġbura f’daqqa li tista’ tiġi evalwata għas-sigurtà mill-provi kliniċi b’</w:t>
      </w:r>
      <w:r w:rsidRPr="00A15685">
        <w:rPr>
          <w:i/>
          <w:lang w:val="mt-MT"/>
        </w:rPr>
        <w:t>tocilizumab f’pazjenti bil-COVID</w:t>
      </w:r>
      <w:r w:rsidRPr="00A15685">
        <w:rPr>
          <w:i/>
          <w:lang w:val="mt-MT"/>
        </w:rPr>
        <w:noBreakHyphen/>
        <w:t>19</w:t>
      </w:r>
      <w:r w:rsidRPr="00A15685">
        <w:rPr>
          <w:i/>
          <w:vertAlign w:val="superscript"/>
          <w:lang w:val="mt-MT"/>
        </w:rPr>
        <w:t>2</w:t>
      </w:r>
      <w:r w:rsidRPr="00A15685">
        <w:rPr>
          <w:i/>
          <w:lang w:val="mt-MT"/>
        </w:rPr>
        <w:t xml:space="preserve"> </w:t>
      </w:r>
    </w:p>
    <w:p w14:paraId="446587D6" w14:textId="77777777" w:rsidR="00A75D32" w:rsidRPr="00A15685" w:rsidRDefault="00A75D32" w:rsidP="00A06AEC">
      <w:pPr>
        <w:pStyle w:val="Standard1"/>
        <w:keepNext/>
        <w:keepLines/>
        <w:rPr>
          <w:i/>
          <w:lang w:val="mt-MT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3"/>
        <w:gridCol w:w="4679"/>
      </w:tblGrid>
      <w:tr w:rsidR="00BB5E52" w:rsidRPr="00A15685" w14:paraId="21C169F3" w14:textId="77777777" w:rsidTr="00FE379F">
        <w:tc>
          <w:tcPr>
            <w:tcW w:w="4393" w:type="dxa"/>
          </w:tcPr>
          <w:p w14:paraId="15CCB5DD" w14:textId="2F3B956E" w:rsidR="00BB5E52" w:rsidRPr="00A15685" w:rsidRDefault="005C72E3" w:rsidP="0082015C">
            <w:pPr>
              <w:keepNext/>
              <w:keepLines/>
              <w:widowControl w:val="0"/>
              <w:rPr>
                <w:rFonts w:eastAsia="SimSun"/>
                <w:color w:val="000000"/>
                <w:szCs w:val="22"/>
              </w:rPr>
            </w:pPr>
            <w:r w:rsidRPr="00A15685">
              <w:rPr>
                <w:rFonts w:eastAsia="SimSun"/>
                <w:b/>
                <w:color w:val="000000"/>
                <w:szCs w:val="22"/>
              </w:rPr>
              <w:t>SOC</w:t>
            </w:r>
            <w:r w:rsidR="00BB5E52" w:rsidRPr="00A15685">
              <w:rPr>
                <w:rFonts w:eastAsia="SimSun"/>
                <w:b/>
                <w:color w:val="000000"/>
                <w:szCs w:val="22"/>
              </w:rPr>
              <w:t xml:space="preserve"> </w:t>
            </w:r>
            <w:r w:rsidR="00B04B77" w:rsidRPr="00A15685">
              <w:rPr>
                <w:rFonts w:eastAsia="SimSun"/>
                <w:b/>
                <w:color w:val="000000"/>
                <w:szCs w:val="22"/>
              </w:rPr>
              <w:t>tal-</w:t>
            </w:r>
            <w:r w:rsidR="00BB5E52" w:rsidRPr="00A15685">
              <w:rPr>
                <w:rFonts w:eastAsia="SimSun"/>
                <w:b/>
                <w:color w:val="000000"/>
                <w:szCs w:val="22"/>
              </w:rPr>
              <w:t>MedDRA</w:t>
            </w:r>
          </w:p>
        </w:tc>
        <w:tc>
          <w:tcPr>
            <w:tcW w:w="4679" w:type="dxa"/>
          </w:tcPr>
          <w:p w14:paraId="6BBEC195" w14:textId="739C539F" w:rsidR="005C72E3" w:rsidRPr="00A15685" w:rsidRDefault="005C72E3" w:rsidP="0082015C">
            <w:pPr>
              <w:keepNext/>
              <w:keepLines/>
              <w:widowControl w:val="0"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Termini Ppreferuti u frekwenza</w:t>
            </w:r>
          </w:p>
          <w:p w14:paraId="16324658" w14:textId="70FB176E" w:rsidR="00BB5E52" w:rsidRPr="00A15685" w:rsidRDefault="00BB5E52" w:rsidP="0082015C">
            <w:pPr>
              <w:keepNext/>
              <w:keepLines/>
              <w:widowControl w:val="0"/>
              <w:jc w:val="center"/>
              <w:rPr>
                <w:rFonts w:eastAsia="SimSun"/>
                <w:b/>
                <w:color w:val="000000"/>
                <w:szCs w:val="22"/>
              </w:rPr>
            </w:pPr>
            <w:r w:rsidRPr="00A15685">
              <w:rPr>
                <w:rFonts w:eastAsia="SimSun"/>
                <w:b/>
                <w:color w:val="000000"/>
                <w:szCs w:val="22"/>
              </w:rPr>
              <w:t>Komuni</w:t>
            </w:r>
          </w:p>
        </w:tc>
      </w:tr>
      <w:tr w:rsidR="00BB5E52" w:rsidRPr="00A15685" w14:paraId="059FC46F" w14:textId="77777777" w:rsidTr="00FE379F">
        <w:tc>
          <w:tcPr>
            <w:tcW w:w="4393" w:type="dxa"/>
          </w:tcPr>
          <w:p w14:paraId="140A49CD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b/>
                <w:color w:val="000000"/>
                <w:szCs w:val="22"/>
              </w:rPr>
            </w:pPr>
            <w:r w:rsidRPr="00A15685">
              <w:rPr>
                <w:szCs w:val="22"/>
              </w:rPr>
              <w:t>Infezzjonijiet u infestazzjonijiet</w:t>
            </w:r>
          </w:p>
        </w:tc>
        <w:tc>
          <w:tcPr>
            <w:tcW w:w="4679" w:type="dxa"/>
          </w:tcPr>
          <w:p w14:paraId="36055522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color w:val="000000"/>
                <w:szCs w:val="22"/>
              </w:rPr>
            </w:pPr>
            <w:r w:rsidRPr="00A15685">
              <w:rPr>
                <w:szCs w:val="22"/>
              </w:rPr>
              <w:t>Infezzjoni fl-apparat tal-awrina</w:t>
            </w:r>
          </w:p>
        </w:tc>
      </w:tr>
      <w:tr w:rsidR="00BB5E52" w:rsidRPr="00A15685" w14:paraId="02A2B503" w14:textId="77777777" w:rsidTr="00FE379F">
        <w:tc>
          <w:tcPr>
            <w:tcW w:w="4393" w:type="dxa"/>
          </w:tcPr>
          <w:p w14:paraId="5D3F89F3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b/>
                <w:color w:val="000000"/>
                <w:szCs w:val="22"/>
              </w:rPr>
            </w:pPr>
            <w:r w:rsidRPr="00A15685">
              <w:rPr>
                <w:szCs w:val="22"/>
              </w:rPr>
              <w:t>Disturbi fil-metaboliżmu u n-nutrizzjoni</w:t>
            </w:r>
          </w:p>
        </w:tc>
        <w:tc>
          <w:tcPr>
            <w:tcW w:w="4679" w:type="dxa"/>
          </w:tcPr>
          <w:p w14:paraId="22F3EB9D" w14:textId="6DC329E2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color w:val="000000"/>
                <w:szCs w:val="22"/>
              </w:rPr>
            </w:pPr>
            <w:r w:rsidRPr="00A15685">
              <w:rPr>
                <w:szCs w:val="22"/>
              </w:rPr>
              <w:t>Ipokalimja</w:t>
            </w:r>
          </w:p>
        </w:tc>
      </w:tr>
      <w:tr w:rsidR="00BB5E52" w:rsidRPr="00A15685" w14:paraId="70BE905D" w14:textId="77777777" w:rsidTr="00FE379F">
        <w:tc>
          <w:tcPr>
            <w:tcW w:w="4393" w:type="dxa"/>
          </w:tcPr>
          <w:p w14:paraId="3706F8CD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b/>
                <w:color w:val="000000"/>
                <w:szCs w:val="22"/>
              </w:rPr>
            </w:pPr>
            <w:r w:rsidRPr="00A15685">
              <w:rPr>
                <w:szCs w:val="22"/>
              </w:rPr>
              <w:t>Disturbi psikjatriċi</w:t>
            </w:r>
          </w:p>
        </w:tc>
        <w:tc>
          <w:tcPr>
            <w:tcW w:w="4679" w:type="dxa"/>
          </w:tcPr>
          <w:p w14:paraId="50A8A494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color w:val="000000"/>
                <w:szCs w:val="22"/>
              </w:rPr>
            </w:pPr>
            <w:r w:rsidRPr="00A15685">
              <w:rPr>
                <w:szCs w:val="22"/>
              </w:rPr>
              <w:t>Ansjetà, Nuqqas ta’ rqad</w:t>
            </w:r>
          </w:p>
        </w:tc>
      </w:tr>
      <w:tr w:rsidR="00BB5E52" w:rsidRPr="00A15685" w14:paraId="432E83E4" w14:textId="77777777" w:rsidTr="00FE379F">
        <w:trPr>
          <w:trHeight w:val="501"/>
        </w:trPr>
        <w:tc>
          <w:tcPr>
            <w:tcW w:w="4393" w:type="dxa"/>
          </w:tcPr>
          <w:p w14:paraId="59B52E61" w14:textId="77777777" w:rsidR="00BB5E52" w:rsidRPr="00A15685" w:rsidRDefault="00BB5E52" w:rsidP="0082015C">
            <w:pPr>
              <w:keepNext/>
              <w:keepLines/>
              <w:widowControl w:val="0"/>
              <w:rPr>
                <w:rFonts w:ascii="Arial" w:eastAsia="SimSun" w:hAnsi="Arial"/>
                <w:b/>
                <w:color w:val="000000"/>
                <w:szCs w:val="22"/>
              </w:rPr>
            </w:pPr>
            <w:r w:rsidRPr="00A15685">
              <w:rPr>
                <w:szCs w:val="22"/>
              </w:rPr>
              <w:t>Disturbi vaskulari</w:t>
            </w:r>
          </w:p>
        </w:tc>
        <w:tc>
          <w:tcPr>
            <w:tcW w:w="4679" w:type="dxa"/>
          </w:tcPr>
          <w:p w14:paraId="09815F37" w14:textId="77777777" w:rsidR="00BB5E52" w:rsidRPr="00A15685" w:rsidRDefault="00BB5E52" w:rsidP="0082015C">
            <w:pPr>
              <w:keepNext/>
              <w:keepLines/>
              <w:widowControl w:val="0"/>
              <w:rPr>
                <w:szCs w:val="22"/>
              </w:rPr>
            </w:pPr>
            <w:r w:rsidRPr="00A15685">
              <w:rPr>
                <w:szCs w:val="22"/>
              </w:rPr>
              <w:t>Pressjoni għolja</w:t>
            </w:r>
          </w:p>
        </w:tc>
      </w:tr>
      <w:tr w:rsidR="00BB5E52" w:rsidRPr="00A15685" w14:paraId="40A9C33B" w14:textId="77777777" w:rsidTr="00FE379F">
        <w:trPr>
          <w:trHeight w:val="501"/>
        </w:trPr>
        <w:tc>
          <w:tcPr>
            <w:tcW w:w="4393" w:type="dxa"/>
          </w:tcPr>
          <w:p w14:paraId="6A86A388" w14:textId="77777777" w:rsidR="00BB5E52" w:rsidRPr="00A15685" w:rsidRDefault="00BB5E52" w:rsidP="0082015C">
            <w:pPr>
              <w:keepNext/>
              <w:keepLines/>
              <w:widowControl w:val="0"/>
              <w:rPr>
                <w:szCs w:val="22"/>
              </w:rPr>
            </w:pPr>
            <w:r w:rsidRPr="00A15685">
              <w:rPr>
                <w:szCs w:val="22"/>
              </w:rPr>
              <w:t>Disturbi gastrointestinali</w:t>
            </w:r>
          </w:p>
        </w:tc>
        <w:tc>
          <w:tcPr>
            <w:tcW w:w="4679" w:type="dxa"/>
          </w:tcPr>
          <w:p w14:paraId="10E873A9" w14:textId="77777777" w:rsidR="00BB5E52" w:rsidRPr="00A15685" w:rsidRDefault="00BB5E52" w:rsidP="0082015C">
            <w:pPr>
              <w:keepNext/>
              <w:keepLines/>
              <w:widowControl w:val="0"/>
              <w:rPr>
                <w:szCs w:val="22"/>
              </w:rPr>
            </w:pPr>
            <w:r w:rsidRPr="00A15685">
              <w:rPr>
                <w:szCs w:val="22"/>
              </w:rPr>
              <w:t>Stitikezza, Dijarea, Dardir</w:t>
            </w:r>
          </w:p>
        </w:tc>
      </w:tr>
      <w:tr w:rsidR="00BB5E52" w:rsidRPr="00A15685" w14:paraId="22F2A45C" w14:textId="77777777" w:rsidTr="00FE379F">
        <w:trPr>
          <w:trHeight w:val="501"/>
        </w:trPr>
        <w:tc>
          <w:tcPr>
            <w:tcW w:w="4393" w:type="dxa"/>
          </w:tcPr>
          <w:p w14:paraId="4BB3880C" w14:textId="77777777" w:rsidR="00BB5E52" w:rsidRPr="00A15685" w:rsidRDefault="00BB5E52" w:rsidP="0082015C">
            <w:pPr>
              <w:keepLines/>
              <w:widowControl w:val="0"/>
              <w:rPr>
                <w:szCs w:val="22"/>
              </w:rPr>
            </w:pPr>
            <w:r w:rsidRPr="00A15685">
              <w:rPr>
                <w:szCs w:val="22"/>
              </w:rPr>
              <w:t>Disturbi fil-fwied u fil-marrara</w:t>
            </w:r>
          </w:p>
        </w:tc>
        <w:tc>
          <w:tcPr>
            <w:tcW w:w="4679" w:type="dxa"/>
          </w:tcPr>
          <w:p w14:paraId="10CCFC2A" w14:textId="77777777" w:rsidR="00BB5E52" w:rsidRPr="00A15685" w:rsidRDefault="00BB5E52" w:rsidP="0082015C">
            <w:pPr>
              <w:keepLines/>
              <w:widowControl w:val="0"/>
              <w:rPr>
                <w:szCs w:val="22"/>
              </w:rPr>
            </w:pPr>
            <w:r w:rsidRPr="00A15685">
              <w:rPr>
                <w:szCs w:val="22"/>
              </w:rPr>
              <w:t>Żieda fit-transaminases tal-fwied</w:t>
            </w:r>
          </w:p>
        </w:tc>
      </w:tr>
    </w:tbl>
    <w:p w14:paraId="519833BD" w14:textId="77777777" w:rsidR="00A06AEC" w:rsidRPr="00A15685" w:rsidRDefault="00A06AEC" w:rsidP="00A06AEC">
      <w:pPr>
        <w:rPr>
          <w:rFonts w:cs="Arial"/>
          <w:sz w:val="18"/>
          <w:szCs w:val="18"/>
        </w:rPr>
      </w:pPr>
      <w:r w:rsidRPr="00A15685">
        <w:rPr>
          <w:rFonts w:cs="Arial"/>
          <w:sz w:val="18"/>
          <w:szCs w:val="18"/>
          <w:vertAlign w:val="superscript"/>
        </w:rPr>
        <w:t>1</w:t>
      </w:r>
      <w:r w:rsidRPr="00A15685">
        <w:rPr>
          <w:rFonts w:cs="Arial"/>
          <w:sz w:val="18"/>
          <w:szCs w:val="18"/>
        </w:rPr>
        <w:t xml:space="preserve"> Il-pazjenti ġew magħduda darba għal kull kategorija irrispettivament min-numru ta’ reazzjonijiet</w:t>
      </w:r>
    </w:p>
    <w:p w14:paraId="5705BD17" w14:textId="060E6F70" w:rsidR="00A06AEC" w:rsidRPr="00A15685" w:rsidRDefault="00A06AEC" w:rsidP="00A06AEC">
      <w:pPr>
        <w:rPr>
          <w:rFonts w:cs="Arial"/>
          <w:sz w:val="18"/>
          <w:szCs w:val="18"/>
        </w:rPr>
      </w:pPr>
      <w:r w:rsidRPr="00A15685">
        <w:rPr>
          <w:rFonts w:cs="Arial"/>
          <w:sz w:val="18"/>
          <w:szCs w:val="18"/>
          <w:vertAlign w:val="superscript"/>
        </w:rPr>
        <w:t xml:space="preserve">2 </w:t>
      </w:r>
      <w:r w:rsidRPr="00A15685">
        <w:rPr>
          <w:rFonts w:cs="Arial"/>
          <w:sz w:val="18"/>
          <w:szCs w:val="18"/>
        </w:rPr>
        <w:t>Tinkludi reazzjonijiet aġġudikati rrappurtati f</w:t>
      </w:r>
      <w:ins w:id="361" w:author="Author" w:date="2025-08-04T09:27:00Z">
        <w:r w:rsidR="00A15685">
          <w:rPr>
            <w:rFonts w:cs="Arial"/>
            <w:sz w:val="18"/>
            <w:szCs w:val="18"/>
          </w:rPr>
          <w:t>il-Provi</w:t>
        </w:r>
      </w:ins>
      <w:del w:id="362" w:author="Author" w:date="2025-08-04T09:27:00Z">
        <w:r w:rsidRPr="00A15685" w:rsidDel="00A15685">
          <w:rPr>
            <w:rFonts w:cs="Arial"/>
            <w:sz w:val="18"/>
            <w:szCs w:val="18"/>
          </w:rPr>
          <w:delText>l-</w:delText>
        </w:r>
      </w:del>
      <w:del w:id="363" w:author="Author" w:date="2025-04-21T11:16:00Z">
        <w:r w:rsidRPr="00A15685" w:rsidDel="00B5249E">
          <w:rPr>
            <w:rFonts w:cs="Arial"/>
            <w:sz w:val="18"/>
            <w:szCs w:val="18"/>
          </w:rPr>
          <w:delText>i</w:delText>
        </w:r>
      </w:del>
      <w:del w:id="364" w:author="Author" w:date="2025-08-04T09:27:00Z">
        <w:r w:rsidRPr="00A15685" w:rsidDel="00A15685">
          <w:rPr>
            <w:rFonts w:cs="Arial"/>
            <w:sz w:val="18"/>
            <w:szCs w:val="18"/>
          </w:rPr>
          <w:delText>studji</w:delText>
        </w:r>
      </w:del>
      <w:r w:rsidRPr="00A15685">
        <w:rPr>
          <w:rFonts w:cs="Arial"/>
          <w:sz w:val="18"/>
          <w:szCs w:val="18"/>
        </w:rPr>
        <w:t xml:space="preserve"> WA42511, WA42380 u ML42528 </w:t>
      </w:r>
    </w:p>
    <w:p w14:paraId="5123296B" w14:textId="77777777" w:rsidR="00BB5E52" w:rsidRPr="00A15685" w:rsidRDefault="00BB5E52" w:rsidP="00BB5E52">
      <w:pPr>
        <w:rPr>
          <w:u w:val="single"/>
        </w:rPr>
      </w:pPr>
    </w:p>
    <w:p w14:paraId="761EF21D" w14:textId="45BF260A" w:rsidR="00BB5E52" w:rsidRPr="00A15685" w:rsidRDefault="00BB5E52" w:rsidP="00FE379F">
      <w:pPr>
        <w:keepNext/>
        <w:keepLines/>
        <w:rPr>
          <w:i/>
          <w:iCs/>
        </w:rPr>
      </w:pPr>
      <w:r w:rsidRPr="00A15685">
        <w:rPr>
          <w:i/>
          <w:iCs/>
        </w:rPr>
        <w:t>Pazjenti b’sJIA u pJIA</w:t>
      </w:r>
    </w:p>
    <w:p w14:paraId="258DE03D" w14:textId="5AEAE764" w:rsidR="00BB5E52" w:rsidRPr="00A15685" w:rsidRDefault="00BB5E52" w:rsidP="00BB5E52">
      <w:r w:rsidRPr="00A15685">
        <w:rPr>
          <w:rStyle w:val="hps"/>
        </w:rPr>
        <w:t>Ir-reazzjonijiet avversi</w:t>
      </w:r>
      <w:r w:rsidRPr="00A15685">
        <w:t xml:space="preserve"> </w:t>
      </w:r>
      <w:r w:rsidRPr="00A15685">
        <w:rPr>
          <w:rStyle w:val="hps"/>
        </w:rPr>
        <w:t>fil-pazjenti</w:t>
      </w:r>
      <w:r w:rsidRPr="00A15685">
        <w:t xml:space="preserve"> b’s</w:t>
      </w:r>
      <w:r w:rsidRPr="00A15685">
        <w:rPr>
          <w:rStyle w:val="hps"/>
        </w:rPr>
        <w:t>JIA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p</w:t>
      </w:r>
      <w:r w:rsidRPr="00A15685">
        <w:rPr>
          <w:rStyle w:val="hps"/>
        </w:rPr>
        <w:t>JIA</w:t>
      </w:r>
      <w:r w:rsidRPr="00A15685">
        <w:t xml:space="preserve"> </w:t>
      </w:r>
      <w:r w:rsidRPr="00A15685">
        <w:rPr>
          <w:rStyle w:val="hps"/>
        </w:rPr>
        <w:t>ttrattati</w:t>
      </w:r>
      <w:r w:rsidRPr="00A15685">
        <w:t xml:space="preserve"> </w:t>
      </w:r>
      <w:r w:rsidRPr="00A15685">
        <w:rPr>
          <w:rStyle w:val="hps"/>
        </w:rPr>
        <w:t>b’tocilizumab</w:t>
      </w:r>
      <w:r w:rsidRPr="00A15685">
        <w:t xml:space="preserve"> </w:t>
      </w:r>
      <w:r w:rsidRPr="00A15685">
        <w:rPr>
          <w:rStyle w:val="hps"/>
        </w:rPr>
        <w:t>huma elenkati</w:t>
      </w:r>
      <w:r w:rsidRPr="00A15685">
        <w:t xml:space="preserve"> </w:t>
      </w:r>
      <w:r w:rsidRPr="00A15685">
        <w:rPr>
          <w:rStyle w:val="hps"/>
        </w:rPr>
        <w:t>fit-Tabella 3</w:t>
      </w:r>
      <w:r w:rsidRPr="00A15685">
        <w:t xml:space="preserve"> u huma ppreżentati </w:t>
      </w:r>
      <w:r w:rsidRPr="00A15685">
        <w:rPr>
          <w:rStyle w:val="hps"/>
        </w:rPr>
        <w:t xml:space="preserve">skont </w:t>
      </w:r>
      <w:r w:rsidR="005C72E3" w:rsidRPr="00A15685">
        <w:rPr>
          <w:rStyle w:val="hps"/>
        </w:rPr>
        <w:t>l-SOC</w:t>
      </w:r>
      <w:r w:rsidRPr="00A15685">
        <w:rPr>
          <w:rFonts w:eastAsia="Calibri" w:cs="Calibri"/>
          <w:szCs w:val="22"/>
          <w:lang w:eastAsia="en-US"/>
        </w:rPr>
        <w:t xml:space="preserve"> </w:t>
      </w:r>
      <w:r w:rsidR="00B04B77" w:rsidRPr="00A15685">
        <w:rPr>
          <w:rFonts w:eastAsia="Calibri" w:cs="Calibri"/>
          <w:szCs w:val="22"/>
          <w:lang w:eastAsia="en-US"/>
        </w:rPr>
        <w:t>tal-</w:t>
      </w:r>
      <w:r w:rsidRPr="00A15685">
        <w:rPr>
          <w:rFonts w:eastAsia="Calibri" w:cs="Calibri"/>
          <w:szCs w:val="22"/>
          <w:lang w:eastAsia="en-US"/>
        </w:rPr>
        <w:t>MedDRA</w:t>
      </w:r>
      <w:r w:rsidRPr="00A15685">
        <w:rPr>
          <w:rStyle w:val="hps"/>
        </w:rPr>
        <w:t>. Il-kategorija</w:t>
      </w:r>
      <w:r w:rsidRPr="00A15685">
        <w:t xml:space="preserve"> </w:t>
      </w:r>
      <w:r w:rsidRPr="00A15685">
        <w:rPr>
          <w:rStyle w:val="hps"/>
        </w:rPr>
        <w:t>ta’ frekwenza korrispondenti għal kull reazzjoni avversa hija bbażata fuq il-konvenzjoni</w:t>
      </w:r>
      <w:r w:rsidRPr="00A15685">
        <w:t xml:space="preserve"> </w:t>
      </w:r>
      <w:r w:rsidRPr="00A15685">
        <w:rPr>
          <w:rStyle w:val="hps"/>
        </w:rPr>
        <w:t>li ġejja</w:t>
      </w:r>
      <w:r w:rsidRPr="00A15685">
        <w:t xml:space="preserve">: </w:t>
      </w:r>
      <w:r w:rsidRPr="00A15685">
        <w:rPr>
          <w:rStyle w:val="hps"/>
        </w:rPr>
        <w:t>komuni ħafna</w:t>
      </w:r>
      <w:r w:rsidRPr="00A15685">
        <w:t xml:space="preserve"> </w:t>
      </w:r>
      <w:r w:rsidRPr="00A15685">
        <w:rPr>
          <w:rStyle w:val="hps"/>
        </w:rPr>
        <w:t>(</w:t>
      </w:r>
      <w:r w:rsidR="005C72E3" w:rsidRPr="00A15685">
        <w:rPr>
          <w:szCs w:val="22"/>
        </w:rPr>
        <w:t>≥</w:t>
      </w:r>
      <w:r w:rsidRPr="00A15685">
        <w:rPr>
          <w:szCs w:val="22"/>
        </w:rPr>
        <w:t> </w:t>
      </w:r>
      <w:r w:rsidRPr="00A15685">
        <w:rPr>
          <w:rStyle w:val="hps"/>
        </w:rPr>
        <w:t>1/10);</w:t>
      </w:r>
      <w:r w:rsidRPr="00A15685">
        <w:t xml:space="preserve"> komuni </w:t>
      </w:r>
      <w:r w:rsidRPr="00A15685">
        <w:rPr>
          <w:rStyle w:val="hps"/>
        </w:rPr>
        <w:t>(</w:t>
      </w:r>
      <w:r w:rsidR="005C72E3" w:rsidRPr="00A15685">
        <w:rPr>
          <w:szCs w:val="22"/>
        </w:rPr>
        <w:t>≥</w:t>
      </w:r>
      <w:r w:rsidRPr="00A15685">
        <w:t xml:space="preserve"> 1/100 </w:t>
      </w:r>
      <w:r w:rsidRPr="00A15685">
        <w:rPr>
          <w:rStyle w:val="hps"/>
        </w:rPr>
        <w:t>sa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5C72E3" w:rsidRPr="00A15685">
        <w:rPr>
          <w:szCs w:val="22"/>
        </w:rPr>
        <w:t>&lt;</w:t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 xml:space="preserve">1/10) </w:t>
      </w:r>
      <w:r w:rsidRPr="00A15685">
        <w:rPr>
          <w:rStyle w:val="hps"/>
        </w:rPr>
        <w:t>jew mhux komuni</w:t>
      </w:r>
      <w:r w:rsidRPr="00A15685">
        <w:t xml:space="preserve"> </w:t>
      </w:r>
      <w:r w:rsidRPr="00A15685">
        <w:rPr>
          <w:rStyle w:val="hps"/>
        </w:rPr>
        <w:t>(</w:t>
      </w:r>
      <w:r w:rsidR="005C72E3" w:rsidRPr="00A15685">
        <w:rPr>
          <w:szCs w:val="22"/>
        </w:rPr>
        <w:t>≥</w:t>
      </w:r>
      <w:r w:rsidRPr="00A15685">
        <w:t> 1/1</w:t>
      </w:r>
      <w:r w:rsidR="00A75D32" w:rsidRPr="00A15685">
        <w:t> </w:t>
      </w:r>
      <w:r w:rsidRPr="00A15685">
        <w:rPr>
          <w:rStyle w:val="hps"/>
        </w:rPr>
        <w:t>000 sa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5C72E3" w:rsidRPr="00A15685">
        <w:rPr>
          <w:szCs w:val="22"/>
        </w:rPr>
        <w:t>&lt;</w:t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1/100).</w:t>
      </w:r>
    </w:p>
    <w:p w14:paraId="4EE0468C" w14:textId="77777777" w:rsidR="00BB5E52" w:rsidRPr="00A15685" w:rsidRDefault="00BB5E52" w:rsidP="00BB5E52"/>
    <w:p w14:paraId="0CFF4027" w14:textId="15734EBD" w:rsidR="00BB5E52" w:rsidRPr="00A15685" w:rsidRDefault="00BB5E52" w:rsidP="00BB5E52">
      <w:pPr>
        <w:keepNext/>
        <w:keepLines/>
        <w:rPr>
          <w:i/>
        </w:rPr>
      </w:pPr>
      <w:r w:rsidRPr="00A15685">
        <w:rPr>
          <w:rStyle w:val="hps"/>
          <w:i/>
        </w:rPr>
        <w:lastRenderedPageBreak/>
        <w:t>Tabella 3.</w:t>
      </w:r>
      <w:r w:rsidRPr="00A15685">
        <w:rPr>
          <w:rStyle w:val="atn"/>
          <w:i/>
          <w:noProof w:val="0"/>
        </w:rPr>
        <w:t xml:space="preserve"> Lista ta’ reazzjonijiet avversi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li seħħ</w:t>
      </w:r>
      <w:r w:rsidR="00B04B77" w:rsidRPr="00A15685">
        <w:rPr>
          <w:rStyle w:val="hps"/>
          <w:i/>
        </w:rPr>
        <w:t>ew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f</w:t>
      </w:r>
      <w:r w:rsidR="00B04B77" w:rsidRPr="00A15685">
        <w:rPr>
          <w:rStyle w:val="hps"/>
          <w:i/>
        </w:rPr>
        <w:t>il-</w:t>
      </w:r>
      <w:r w:rsidRPr="00A15685">
        <w:rPr>
          <w:rStyle w:val="hps"/>
          <w:i/>
        </w:rPr>
        <w:t>pazjenti</w:t>
      </w:r>
      <w:r w:rsidRPr="00A15685">
        <w:rPr>
          <w:i/>
        </w:rPr>
        <w:t xml:space="preserve"> </w:t>
      </w:r>
      <w:r w:rsidR="00B04B77" w:rsidRPr="00A15685">
        <w:rPr>
          <w:i/>
        </w:rPr>
        <w:t>fi</w:t>
      </w:r>
      <w:r w:rsidRPr="00A15685">
        <w:rPr>
          <w:i/>
        </w:rPr>
        <w:t>l-prova klinika b’</w:t>
      </w:r>
      <w:r w:rsidRPr="00A15685">
        <w:rPr>
          <w:rStyle w:val="hps"/>
          <w:i/>
        </w:rPr>
        <w:t>sJIA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jew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pJIA</w:t>
      </w:r>
      <w:r w:rsidRPr="00A15685">
        <w:rPr>
          <w:i/>
        </w:rPr>
        <w:t xml:space="preserve"> li </w:t>
      </w:r>
      <w:r w:rsidR="00B04B77" w:rsidRPr="00A15685">
        <w:rPr>
          <w:i/>
        </w:rPr>
        <w:t>kienu</w:t>
      </w:r>
      <w:r w:rsidRPr="00A15685">
        <w:rPr>
          <w:i/>
        </w:rPr>
        <w:t xml:space="preserve"> qed ji</w:t>
      </w:r>
      <w:r w:rsidRPr="00A15685">
        <w:rPr>
          <w:rStyle w:val="hps"/>
          <w:i/>
        </w:rPr>
        <w:t>rċievu tocilizumab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bħala monoterapija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 xml:space="preserve">jew flimkien ma’ </w:t>
      </w:r>
      <w:r w:rsidRPr="00A15685">
        <w:rPr>
          <w:i/>
        </w:rPr>
        <w:t>MTX.</w:t>
      </w:r>
    </w:p>
    <w:p w14:paraId="374CE319" w14:textId="77777777" w:rsidR="00BB5E52" w:rsidRPr="00A15685" w:rsidRDefault="00BB5E52" w:rsidP="00BB5E52">
      <w:pPr>
        <w:keepNext/>
        <w:keepLines/>
        <w:rPr>
          <w:i/>
          <w:u w:val="single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268"/>
        <w:gridCol w:w="1701"/>
        <w:gridCol w:w="1559"/>
        <w:gridCol w:w="1701"/>
      </w:tblGrid>
      <w:tr w:rsidR="00BB5E52" w:rsidRPr="00A15685" w14:paraId="05BD45FB" w14:textId="77777777" w:rsidTr="00FE379F">
        <w:tc>
          <w:tcPr>
            <w:tcW w:w="1872" w:type="dxa"/>
          </w:tcPr>
          <w:p w14:paraId="1BB10223" w14:textId="49657FEF" w:rsidR="00BB5E52" w:rsidRPr="00A15685" w:rsidRDefault="00BB5E52" w:rsidP="0082015C">
            <w:pPr>
              <w:keepNext/>
              <w:keepLines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 xml:space="preserve">SOC </w:t>
            </w:r>
            <w:r w:rsidR="00B04B77" w:rsidRPr="00A15685">
              <w:rPr>
                <w:b/>
                <w:szCs w:val="22"/>
              </w:rPr>
              <w:t>tal-</w:t>
            </w:r>
            <w:r w:rsidRPr="00A15685">
              <w:rPr>
                <w:b/>
                <w:szCs w:val="22"/>
              </w:rPr>
              <w:t>MedDRA</w:t>
            </w:r>
          </w:p>
        </w:tc>
        <w:tc>
          <w:tcPr>
            <w:tcW w:w="2268" w:type="dxa"/>
          </w:tcPr>
          <w:p w14:paraId="70ABBA33" w14:textId="77777777" w:rsidR="00BB5E52" w:rsidRPr="00A15685" w:rsidRDefault="00BB5E52" w:rsidP="0082015C">
            <w:pPr>
              <w:keepNext/>
              <w:keepLines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 xml:space="preserve">Terminu ppreferut (PT - </w:t>
            </w:r>
            <w:r w:rsidRPr="00A15685">
              <w:rPr>
                <w:b/>
                <w:i/>
                <w:szCs w:val="22"/>
              </w:rPr>
              <w:t>preferred term</w:t>
            </w:r>
            <w:r w:rsidRPr="00A15685">
              <w:rPr>
                <w:b/>
                <w:szCs w:val="22"/>
              </w:rPr>
              <w:t>)</w:t>
            </w:r>
          </w:p>
        </w:tc>
        <w:tc>
          <w:tcPr>
            <w:tcW w:w="4961" w:type="dxa"/>
            <w:gridSpan w:val="3"/>
          </w:tcPr>
          <w:p w14:paraId="07132D4B" w14:textId="77777777" w:rsidR="00BB5E52" w:rsidRPr="00A15685" w:rsidRDefault="00BB5E52" w:rsidP="00FE379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Frekwenza</w:t>
            </w:r>
          </w:p>
        </w:tc>
      </w:tr>
      <w:tr w:rsidR="00BB5E52" w:rsidRPr="00A15685" w14:paraId="2081FFF4" w14:textId="77777777" w:rsidTr="00BB5E52">
        <w:tc>
          <w:tcPr>
            <w:tcW w:w="4140" w:type="dxa"/>
            <w:gridSpan w:val="2"/>
          </w:tcPr>
          <w:p w14:paraId="49325658" w14:textId="01A50718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bCs/>
                <w:szCs w:val="22"/>
              </w:rPr>
              <w:t>Infezzjonijiet u Infestazzjonijiet</w:t>
            </w:r>
          </w:p>
        </w:tc>
        <w:tc>
          <w:tcPr>
            <w:tcW w:w="1701" w:type="dxa"/>
          </w:tcPr>
          <w:p w14:paraId="2B27559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Komuni Ħafna</w:t>
            </w:r>
          </w:p>
        </w:tc>
        <w:tc>
          <w:tcPr>
            <w:tcW w:w="1559" w:type="dxa"/>
          </w:tcPr>
          <w:p w14:paraId="1F0B8A14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Komuni</w:t>
            </w:r>
          </w:p>
        </w:tc>
        <w:tc>
          <w:tcPr>
            <w:tcW w:w="1701" w:type="dxa"/>
          </w:tcPr>
          <w:p w14:paraId="18BCDD4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Mhux komuni</w:t>
            </w:r>
          </w:p>
        </w:tc>
      </w:tr>
      <w:tr w:rsidR="00BB5E52" w:rsidRPr="00A15685" w14:paraId="7DF5A3AE" w14:textId="77777777" w:rsidTr="00FE379F">
        <w:tc>
          <w:tcPr>
            <w:tcW w:w="1872" w:type="dxa"/>
          </w:tcPr>
          <w:p w14:paraId="36450397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10A78A6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 xml:space="preserve">Infezzjonijiet fl-Apparat Respiratorju ta’ Fuq </w:t>
            </w:r>
          </w:p>
        </w:tc>
        <w:tc>
          <w:tcPr>
            <w:tcW w:w="1701" w:type="dxa"/>
          </w:tcPr>
          <w:p w14:paraId="067657E2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pJIA, sJIA</w:t>
            </w:r>
          </w:p>
        </w:tc>
        <w:tc>
          <w:tcPr>
            <w:tcW w:w="1559" w:type="dxa"/>
          </w:tcPr>
          <w:p w14:paraId="05163C3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4111C06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6AD0F1D6" w14:textId="77777777" w:rsidTr="00FE379F">
        <w:tc>
          <w:tcPr>
            <w:tcW w:w="1872" w:type="dxa"/>
          </w:tcPr>
          <w:p w14:paraId="21B934DF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592E13A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Nażofarinġite</w:t>
            </w:r>
          </w:p>
        </w:tc>
        <w:tc>
          <w:tcPr>
            <w:tcW w:w="1701" w:type="dxa"/>
          </w:tcPr>
          <w:p w14:paraId="57B48977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pJIA, sJIA</w:t>
            </w:r>
          </w:p>
        </w:tc>
        <w:tc>
          <w:tcPr>
            <w:tcW w:w="1559" w:type="dxa"/>
          </w:tcPr>
          <w:p w14:paraId="440A82FB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624FAE7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6CCCAC94" w14:textId="77777777" w:rsidTr="00BB5E52">
        <w:tc>
          <w:tcPr>
            <w:tcW w:w="4140" w:type="dxa"/>
            <w:gridSpan w:val="2"/>
          </w:tcPr>
          <w:p w14:paraId="6837E84D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bCs/>
                <w:szCs w:val="22"/>
              </w:rPr>
              <w:t>Disturbi fis-sistema nervuża</w:t>
            </w:r>
          </w:p>
        </w:tc>
        <w:tc>
          <w:tcPr>
            <w:tcW w:w="1701" w:type="dxa"/>
          </w:tcPr>
          <w:p w14:paraId="43D7B9D3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4600A40D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21A25CB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0A2342FD" w14:textId="77777777" w:rsidTr="00FE379F">
        <w:tc>
          <w:tcPr>
            <w:tcW w:w="1872" w:type="dxa"/>
          </w:tcPr>
          <w:p w14:paraId="03059584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0845A43A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Uġigħ ta’ ras</w:t>
            </w:r>
          </w:p>
        </w:tc>
        <w:tc>
          <w:tcPr>
            <w:tcW w:w="1701" w:type="dxa"/>
          </w:tcPr>
          <w:p w14:paraId="72B9EC2F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  <w:tc>
          <w:tcPr>
            <w:tcW w:w="1559" w:type="dxa"/>
          </w:tcPr>
          <w:p w14:paraId="61A6B0DD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sJIA</w:t>
            </w:r>
          </w:p>
        </w:tc>
        <w:tc>
          <w:tcPr>
            <w:tcW w:w="1701" w:type="dxa"/>
          </w:tcPr>
          <w:p w14:paraId="52DBEB4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39EE39DC" w14:textId="77777777" w:rsidTr="00BB5E52">
        <w:tc>
          <w:tcPr>
            <w:tcW w:w="4140" w:type="dxa"/>
            <w:gridSpan w:val="2"/>
          </w:tcPr>
          <w:p w14:paraId="264ACD69" w14:textId="533CAA52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bCs/>
                <w:szCs w:val="22"/>
              </w:rPr>
              <w:t>Disturbi Gastrointestinali</w:t>
            </w:r>
          </w:p>
        </w:tc>
        <w:tc>
          <w:tcPr>
            <w:tcW w:w="1701" w:type="dxa"/>
          </w:tcPr>
          <w:p w14:paraId="1EB6ECB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6AA50651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57F054B3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29419F57" w14:textId="77777777" w:rsidTr="00FE379F">
        <w:tc>
          <w:tcPr>
            <w:tcW w:w="1872" w:type="dxa"/>
          </w:tcPr>
          <w:p w14:paraId="032E76C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2890740F" w14:textId="4B2EDFD0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Dardir</w:t>
            </w:r>
          </w:p>
        </w:tc>
        <w:tc>
          <w:tcPr>
            <w:tcW w:w="1701" w:type="dxa"/>
          </w:tcPr>
          <w:p w14:paraId="48C1384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3798913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  <w:tc>
          <w:tcPr>
            <w:tcW w:w="1701" w:type="dxa"/>
          </w:tcPr>
          <w:p w14:paraId="73080F98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3BD8225C" w14:textId="77777777" w:rsidTr="00FE379F">
        <w:tc>
          <w:tcPr>
            <w:tcW w:w="1872" w:type="dxa"/>
          </w:tcPr>
          <w:p w14:paraId="3C6BEEA4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13AECE11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Dijarea</w:t>
            </w:r>
          </w:p>
        </w:tc>
        <w:tc>
          <w:tcPr>
            <w:tcW w:w="1701" w:type="dxa"/>
          </w:tcPr>
          <w:p w14:paraId="34241667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677C380B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pJIA, sJIA</w:t>
            </w:r>
          </w:p>
        </w:tc>
        <w:tc>
          <w:tcPr>
            <w:tcW w:w="1701" w:type="dxa"/>
          </w:tcPr>
          <w:p w14:paraId="237EFAE7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5EB1446E" w14:textId="77777777" w:rsidTr="00BB5E52">
        <w:tc>
          <w:tcPr>
            <w:tcW w:w="4140" w:type="dxa"/>
            <w:gridSpan w:val="2"/>
          </w:tcPr>
          <w:p w14:paraId="292896BB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bCs/>
                <w:szCs w:val="22"/>
              </w:rPr>
              <w:t>Disturbi ġenerali u kondizzjonijiet ta’ mnejn jingħata</w:t>
            </w:r>
          </w:p>
        </w:tc>
        <w:tc>
          <w:tcPr>
            <w:tcW w:w="1701" w:type="dxa"/>
          </w:tcPr>
          <w:p w14:paraId="152B41AD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3783571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44B13E56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7BF3F763" w14:textId="77777777" w:rsidTr="00FE379F">
        <w:tc>
          <w:tcPr>
            <w:tcW w:w="1872" w:type="dxa"/>
          </w:tcPr>
          <w:p w14:paraId="519B0BF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44272B6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Reazzjonijiet relatati mal-infużjoni</w:t>
            </w:r>
          </w:p>
        </w:tc>
        <w:tc>
          <w:tcPr>
            <w:tcW w:w="1701" w:type="dxa"/>
          </w:tcPr>
          <w:p w14:paraId="2DB896A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1D78AA7D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  <w:r w:rsidRPr="00A15685">
              <w:rPr>
                <w:szCs w:val="22"/>
                <w:vertAlign w:val="superscript"/>
              </w:rPr>
              <w:t>1</w:t>
            </w:r>
            <w:r w:rsidRPr="00A15685">
              <w:rPr>
                <w:szCs w:val="22"/>
              </w:rPr>
              <w:t>, sJIA</w:t>
            </w:r>
            <w:r w:rsidRPr="00A15685">
              <w:rPr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9312FC3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4ECA383F" w14:textId="77777777" w:rsidTr="00BB5E52">
        <w:tc>
          <w:tcPr>
            <w:tcW w:w="4140" w:type="dxa"/>
            <w:gridSpan w:val="2"/>
          </w:tcPr>
          <w:p w14:paraId="00C851C0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bCs/>
                <w:szCs w:val="22"/>
              </w:rPr>
              <w:t>Investigazzjonijiet</w:t>
            </w:r>
          </w:p>
        </w:tc>
        <w:tc>
          <w:tcPr>
            <w:tcW w:w="1701" w:type="dxa"/>
          </w:tcPr>
          <w:p w14:paraId="1FF4D4FF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0E9BEE7E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701" w:type="dxa"/>
          </w:tcPr>
          <w:p w14:paraId="0F190B11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48DA2FD0" w14:textId="77777777" w:rsidTr="00FE379F">
        <w:tc>
          <w:tcPr>
            <w:tcW w:w="1872" w:type="dxa"/>
          </w:tcPr>
          <w:p w14:paraId="3EDC9966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2FF5AB62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Żieda fit-transaminases tal-fwied</w:t>
            </w:r>
          </w:p>
        </w:tc>
        <w:tc>
          <w:tcPr>
            <w:tcW w:w="1701" w:type="dxa"/>
          </w:tcPr>
          <w:p w14:paraId="7EBC937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2371ECF0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  <w:tc>
          <w:tcPr>
            <w:tcW w:w="1701" w:type="dxa"/>
          </w:tcPr>
          <w:p w14:paraId="649B695C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7305147D" w14:textId="77777777" w:rsidTr="00FE379F">
        <w:tc>
          <w:tcPr>
            <w:tcW w:w="1872" w:type="dxa"/>
          </w:tcPr>
          <w:p w14:paraId="7B608E6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42445438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Tnaqqis fl-għadd ta’ newtrofili</w:t>
            </w:r>
          </w:p>
        </w:tc>
        <w:tc>
          <w:tcPr>
            <w:tcW w:w="1701" w:type="dxa"/>
          </w:tcPr>
          <w:p w14:paraId="525FCEC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sJIA</w:t>
            </w:r>
          </w:p>
        </w:tc>
        <w:tc>
          <w:tcPr>
            <w:tcW w:w="1559" w:type="dxa"/>
          </w:tcPr>
          <w:p w14:paraId="408C410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  <w:tc>
          <w:tcPr>
            <w:tcW w:w="1701" w:type="dxa"/>
          </w:tcPr>
          <w:p w14:paraId="5FA73468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</w:tr>
      <w:tr w:rsidR="00BB5E52" w:rsidRPr="00A15685" w14:paraId="2D1DFB7A" w14:textId="77777777" w:rsidTr="00FE379F">
        <w:tc>
          <w:tcPr>
            <w:tcW w:w="1872" w:type="dxa"/>
          </w:tcPr>
          <w:p w14:paraId="06901610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2268" w:type="dxa"/>
          </w:tcPr>
          <w:p w14:paraId="60AB26CC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Tnaqqis fl-għadd ta’ plejtlits</w:t>
            </w:r>
          </w:p>
        </w:tc>
        <w:tc>
          <w:tcPr>
            <w:tcW w:w="1701" w:type="dxa"/>
          </w:tcPr>
          <w:p w14:paraId="20FC48C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</w:tcPr>
          <w:p w14:paraId="09811759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sJIA</w:t>
            </w:r>
          </w:p>
        </w:tc>
        <w:tc>
          <w:tcPr>
            <w:tcW w:w="1701" w:type="dxa"/>
          </w:tcPr>
          <w:p w14:paraId="38695A05" w14:textId="77777777" w:rsidR="00BB5E52" w:rsidRPr="00A15685" w:rsidRDefault="00BB5E52" w:rsidP="0082015C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</w:tr>
      <w:tr w:rsidR="00BB5E52" w:rsidRPr="00A15685" w14:paraId="0D63F73F" w14:textId="77777777" w:rsidTr="00FE379F">
        <w:tc>
          <w:tcPr>
            <w:tcW w:w="1872" w:type="dxa"/>
          </w:tcPr>
          <w:p w14:paraId="29D6F626" w14:textId="77777777" w:rsidR="00BB5E52" w:rsidRPr="00A15685" w:rsidRDefault="00BB5E52" w:rsidP="0082015C">
            <w:pPr>
              <w:rPr>
                <w:szCs w:val="22"/>
              </w:rPr>
            </w:pPr>
          </w:p>
        </w:tc>
        <w:tc>
          <w:tcPr>
            <w:tcW w:w="2268" w:type="dxa"/>
          </w:tcPr>
          <w:p w14:paraId="36ADCE72" w14:textId="77777777" w:rsidR="00BB5E52" w:rsidRPr="00A15685" w:rsidRDefault="00BB5E52" w:rsidP="0082015C">
            <w:pPr>
              <w:rPr>
                <w:szCs w:val="22"/>
              </w:rPr>
            </w:pPr>
            <w:r w:rsidRPr="00A15685">
              <w:rPr>
                <w:szCs w:val="22"/>
              </w:rPr>
              <w:t>Żieda fil-kolesterol</w:t>
            </w:r>
          </w:p>
        </w:tc>
        <w:tc>
          <w:tcPr>
            <w:tcW w:w="1701" w:type="dxa"/>
          </w:tcPr>
          <w:p w14:paraId="44D5BF8F" w14:textId="77777777" w:rsidR="00BB5E52" w:rsidRPr="00A15685" w:rsidRDefault="00BB5E52" w:rsidP="0082015C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5722AA1D" w14:textId="77777777" w:rsidR="00BB5E52" w:rsidRPr="00A15685" w:rsidRDefault="00BB5E52" w:rsidP="0082015C">
            <w:pPr>
              <w:rPr>
                <w:szCs w:val="22"/>
              </w:rPr>
            </w:pPr>
            <w:r w:rsidRPr="00A15685">
              <w:rPr>
                <w:szCs w:val="22"/>
              </w:rPr>
              <w:t>sJIA</w:t>
            </w:r>
          </w:p>
        </w:tc>
        <w:tc>
          <w:tcPr>
            <w:tcW w:w="1701" w:type="dxa"/>
          </w:tcPr>
          <w:p w14:paraId="67E4FA37" w14:textId="77777777" w:rsidR="00BB5E52" w:rsidRPr="00A15685" w:rsidRDefault="00BB5E52" w:rsidP="0082015C">
            <w:pPr>
              <w:rPr>
                <w:szCs w:val="22"/>
              </w:rPr>
            </w:pPr>
            <w:r w:rsidRPr="00A15685">
              <w:rPr>
                <w:szCs w:val="22"/>
              </w:rPr>
              <w:t>pJIA</w:t>
            </w:r>
          </w:p>
        </w:tc>
      </w:tr>
    </w:tbl>
    <w:p w14:paraId="4607D272" w14:textId="4436C018" w:rsidR="00BB5E52" w:rsidRPr="00A15685" w:rsidRDefault="00BB5E52" w:rsidP="00FE379F">
      <w:pPr>
        <w:ind w:left="204" w:hanging="204"/>
        <w:rPr>
          <w:rStyle w:val="hps"/>
          <w:sz w:val="18"/>
          <w:szCs w:val="18"/>
        </w:rPr>
      </w:pPr>
      <w:r w:rsidRPr="00A15685">
        <w:rPr>
          <w:rStyle w:val="hps"/>
          <w:sz w:val="18"/>
          <w:szCs w:val="18"/>
        </w:rPr>
        <w:t>1.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Avvenimenti ta’ reazzjoni relatata mal-infużjoni f’pazjenti</w:t>
      </w:r>
      <w:r w:rsidRPr="00A15685">
        <w:rPr>
          <w:sz w:val="18"/>
          <w:szCs w:val="18"/>
        </w:rPr>
        <w:t xml:space="preserve"> b’</w:t>
      </w:r>
      <w:r w:rsidRPr="00A15685">
        <w:rPr>
          <w:rStyle w:val="hps"/>
          <w:sz w:val="18"/>
          <w:szCs w:val="18"/>
        </w:rPr>
        <w:t>pJIA</w:t>
      </w:r>
      <w:r w:rsidRPr="00A15685">
        <w:rPr>
          <w:sz w:val="18"/>
          <w:szCs w:val="18"/>
        </w:rPr>
        <w:t xml:space="preserve"> kien</w:t>
      </w:r>
      <w:r w:rsidR="00A75D32" w:rsidRPr="00A15685">
        <w:rPr>
          <w:sz w:val="18"/>
          <w:szCs w:val="18"/>
        </w:rPr>
        <w:t>u</w:t>
      </w:r>
      <w:r w:rsidRPr="00A15685">
        <w:rPr>
          <w:sz w:val="18"/>
          <w:szCs w:val="18"/>
        </w:rPr>
        <w:t xml:space="preserve"> j</w:t>
      </w:r>
      <w:r w:rsidRPr="00A15685">
        <w:rPr>
          <w:rStyle w:val="hps"/>
          <w:sz w:val="18"/>
          <w:szCs w:val="18"/>
        </w:rPr>
        <w:t>inkludu iżda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ma kinux limitati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għal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uġigħ ta’ ras</w:t>
      </w:r>
      <w:r w:rsidRPr="00A15685">
        <w:rPr>
          <w:sz w:val="18"/>
          <w:szCs w:val="18"/>
        </w:rPr>
        <w:t xml:space="preserve">, dardir u </w:t>
      </w:r>
      <w:r w:rsidRPr="00A15685">
        <w:rPr>
          <w:rStyle w:val="hps"/>
          <w:sz w:val="18"/>
          <w:szCs w:val="18"/>
        </w:rPr>
        <w:t>pressjoni baxxa</w:t>
      </w:r>
    </w:p>
    <w:p w14:paraId="3E178FB9" w14:textId="716D4B70" w:rsidR="00BB5E52" w:rsidRPr="00A15685" w:rsidRDefault="00BB5E52" w:rsidP="00FE379F">
      <w:pPr>
        <w:ind w:left="204" w:hanging="204"/>
        <w:rPr>
          <w:sz w:val="18"/>
          <w:szCs w:val="18"/>
          <w:u w:val="single"/>
        </w:rPr>
      </w:pPr>
      <w:r w:rsidRPr="00A15685">
        <w:rPr>
          <w:rStyle w:val="hps"/>
          <w:sz w:val="18"/>
          <w:szCs w:val="18"/>
        </w:rPr>
        <w:t>2.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Avvenimenti ta’ reazzjoni relatata mal-infużjoni f’pazjenti</w:t>
      </w:r>
      <w:r w:rsidRPr="00A15685">
        <w:rPr>
          <w:sz w:val="18"/>
          <w:szCs w:val="18"/>
        </w:rPr>
        <w:t xml:space="preserve"> b’</w:t>
      </w:r>
      <w:r w:rsidRPr="00A15685">
        <w:rPr>
          <w:rStyle w:val="hps"/>
          <w:sz w:val="18"/>
          <w:szCs w:val="18"/>
        </w:rPr>
        <w:t>sJIA</w:t>
      </w:r>
      <w:r w:rsidRPr="00A15685">
        <w:rPr>
          <w:sz w:val="18"/>
          <w:szCs w:val="18"/>
        </w:rPr>
        <w:t xml:space="preserve"> kienu j</w:t>
      </w:r>
      <w:r w:rsidRPr="00A15685">
        <w:rPr>
          <w:rStyle w:val="hps"/>
          <w:sz w:val="18"/>
          <w:szCs w:val="18"/>
        </w:rPr>
        <w:t>inkludu iżda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ma kinux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limitati għal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raxx, urtikarja</w:t>
      </w:r>
      <w:r w:rsidRPr="00A15685">
        <w:rPr>
          <w:sz w:val="18"/>
          <w:szCs w:val="18"/>
        </w:rPr>
        <w:t xml:space="preserve">, </w:t>
      </w:r>
      <w:r w:rsidRPr="00A15685">
        <w:rPr>
          <w:rStyle w:val="hps"/>
          <w:sz w:val="18"/>
          <w:szCs w:val="18"/>
        </w:rPr>
        <w:t>dijarea</w:t>
      </w:r>
      <w:r w:rsidRPr="00A15685">
        <w:rPr>
          <w:sz w:val="18"/>
          <w:szCs w:val="18"/>
        </w:rPr>
        <w:t xml:space="preserve">, </w:t>
      </w:r>
      <w:r w:rsidRPr="00A15685">
        <w:rPr>
          <w:rStyle w:val="hps"/>
          <w:sz w:val="18"/>
          <w:szCs w:val="18"/>
        </w:rPr>
        <w:t>skomdu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epigastriku</w:t>
      </w:r>
      <w:r w:rsidRPr="00A15685">
        <w:rPr>
          <w:sz w:val="18"/>
          <w:szCs w:val="18"/>
        </w:rPr>
        <w:t xml:space="preserve">, </w:t>
      </w:r>
      <w:r w:rsidRPr="00A15685">
        <w:rPr>
          <w:rStyle w:val="hps"/>
          <w:sz w:val="18"/>
          <w:szCs w:val="18"/>
        </w:rPr>
        <w:t>artralġja</w:t>
      </w:r>
      <w:r w:rsidRPr="00A15685">
        <w:rPr>
          <w:sz w:val="18"/>
          <w:szCs w:val="18"/>
        </w:rPr>
        <w:t xml:space="preserve"> </w:t>
      </w:r>
      <w:r w:rsidRPr="00A15685">
        <w:rPr>
          <w:rStyle w:val="hps"/>
          <w:sz w:val="18"/>
          <w:szCs w:val="18"/>
        </w:rPr>
        <w:t>u</w:t>
      </w:r>
      <w:r w:rsidRPr="00A15685">
        <w:rPr>
          <w:sz w:val="18"/>
          <w:szCs w:val="18"/>
        </w:rPr>
        <w:t xml:space="preserve"> w</w:t>
      </w:r>
      <w:r w:rsidRPr="00A15685">
        <w:rPr>
          <w:rStyle w:val="hps"/>
          <w:sz w:val="18"/>
          <w:szCs w:val="18"/>
        </w:rPr>
        <w:t>ġigħ ta’ ras</w:t>
      </w:r>
    </w:p>
    <w:p w14:paraId="28F1714B" w14:textId="77777777" w:rsidR="00BB5E52" w:rsidRPr="00A15685" w:rsidRDefault="00BB5E52" w:rsidP="00BB5E52">
      <w:pPr>
        <w:rPr>
          <w:szCs w:val="22"/>
        </w:rPr>
      </w:pPr>
    </w:p>
    <w:p w14:paraId="1DCB0D79" w14:textId="3A89648A" w:rsidR="00BB5E52" w:rsidRPr="00A15685" w:rsidRDefault="00BB5E52">
      <w:pPr>
        <w:keepNext/>
        <w:keepLines/>
        <w:autoSpaceDE w:val="0"/>
        <w:autoSpaceDN w:val="0"/>
        <w:adjustRightInd w:val="0"/>
        <w:jc w:val="both"/>
        <w:rPr>
          <w:szCs w:val="22"/>
          <w:u w:val="single"/>
        </w:rPr>
      </w:pPr>
      <w:r w:rsidRPr="00A15685">
        <w:rPr>
          <w:szCs w:val="22"/>
          <w:u w:val="single"/>
        </w:rPr>
        <w:t>Deskrizzjoni ta’ reazzjonijiet avversi magħżula</w:t>
      </w:r>
    </w:p>
    <w:p w14:paraId="7DFA4E1E" w14:textId="299F9C38" w:rsidR="00506C45" w:rsidRPr="00A15685" w:rsidRDefault="00BB5E52" w:rsidP="00FE379F">
      <w:pPr>
        <w:keepNext/>
        <w:keepLines/>
        <w:rPr>
          <w:sz w:val="20"/>
        </w:rPr>
      </w:pPr>
      <w:r w:rsidRPr="00A15685">
        <w:rPr>
          <w:i/>
          <w:szCs w:val="22"/>
        </w:rPr>
        <w:t>Pazjenti b’RA</w:t>
      </w:r>
    </w:p>
    <w:p w14:paraId="0693BE8D" w14:textId="77777777" w:rsidR="007411B8" w:rsidRPr="00A15685" w:rsidRDefault="007411B8">
      <w:pPr>
        <w:keepNext/>
        <w:rPr>
          <w:i/>
          <w:u w:val="single"/>
        </w:rPr>
        <w:pPrChange w:id="365" w:author="Author" w:date="2026-02-17T16:06:00Z">
          <w:pPr/>
        </w:pPrChange>
      </w:pPr>
      <w:r w:rsidRPr="00A15685">
        <w:rPr>
          <w:i/>
          <w:u w:val="single"/>
        </w:rPr>
        <w:t>Infezzjonijiet</w:t>
      </w:r>
    </w:p>
    <w:p w14:paraId="6D01DF31" w14:textId="2F46C8E5" w:rsidR="007411B8" w:rsidRPr="00A15685" w:rsidRDefault="007411B8">
      <w:r w:rsidRPr="00A15685">
        <w:t>F</w:t>
      </w:r>
      <w:ins w:id="366" w:author="Author" w:date="2025-04-21T11:16:00Z">
        <w:r w:rsidR="00B5249E" w:rsidRPr="00A15685">
          <w:t>i</w:t>
        </w:r>
      </w:ins>
      <w:r w:rsidRPr="00A15685">
        <w:t>l-</w:t>
      </w:r>
      <w:ins w:id="367" w:author="Author" w:date="2025-04-21T11:16:00Z">
        <w:r w:rsidR="00B5249E" w:rsidRPr="00A15685">
          <w:t>provi</w:t>
        </w:r>
      </w:ins>
      <w:del w:id="368" w:author="Author" w:date="2025-04-21T11:16:00Z">
        <w:r w:rsidRPr="00A15685" w:rsidDel="00B5249E">
          <w:delText>istudji</w:delText>
        </w:r>
      </w:del>
      <w:r w:rsidRPr="00A15685">
        <w:t xml:space="preserve"> kkontrollati</w:t>
      </w:r>
      <w:bookmarkStart w:id="369" w:name="OLE_LINK31"/>
      <w:bookmarkStart w:id="370" w:name="OLE_LINK32"/>
      <w:r w:rsidR="004A1376" w:rsidRPr="00A15685">
        <w:t xml:space="preserve"> ta’ 6</w:t>
      </w:r>
      <w:r w:rsidR="00BB5E52" w:rsidRPr="00A15685">
        <w:t> </w:t>
      </w:r>
      <w:r w:rsidR="004A1376" w:rsidRPr="00A15685">
        <w:t>xhur</w:t>
      </w:r>
      <w:bookmarkEnd w:id="369"/>
      <w:bookmarkEnd w:id="370"/>
      <w:r w:rsidRPr="00A15685">
        <w:t xml:space="preserve">, ir-rata tal-infezzjonijiet kollha rrapportati b’tocilizumab 8 mg/kg flimkien ma’ </w:t>
      </w:r>
      <w:r w:rsidR="00AF70BD" w:rsidRPr="00A15685">
        <w:t>trattament</w:t>
      </w:r>
      <w:r w:rsidRPr="00A15685">
        <w:t xml:space="preserve"> b’DMARDs kienet ta’ 127</w:t>
      </w:r>
      <w:r w:rsidR="00BB5E52" w:rsidRPr="00A15685">
        <w:t> </w:t>
      </w:r>
      <w:r w:rsidRPr="00A15685">
        <w:t>ġrajja għal kull 100</w:t>
      </w:r>
      <w:r w:rsidR="00BB5E52" w:rsidRPr="00A15685">
        <w:t> </w:t>
      </w:r>
      <w:r w:rsidRPr="00A15685">
        <w:t>sena ta’ pazjenti meta mqabbla ma’ 112</w:t>
      </w:r>
      <w:r w:rsidR="00BB5E52" w:rsidRPr="00A15685">
        <w:noBreakHyphen/>
      </w:r>
      <w:r w:rsidRPr="00A15685">
        <w:t>il</w:t>
      </w:r>
      <w:r w:rsidR="00BB5E52" w:rsidRPr="00A15685">
        <w:t> </w:t>
      </w:r>
      <w:r w:rsidRPr="00A15685">
        <w:t>ġrajja għal kull 100</w:t>
      </w:r>
      <w:r w:rsidR="00BB5E52" w:rsidRPr="00A15685">
        <w:t> </w:t>
      </w:r>
      <w:r w:rsidRPr="00A15685">
        <w:t xml:space="preserve">sena ta’ pazjenti fil-grupp ta’ plaċebo flimkien ma’ DMARDs. </w:t>
      </w:r>
      <w:bookmarkStart w:id="371" w:name="OLE_LINK33"/>
      <w:bookmarkStart w:id="372" w:name="OLE_LINK34"/>
      <w:r w:rsidRPr="00A15685">
        <w:t>F</w:t>
      </w:r>
      <w:r w:rsidR="004A1376" w:rsidRPr="00A15685">
        <w:t>i</w:t>
      </w:r>
      <w:r w:rsidRPr="00A15685">
        <w:t>l-</w:t>
      </w:r>
      <w:r w:rsidR="004A1376" w:rsidRPr="00A15685">
        <w:t xml:space="preserve">popolazzjoni </w:t>
      </w:r>
      <w:r w:rsidRPr="00A15685">
        <w:t xml:space="preserve">ta’ </w:t>
      </w:r>
      <w:r w:rsidR="00382B42" w:rsidRPr="00A15685">
        <w:t>espożizzjoni</w:t>
      </w:r>
      <w:r w:rsidR="004A1376" w:rsidRPr="00A15685">
        <w:t xml:space="preserve"> </w:t>
      </w:r>
      <w:r w:rsidRPr="00A15685">
        <w:t>fit-tul</w:t>
      </w:r>
      <w:bookmarkEnd w:id="371"/>
      <w:bookmarkEnd w:id="372"/>
      <w:r w:rsidRPr="00A15685">
        <w:t xml:space="preserve">, ir-rata </w:t>
      </w:r>
      <w:r w:rsidR="004A1376" w:rsidRPr="00A15685">
        <w:t xml:space="preserve">globali </w:t>
      </w:r>
      <w:r w:rsidRPr="00A15685">
        <w:t>ta’ infezzjonijiet b’</w:t>
      </w:r>
      <w:r w:rsidR="00BB5E52" w:rsidRPr="00A15685">
        <w:t>tocilizumab</w:t>
      </w:r>
      <w:r w:rsidRPr="00A15685">
        <w:t xml:space="preserve"> kienet ta’ </w:t>
      </w:r>
      <w:r w:rsidR="004A1376" w:rsidRPr="00A15685">
        <w:t>108</w:t>
      </w:r>
      <w:r w:rsidR="00BB5E52" w:rsidRPr="00A15685">
        <w:t> </w:t>
      </w:r>
      <w:r w:rsidR="00672016" w:rsidRPr="00A15685">
        <w:t xml:space="preserve">avveniment </w:t>
      </w:r>
      <w:r w:rsidRPr="00A15685">
        <w:t>għal kull 100</w:t>
      </w:r>
      <w:r w:rsidR="00BB5E52" w:rsidRPr="00A15685">
        <w:t> </w:t>
      </w:r>
      <w:r w:rsidRPr="00A15685">
        <w:t>sena ta’ espożizzjoni ta’ pazjenti.</w:t>
      </w:r>
    </w:p>
    <w:p w14:paraId="7BDC4EF0" w14:textId="77777777" w:rsidR="007411B8" w:rsidRPr="00A15685" w:rsidRDefault="007411B8"/>
    <w:p w14:paraId="4DCD3C02" w14:textId="7B3B76FC" w:rsidR="007411B8" w:rsidRPr="00A15685" w:rsidRDefault="007411B8">
      <w:r w:rsidRPr="00A15685">
        <w:t>F</w:t>
      </w:r>
      <w:r w:rsidR="00BB5E52" w:rsidRPr="00A15685">
        <w:t>i</w:t>
      </w:r>
      <w:r w:rsidRPr="00A15685">
        <w:t>l-</w:t>
      </w:r>
      <w:r w:rsidR="00BB5E52" w:rsidRPr="00A15685">
        <w:t>provi</w:t>
      </w:r>
      <w:r w:rsidRPr="00A15685">
        <w:t xml:space="preserve"> kliniċi kkontrollati</w:t>
      </w:r>
      <w:r w:rsidR="004A1376" w:rsidRPr="00A15685">
        <w:t xml:space="preserve"> ta’ 6</w:t>
      </w:r>
      <w:r w:rsidR="00BB5E52" w:rsidRPr="00A15685">
        <w:t> </w:t>
      </w:r>
      <w:r w:rsidR="004A1376" w:rsidRPr="00A15685">
        <w:t>xhur</w:t>
      </w:r>
      <w:r w:rsidRPr="00A15685">
        <w:t>, ir-rata ta’ infezzjonijiet serji b’tocilizumab 8 mg/kg flimkien ma’ DMARDs kienet ta’ 5.3</w:t>
      </w:r>
      <w:r w:rsidR="00BB5E52" w:rsidRPr="00A15685">
        <w:t> </w:t>
      </w:r>
      <w:r w:rsidRPr="00A15685">
        <w:t>ġrajjiet għal kull 100</w:t>
      </w:r>
      <w:r w:rsidR="00BB5E52" w:rsidRPr="00A15685">
        <w:t> </w:t>
      </w:r>
      <w:r w:rsidRPr="00A15685">
        <w:t>sena ta’ espożizzjoni ta’ pazjenti meta mqabbla ma’ 3.9</w:t>
      </w:r>
      <w:r w:rsidR="00BB5E52" w:rsidRPr="00A15685">
        <w:t> </w:t>
      </w:r>
      <w:r w:rsidRPr="00A15685">
        <w:t>ġrajjiet għal kull 100</w:t>
      </w:r>
      <w:r w:rsidR="00BB5E52" w:rsidRPr="00A15685">
        <w:t> </w:t>
      </w:r>
      <w:r w:rsidRPr="00A15685">
        <w:t>sena ta’ espożizzjoni ta’ pazjenti fil-grupp ta’ plaċebo ma’ DMARDs. F</w:t>
      </w:r>
      <w:ins w:id="373" w:author="Author" w:date="2025-04-21T11:17:00Z">
        <w:r w:rsidR="00B5249E" w:rsidRPr="00A15685">
          <w:t>i</w:t>
        </w:r>
      </w:ins>
      <w:r w:rsidRPr="00A15685">
        <w:t>l-</w:t>
      </w:r>
      <w:ins w:id="374" w:author="Author" w:date="2025-04-21T11:17:00Z">
        <w:r w:rsidR="00B5249E" w:rsidRPr="00A15685">
          <w:t>prova</w:t>
        </w:r>
      </w:ins>
      <w:del w:id="375" w:author="Author" w:date="2025-04-21T11:17:00Z">
        <w:r w:rsidRPr="00A15685" w:rsidDel="00B5249E">
          <w:delText>istudju</w:delText>
        </w:r>
      </w:del>
      <w:r w:rsidRPr="00A15685">
        <w:t xml:space="preserve"> tal-monoterapija, ir-rata ta’ infezzjonijiet serji kienet ta’ 3.6</w:t>
      </w:r>
      <w:r w:rsidR="00BB5E52" w:rsidRPr="00A15685">
        <w:t> </w:t>
      </w:r>
      <w:r w:rsidRPr="00A15685">
        <w:t>ġrajjiet għal kull 100 sena ta’ espożizzjoni ta’ pazjenti fil-grupp ta’ tocilizumab u 1.5</w:t>
      </w:r>
      <w:r w:rsidR="00BB5E52" w:rsidRPr="00A15685">
        <w:t> </w:t>
      </w:r>
      <w:r w:rsidRPr="00A15685">
        <w:t>ġrajjiet għal kull 100</w:t>
      </w:r>
      <w:r w:rsidR="00BB5E52" w:rsidRPr="00A15685">
        <w:t> </w:t>
      </w:r>
      <w:r w:rsidRPr="00A15685">
        <w:t xml:space="preserve">sena ta’ espożizzjoni ta’ pazjenti fil-grupp </w:t>
      </w:r>
      <w:r w:rsidR="002B63DD" w:rsidRPr="00A15685">
        <w:t xml:space="preserve">ta’ </w:t>
      </w:r>
      <w:r w:rsidRPr="00A15685">
        <w:t xml:space="preserve">MTX. </w:t>
      </w:r>
    </w:p>
    <w:p w14:paraId="5583E514" w14:textId="77777777" w:rsidR="007411B8" w:rsidRPr="00A15685" w:rsidRDefault="007411B8"/>
    <w:p w14:paraId="3FF80DA0" w14:textId="749D6889" w:rsidR="00180B67" w:rsidRPr="00A15685" w:rsidRDefault="00540FF6" w:rsidP="00540FF6">
      <w:bookmarkStart w:id="376" w:name="OLE_LINK37"/>
      <w:bookmarkStart w:id="377" w:name="OLE_LINK38"/>
      <w:r w:rsidRPr="00A15685">
        <w:t>Fil-popolazzjoni ta’ espożizzjoni fit-tul</w:t>
      </w:r>
      <w:bookmarkEnd w:id="376"/>
      <w:bookmarkEnd w:id="377"/>
      <w:r w:rsidRPr="00A15685">
        <w:t>, ir-rata globali ta’ infezzjonijiet serji (ikkawżati mill-batterja, virusis u mill-moffa) kienet ta’ 4.7</w:t>
      </w:r>
      <w:r w:rsidR="00BB5E52" w:rsidRPr="00A15685">
        <w:t> </w:t>
      </w:r>
      <w:r w:rsidRPr="00A15685">
        <w:t>avveniment għal kull 100</w:t>
      </w:r>
      <w:r w:rsidR="00BB5E52" w:rsidRPr="00A15685">
        <w:t> </w:t>
      </w:r>
      <w:r w:rsidRPr="00A15685">
        <w:t xml:space="preserve">sena ta’ pazjenti. Infezzjonijiet serji li ġew irrapportati, uħud b’riżultat fatali, kienu jinkludu </w:t>
      </w:r>
      <w:r w:rsidRPr="00A15685">
        <w:rPr>
          <w:rStyle w:val="hps"/>
        </w:rPr>
        <w:t>tuberkulożi</w:t>
      </w:r>
      <w:r w:rsidRPr="00A15685">
        <w:t xml:space="preserve"> </w:t>
      </w:r>
      <w:r w:rsidRPr="00A15685">
        <w:rPr>
          <w:rStyle w:val="hps"/>
        </w:rPr>
        <w:t>attiva</w:t>
      </w:r>
      <w:r w:rsidRPr="00A15685">
        <w:t xml:space="preserve">, </w:t>
      </w:r>
      <w:r w:rsidRPr="00A15685">
        <w:rPr>
          <w:rStyle w:val="hps"/>
        </w:rPr>
        <w:t>li</w:t>
      </w:r>
      <w:r w:rsidRPr="00A15685">
        <w:t xml:space="preserve"> </w:t>
      </w:r>
      <w:r w:rsidRPr="00A15685">
        <w:rPr>
          <w:rStyle w:val="hps"/>
        </w:rPr>
        <w:t xml:space="preserve">tista’ tiġi osservata flimkien ma’ </w:t>
      </w:r>
      <w:r w:rsidRPr="00A15685">
        <w:t xml:space="preserve">marda </w:t>
      </w:r>
      <w:r w:rsidRPr="00A15685">
        <w:rPr>
          <w:rStyle w:val="hps"/>
        </w:rPr>
        <w:t>intrapulmonari</w:t>
      </w:r>
      <w:r w:rsidRPr="00A15685">
        <w:t xml:space="preserve"> </w:t>
      </w:r>
      <w:r w:rsidRPr="00A15685">
        <w:rPr>
          <w:rStyle w:val="hps"/>
        </w:rPr>
        <w:t>jew</w:t>
      </w:r>
      <w:r w:rsidRPr="00A15685">
        <w:t xml:space="preserve"> </w:t>
      </w:r>
      <w:r w:rsidRPr="00A15685">
        <w:rPr>
          <w:rStyle w:val="hps"/>
        </w:rPr>
        <w:t>e</w:t>
      </w:r>
      <w:ins w:id="378" w:author="Author" w:date="2025-08-04T09:27:00Z">
        <w:r w:rsidR="00A15685">
          <w:rPr>
            <w:rStyle w:val="hps"/>
          </w:rPr>
          <w:t>ks</w:t>
        </w:r>
      </w:ins>
      <w:del w:id="379" w:author="Author" w:date="2025-08-04T09:27:00Z">
        <w:r w:rsidRPr="00A15685" w:rsidDel="00A15685">
          <w:rPr>
            <w:rStyle w:val="hps"/>
          </w:rPr>
          <w:delText>x</w:delText>
        </w:r>
      </w:del>
      <w:r w:rsidRPr="00A15685">
        <w:rPr>
          <w:rStyle w:val="hps"/>
        </w:rPr>
        <w:t>trapulmonari</w:t>
      </w:r>
      <w:r w:rsidRPr="00A15685">
        <w:t xml:space="preserve">,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invażivi</w:t>
      </w:r>
      <w:r w:rsidRPr="00A15685">
        <w:t xml:space="preserve"> fil-</w:t>
      </w:r>
      <w:r w:rsidRPr="00A15685">
        <w:rPr>
          <w:rStyle w:val="hps"/>
        </w:rPr>
        <w:t>pulmun</w:t>
      </w:r>
      <w:r w:rsidRPr="00A15685">
        <w:t xml:space="preserve">, </w:t>
      </w:r>
      <w:r w:rsidRPr="00A15685">
        <w:rPr>
          <w:rStyle w:val="hps"/>
        </w:rPr>
        <w:t>inkluż</w:t>
      </w:r>
      <w:r w:rsidRPr="00A15685">
        <w:t xml:space="preserve"> </w:t>
      </w:r>
      <w:r w:rsidRPr="00A15685">
        <w:rPr>
          <w:rStyle w:val="hps"/>
        </w:rPr>
        <w:t>kandidajasi</w:t>
      </w:r>
      <w:r w:rsidRPr="00A15685">
        <w:t xml:space="preserve">, </w:t>
      </w:r>
    </w:p>
    <w:p w14:paraId="2A2F9967" w14:textId="77777777" w:rsidR="00540FF6" w:rsidRPr="00A15685" w:rsidRDefault="00540FF6" w:rsidP="009B2945">
      <w:r w:rsidRPr="00A15685">
        <w:rPr>
          <w:rStyle w:val="hps"/>
          <w:i/>
        </w:rPr>
        <w:t>aspergillosis</w:t>
      </w:r>
      <w:r w:rsidRPr="00A15685">
        <w:t xml:space="preserve">, </w:t>
      </w:r>
      <w:r w:rsidRPr="00A15685">
        <w:rPr>
          <w:i/>
        </w:rPr>
        <w:t>coccidioidomycosis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i/>
        </w:rPr>
        <w:t>pneumocystis jirovecii</w:t>
      </w:r>
      <w:r w:rsidRPr="00A15685">
        <w:t>, pulmonite, ċellulite, herpes zoster, gastroenterite, divertikulite, sepsi u artrite batterika. Ġew irrapportati każijiet ta’ infezzjonijiet opportunistiċi.</w:t>
      </w:r>
    </w:p>
    <w:p w14:paraId="7F1CDBEE" w14:textId="77777777" w:rsidR="007411B8" w:rsidRPr="00A15685" w:rsidRDefault="007411B8" w:rsidP="009B2945"/>
    <w:p w14:paraId="112E3FA9" w14:textId="21B1C290" w:rsidR="00D67A89" w:rsidRPr="00A15685" w:rsidRDefault="00D67A89" w:rsidP="009B2945">
      <w:pPr>
        <w:rPr>
          <w:i/>
          <w:szCs w:val="22"/>
          <w:u w:val="single"/>
        </w:rPr>
      </w:pPr>
      <w:r w:rsidRPr="00A15685">
        <w:rPr>
          <w:i/>
          <w:szCs w:val="22"/>
          <w:u w:val="single"/>
        </w:rPr>
        <w:t>Marda tal-</w:t>
      </w:r>
      <w:r w:rsidR="00BB5E52" w:rsidRPr="00A15685">
        <w:rPr>
          <w:i/>
          <w:szCs w:val="22"/>
          <w:u w:val="single"/>
        </w:rPr>
        <w:t>i</w:t>
      </w:r>
      <w:r w:rsidRPr="00A15685">
        <w:rPr>
          <w:i/>
          <w:szCs w:val="22"/>
          <w:u w:val="single"/>
        </w:rPr>
        <w:t>nterstizju tal-</w:t>
      </w:r>
      <w:r w:rsidR="00BB5E52" w:rsidRPr="00A15685">
        <w:rPr>
          <w:i/>
          <w:szCs w:val="22"/>
          <w:u w:val="single"/>
        </w:rPr>
        <w:t>p</w:t>
      </w:r>
      <w:r w:rsidRPr="00A15685">
        <w:rPr>
          <w:i/>
          <w:szCs w:val="22"/>
          <w:u w:val="single"/>
        </w:rPr>
        <w:t xml:space="preserve">ulmun </w:t>
      </w:r>
    </w:p>
    <w:p w14:paraId="364CF629" w14:textId="77777777" w:rsidR="00D67A89" w:rsidRPr="00A15685" w:rsidRDefault="00D67A89" w:rsidP="009B2945">
      <w:pPr>
        <w:rPr>
          <w:szCs w:val="22"/>
          <w:lang w:eastAsia="en-GB"/>
        </w:rPr>
      </w:pPr>
      <w:r w:rsidRPr="00A15685">
        <w:rPr>
          <w:szCs w:val="22"/>
          <w:lang w:eastAsia="en-GB"/>
        </w:rPr>
        <w:t xml:space="preserve">Indeboliment fil-funzjoni tal-pulmun jista’ jżid ir-riskju li jiżviluppaw infezzjonijiet. </w:t>
      </w:r>
      <w:r w:rsidR="00DF0555" w:rsidRPr="00A15685">
        <w:rPr>
          <w:szCs w:val="22"/>
          <w:lang w:eastAsia="en-GB"/>
        </w:rPr>
        <w:t>Wara t-tqegħid fis-suq k</w:t>
      </w:r>
      <w:r w:rsidRPr="00A15685">
        <w:rPr>
          <w:szCs w:val="22"/>
          <w:lang w:eastAsia="en-GB"/>
        </w:rPr>
        <w:t xml:space="preserve">ien hemm rapporti </w:t>
      </w:r>
      <w:r w:rsidR="00DF0555" w:rsidRPr="00A15685">
        <w:rPr>
          <w:szCs w:val="22"/>
          <w:lang w:eastAsia="en-GB"/>
        </w:rPr>
        <w:t xml:space="preserve">ta’ </w:t>
      </w:r>
      <w:r w:rsidRPr="00A15685">
        <w:rPr>
          <w:szCs w:val="22"/>
          <w:lang w:eastAsia="en-GB"/>
        </w:rPr>
        <w:t xml:space="preserve">mard </w:t>
      </w:r>
      <w:r w:rsidR="00DF0555" w:rsidRPr="00A15685">
        <w:rPr>
          <w:szCs w:val="22"/>
          <w:lang w:eastAsia="en-GB"/>
        </w:rPr>
        <w:t>tal-</w:t>
      </w:r>
      <w:r w:rsidRPr="00A15685">
        <w:rPr>
          <w:szCs w:val="22"/>
          <w:lang w:eastAsia="en-GB"/>
        </w:rPr>
        <w:t>interstiz</w:t>
      </w:r>
      <w:r w:rsidR="00DF0555" w:rsidRPr="00A15685">
        <w:rPr>
          <w:szCs w:val="22"/>
          <w:lang w:eastAsia="en-GB"/>
        </w:rPr>
        <w:t>ju</w:t>
      </w:r>
      <w:r w:rsidRPr="00A15685">
        <w:rPr>
          <w:szCs w:val="22"/>
          <w:lang w:eastAsia="en-GB"/>
        </w:rPr>
        <w:t xml:space="preserve"> tal-pulmun (</w:t>
      </w:r>
      <w:r w:rsidR="00DF0555" w:rsidRPr="00A15685">
        <w:rPr>
          <w:szCs w:val="22"/>
          <w:lang w:eastAsia="en-GB"/>
        </w:rPr>
        <w:t>inkluż</w:t>
      </w:r>
      <w:r w:rsidRPr="00A15685">
        <w:rPr>
          <w:szCs w:val="22"/>
          <w:lang w:eastAsia="en-GB"/>
        </w:rPr>
        <w:t xml:space="preserve"> </w:t>
      </w:r>
      <w:r w:rsidR="00DF0555" w:rsidRPr="00A15685">
        <w:rPr>
          <w:szCs w:val="22"/>
          <w:lang w:eastAsia="en-GB"/>
        </w:rPr>
        <w:t>pulmonite</w:t>
      </w:r>
      <w:r w:rsidRPr="00A15685">
        <w:rPr>
          <w:szCs w:val="22"/>
          <w:lang w:eastAsia="en-GB"/>
        </w:rPr>
        <w:t xml:space="preserve"> u fibrożi pulmonari), li wħud minnhom kellhom riżultati fatali.</w:t>
      </w:r>
    </w:p>
    <w:p w14:paraId="418C4C79" w14:textId="77777777" w:rsidR="00D67A89" w:rsidRPr="00A15685" w:rsidRDefault="00D67A89" w:rsidP="009B2945">
      <w:pPr>
        <w:rPr>
          <w:i/>
        </w:rPr>
      </w:pPr>
    </w:p>
    <w:p w14:paraId="3E5EA608" w14:textId="7DEE1D4A" w:rsidR="001E2C08" w:rsidRPr="00A15685" w:rsidRDefault="008B0F43" w:rsidP="00761120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 xml:space="preserve">Perforazzjoni </w:t>
      </w:r>
      <w:r w:rsidR="00BB5E52" w:rsidRPr="00A15685">
        <w:rPr>
          <w:i/>
          <w:u w:val="single"/>
        </w:rPr>
        <w:t>g</w:t>
      </w:r>
      <w:r w:rsidRPr="00A15685">
        <w:rPr>
          <w:i/>
          <w:u w:val="single"/>
        </w:rPr>
        <w:t xml:space="preserve">astrointestinali </w:t>
      </w:r>
    </w:p>
    <w:p w14:paraId="50146635" w14:textId="7BB2E92B" w:rsidR="008B0F43" w:rsidRPr="00A15685" w:rsidRDefault="007411B8" w:rsidP="00761120">
      <w:pPr>
        <w:keepNext/>
        <w:keepLines/>
      </w:pPr>
      <w:r w:rsidRPr="00A15685">
        <w:t xml:space="preserve">Waqt il-provi </w:t>
      </w:r>
      <w:r w:rsidR="008B0F43" w:rsidRPr="00A15685">
        <w:t xml:space="preserve">kliniċi </w:t>
      </w:r>
      <w:r w:rsidRPr="00A15685">
        <w:t>kkontrollati</w:t>
      </w:r>
      <w:r w:rsidR="00C134A1" w:rsidRPr="00A15685">
        <w:t xml:space="preserve"> ta’ </w:t>
      </w:r>
      <w:r w:rsidR="00ED39F7" w:rsidRPr="00A15685">
        <w:t>6</w:t>
      </w:r>
      <w:r w:rsidR="00BB5E52" w:rsidRPr="00A15685">
        <w:t> </w:t>
      </w:r>
      <w:r w:rsidR="00C134A1" w:rsidRPr="00A15685">
        <w:t>xhur</w:t>
      </w:r>
      <w:r w:rsidR="008B0F43" w:rsidRPr="00A15685">
        <w:t xml:space="preserve">, </w:t>
      </w:r>
      <w:r w:rsidR="006A35F4" w:rsidRPr="00A15685">
        <w:t xml:space="preserve">ir-rata globali ta’ perforazzjoni gastrointestinali kienet </w:t>
      </w:r>
      <w:r w:rsidR="00672016" w:rsidRPr="00A15685">
        <w:t xml:space="preserve">ta’ </w:t>
      </w:r>
      <w:r w:rsidR="001E2C08" w:rsidRPr="00A15685">
        <w:t>0.26</w:t>
      </w:r>
      <w:r w:rsidR="00BB5E52" w:rsidRPr="00A15685">
        <w:t> </w:t>
      </w:r>
      <w:r w:rsidR="006A35F4" w:rsidRPr="00A15685">
        <w:t>avveniment</w:t>
      </w:r>
      <w:r w:rsidR="00672016" w:rsidRPr="00A15685">
        <w:t xml:space="preserve"> għal</w:t>
      </w:r>
      <w:r w:rsidR="006A35F4" w:rsidRPr="00A15685">
        <w:t xml:space="preserve"> kull 100</w:t>
      </w:r>
      <w:r w:rsidR="00BB5E52" w:rsidRPr="00A15685">
        <w:t> </w:t>
      </w:r>
      <w:r w:rsidR="006A35F4" w:rsidRPr="00A15685">
        <w:t>sena ta’ pazjent</w:t>
      </w:r>
      <w:r w:rsidR="0001540E" w:rsidRPr="00A15685">
        <w:t>i</w:t>
      </w:r>
      <w:r w:rsidR="006A35F4" w:rsidRPr="00A15685">
        <w:t xml:space="preserve"> b’terapija </w:t>
      </w:r>
      <w:r w:rsidR="00653E33" w:rsidRPr="00A15685">
        <w:t>b’</w:t>
      </w:r>
      <w:r w:rsidR="001E2C08" w:rsidRPr="00A15685">
        <w:t xml:space="preserve">tocilizumab. </w:t>
      </w:r>
      <w:r w:rsidR="006A35F4" w:rsidRPr="00A15685">
        <w:t xml:space="preserve">Fil-popolazzjoni ta’ </w:t>
      </w:r>
      <w:r w:rsidR="00382B42" w:rsidRPr="00A15685">
        <w:t>espożizzjoni</w:t>
      </w:r>
      <w:r w:rsidR="006A35F4" w:rsidRPr="00A15685">
        <w:t xml:space="preserve"> fit-tul ir-rata </w:t>
      </w:r>
      <w:r w:rsidR="00672016" w:rsidRPr="00A15685">
        <w:t xml:space="preserve">globali </w:t>
      </w:r>
      <w:r w:rsidR="006A35F4" w:rsidRPr="00A15685">
        <w:t xml:space="preserve">ta’ perforazzjoni gastrointestinali kienet </w:t>
      </w:r>
      <w:r w:rsidR="00672016" w:rsidRPr="00A15685">
        <w:t xml:space="preserve">ta’ </w:t>
      </w:r>
      <w:r w:rsidR="001E2C08" w:rsidRPr="00A15685">
        <w:t>0.28</w:t>
      </w:r>
      <w:r w:rsidR="00BB5E52" w:rsidRPr="00A15685">
        <w:t> </w:t>
      </w:r>
      <w:r w:rsidR="006A35F4" w:rsidRPr="00A15685">
        <w:t xml:space="preserve">avveniment </w:t>
      </w:r>
      <w:r w:rsidR="00672016" w:rsidRPr="00A15685">
        <w:t xml:space="preserve">għal </w:t>
      </w:r>
      <w:r w:rsidR="006A35F4" w:rsidRPr="00A15685">
        <w:t>kull 100</w:t>
      </w:r>
      <w:r w:rsidR="00BB5E52" w:rsidRPr="00A15685">
        <w:t> </w:t>
      </w:r>
      <w:r w:rsidR="006A35F4" w:rsidRPr="00A15685">
        <w:t>sena ta’ pazjent</w:t>
      </w:r>
      <w:r w:rsidR="0001540E" w:rsidRPr="00A15685">
        <w:t>i.</w:t>
      </w:r>
      <w:r w:rsidR="001E2C08" w:rsidRPr="00A15685">
        <w:t xml:space="preserve"> </w:t>
      </w:r>
      <w:r w:rsidR="006A35F4" w:rsidRPr="00A15685">
        <w:t xml:space="preserve">Rapporti ta’ perforazzjoni gastrointestinali </w:t>
      </w:r>
      <w:r w:rsidR="00BB5E52" w:rsidRPr="00A15685">
        <w:t>matul it-trattament</w:t>
      </w:r>
      <w:r w:rsidR="001E2C08" w:rsidRPr="00A15685">
        <w:t xml:space="preserve"> </w:t>
      </w:r>
      <w:r w:rsidR="006A35F4" w:rsidRPr="00A15685">
        <w:t>kienu rrappurtati primarjament bħala</w:t>
      </w:r>
      <w:r w:rsidR="001E2C08" w:rsidRPr="00A15685">
        <w:t xml:space="preserve"> </w:t>
      </w:r>
      <w:r w:rsidR="008B0F43" w:rsidRPr="00A15685">
        <w:t>kumplikazzjonijiet ta’ divertikulite inkluż peritonite ġeneralizzata bil-materja, perforazzjoni gastrointes</w:t>
      </w:r>
      <w:r w:rsidR="008D69E2" w:rsidRPr="00A15685">
        <w:t>tinali tal-parti t’isfel, fistla u axxess</w:t>
      </w:r>
      <w:r w:rsidR="008B0F43" w:rsidRPr="00A15685">
        <w:t>.</w:t>
      </w:r>
    </w:p>
    <w:p w14:paraId="39A1EF46" w14:textId="77777777" w:rsidR="007411B8" w:rsidRPr="00A15685" w:rsidRDefault="007411B8" w:rsidP="009B2945"/>
    <w:p w14:paraId="1465191D" w14:textId="5EC2E25E" w:rsidR="007411B8" w:rsidRPr="00A15685" w:rsidRDefault="007411B8" w:rsidP="00C84079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 xml:space="preserve">Reazzjonijiet </w:t>
      </w:r>
      <w:r w:rsidR="00BB5E52" w:rsidRPr="00A15685">
        <w:rPr>
          <w:i/>
          <w:u w:val="single"/>
        </w:rPr>
        <w:t>r</w:t>
      </w:r>
      <w:r w:rsidR="00202D1D" w:rsidRPr="00A15685">
        <w:rPr>
          <w:i/>
          <w:u w:val="single"/>
        </w:rPr>
        <w:t>elatati m</w:t>
      </w:r>
      <w:r w:rsidRPr="00A15685">
        <w:rPr>
          <w:i/>
          <w:u w:val="single"/>
        </w:rPr>
        <w:t>al-</w:t>
      </w:r>
      <w:r w:rsidR="00BB5E52" w:rsidRPr="00A15685">
        <w:rPr>
          <w:i/>
          <w:u w:val="single"/>
        </w:rPr>
        <w:t>i</w:t>
      </w:r>
      <w:r w:rsidRPr="00A15685">
        <w:rPr>
          <w:i/>
          <w:u w:val="single"/>
        </w:rPr>
        <w:t>nfużjoni</w:t>
      </w:r>
    </w:p>
    <w:p w14:paraId="0581285C" w14:textId="4CF1E645" w:rsidR="007411B8" w:rsidRPr="00A15685" w:rsidRDefault="006A35F4" w:rsidP="00C84079">
      <w:pPr>
        <w:keepNext/>
        <w:keepLines/>
      </w:pPr>
      <w:r w:rsidRPr="00A15685">
        <w:t>Fil-</w:t>
      </w:r>
      <w:r w:rsidR="00653E33" w:rsidRPr="00A15685">
        <w:t>provi kkontrollati ta’ 6</w:t>
      </w:r>
      <w:r w:rsidR="00BB5E52" w:rsidRPr="00A15685">
        <w:t> </w:t>
      </w:r>
      <w:r w:rsidR="00653E33" w:rsidRPr="00A15685">
        <w:t>xhur</w:t>
      </w:r>
      <w:r w:rsidRPr="00A15685">
        <w:t xml:space="preserve"> </w:t>
      </w:r>
      <w:r w:rsidR="00653E33" w:rsidRPr="00A15685">
        <w:t>avvenimenti</w:t>
      </w:r>
      <w:r w:rsidR="007411B8" w:rsidRPr="00A15685">
        <w:t xml:space="preserve"> avversi assoċjati mal-infużjoni (ċerti ġrajjiet iseħħu waqt l-infużjoni jew fi żmien 24</w:t>
      </w:r>
      <w:r w:rsidR="00BB5E52" w:rsidRPr="00A15685">
        <w:t> </w:t>
      </w:r>
      <w:r w:rsidR="007411B8" w:rsidRPr="00A15685">
        <w:t>siegħa mill-infużjoni) ġew irrapportati minn 6.9</w:t>
      </w:r>
      <w:ins w:id="380" w:author="Author" w:date="2025-08-04T09:27:00Z">
        <w:r w:rsidR="00A15685">
          <w:t> </w:t>
        </w:r>
      </w:ins>
      <w:r w:rsidR="002F662E" w:rsidRPr="00A15685">
        <w:t>%</w:t>
      </w:r>
      <w:r w:rsidR="007411B8" w:rsidRPr="00A15685">
        <w:t xml:space="preserve"> tal-pazjenti fil-grupp ta’ tocilizumab 8 mg/kg flimkien ma’ DMARDs u f’5.1</w:t>
      </w:r>
      <w:ins w:id="381" w:author="Author" w:date="2025-08-04T09:27:00Z">
        <w:r w:rsidR="00A15685">
          <w:t> </w:t>
        </w:r>
      </w:ins>
      <w:r w:rsidR="002F662E" w:rsidRPr="00A15685">
        <w:t>%</w:t>
      </w:r>
      <w:r w:rsidR="007411B8" w:rsidRPr="00A15685">
        <w:t xml:space="preserve"> tal-pazjenti fil-grupp ta’ plaċebo ma’ DMARDs. Il-ġrajjiet irrapportati waqt l-infużjoni kienu primarjament episodji ta’ pressjoni għolja; ġrajjiet irrapportati fi żmien 24</w:t>
      </w:r>
      <w:r w:rsidR="00BB5E52" w:rsidRPr="00A15685">
        <w:t> </w:t>
      </w:r>
      <w:r w:rsidR="007411B8" w:rsidRPr="00A15685">
        <w:t>siegħa mill-infużjoni kienu wgigħ ta’ ras u reazzjonijiet tal-ġilda (raxx, urtikarja). Dawn il-ġrajjiet ma kinux jillimitaw i</w:t>
      </w:r>
      <w:r w:rsidR="00AF70BD" w:rsidRPr="00A15685">
        <w:t>t-trattament</w:t>
      </w:r>
      <w:r w:rsidR="007411B8" w:rsidRPr="00A15685">
        <w:t>.</w:t>
      </w:r>
    </w:p>
    <w:p w14:paraId="46F5F516" w14:textId="77777777" w:rsidR="007411B8" w:rsidRPr="00A15685" w:rsidRDefault="007411B8" w:rsidP="009B2945"/>
    <w:p w14:paraId="64C83883" w14:textId="03A2A7BF" w:rsidR="00DC42B7" w:rsidRPr="00A15685" w:rsidRDefault="007411B8" w:rsidP="009B2945">
      <w:r w:rsidRPr="00A15685">
        <w:t xml:space="preserve">Ir-rata ta’ reazzjonijiet anafilattiċi (iseħħu f’total ta’ </w:t>
      </w:r>
      <w:r w:rsidR="007E7211" w:rsidRPr="00A15685">
        <w:t>8</w:t>
      </w:r>
      <w:r w:rsidRPr="00A15685">
        <w:t>/</w:t>
      </w:r>
      <w:r w:rsidR="007E7211" w:rsidRPr="00A15685">
        <w:t>4</w:t>
      </w:r>
      <w:ins w:id="382" w:author="Author" w:date="2025-08-04T09:57:00Z">
        <w:r w:rsidR="00490E80">
          <w:t> </w:t>
        </w:r>
      </w:ins>
      <w:del w:id="383" w:author="Author" w:date="2025-04-21T11:18:00Z">
        <w:r w:rsidR="00BB5E52" w:rsidRPr="00A15685" w:rsidDel="00B5249E">
          <w:delText> </w:delText>
        </w:r>
      </w:del>
      <w:r w:rsidR="007E7211" w:rsidRPr="00A15685">
        <w:t>009</w:t>
      </w:r>
      <w:r w:rsidR="00BB5E52" w:rsidRPr="00A15685">
        <w:t> </w:t>
      </w:r>
      <w:r w:rsidRPr="00A15685">
        <w:t>pazjent</w:t>
      </w:r>
      <w:r w:rsidR="00BB5E52" w:rsidRPr="00A15685">
        <w:t>i</w:t>
      </w:r>
      <w:r w:rsidRPr="00A15685">
        <w:t>, 0.2</w:t>
      </w:r>
      <w:ins w:id="384" w:author="Author" w:date="2025-08-04T09:27:00Z">
        <w:r w:rsidR="00A15685">
          <w:t> </w:t>
        </w:r>
      </w:ins>
      <w:r w:rsidR="002F662E" w:rsidRPr="00A15685">
        <w:t>%</w:t>
      </w:r>
      <w:r w:rsidRPr="00A15685">
        <w:t>) kienet bil-wisq ogħla bid-doża ta’ 4 mg/kg, meta mqabbla mad-doża ta’ 8 mg/kg. Reazzjonijiet ta’ sensittività eċċessiva assoċjati ma’ tocilizumab li kienu klinikament sinifikanti u li ħtiegu twaqqif ta</w:t>
      </w:r>
      <w:r w:rsidR="00AF70BD" w:rsidRPr="00A15685">
        <w:t>t-trattament</w:t>
      </w:r>
      <w:r w:rsidRPr="00A15685">
        <w:t xml:space="preserve">, ġew irrapportati f’total ta’ </w:t>
      </w:r>
      <w:r w:rsidR="007E7211" w:rsidRPr="00A15685">
        <w:t>56</w:t>
      </w:r>
      <w:r w:rsidRPr="00A15685">
        <w:t xml:space="preserve"> minn </w:t>
      </w:r>
      <w:r w:rsidR="007E7211" w:rsidRPr="00A15685">
        <w:t>4</w:t>
      </w:r>
      <w:ins w:id="385" w:author="Author" w:date="2025-08-04T09:57:00Z">
        <w:r w:rsidR="00490E80">
          <w:t> </w:t>
        </w:r>
      </w:ins>
      <w:del w:id="386" w:author="Author" w:date="2025-04-21T11:18:00Z">
        <w:r w:rsidR="00BB5E52" w:rsidRPr="00A15685" w:rsidDel="00B5249E">
          <w:delText> </w:delText>
        </w:r>
      </w:del>
      <w:r w:rsidR="007E7211" w:rsidRPr="00A15685">
        <w:t>009 </w:t>
      </w:r>
      <w:r w:rsidRPr="00A15685">
        <w:t>pazjent</w:t>
      </w:r>
      <w:r w:rsidR="00BB5E52" w:rsidRPr="00A15685">
        <w:t>i</w:t>
      </w:r>
      <w:r w:rsidRPr="00A15685">
        <w:t xml:space="preserve"> (</w:t>
      </w:r>
      <w:r w:rsidR="007E7211" w:rsidRPr="00A15685">
        <w:t>1.4</w:t>
      </w:r>
      <w:ins w:id="387" w:author="Author" w:date="2025-08-04T09:27:00Z">
        <w:r w:rsidR="00A15685">
          <w:t> </w:t>
        </w:r>
      </w:ins>
      <w:r w:rsidR="002F662E" w:rsidRPr="00A15685">
        <w:t>%</w:t>
      </w:r>
      <w:r w:rsidRPr="00A15685">
        <w:t>) i</w:t>
      </w:r>
      <w:r w:rsidR="00AF70BD" w:rsidRPr="00A15685">
        <w:t>ttratta</w:t>
      </w:r>
      <w:r w:rsidRPr="00A15685">
        <w:t>t</w:t>
      </w:r>
      <w:r w:rsidR="00AF70BD" w:rsidRPr="00A15685">
        <w:t>i</w:t>
      </w:r>
      <w:r w:rsidRPr="00A15685">
        <w:t xml:space="preserve"> matul </w:t>
      </w:r>
      <w:r w:rsidR="00BB5E52" w:rsidRPr="00A15685">
        <w:t>i</w:t>
      </w:r>
      <w:r w:rsidRPr="00A15685">
        <w:t>l-</w:t>
      </w:r>
      <w:r w:rsidR="00BB5E52" w:rsidRPr="00A15685">
        <w:t>provi</w:t>
      </w:r>
      <w:r w:rsidRPr="00A15685">
        <w:t xml:space="preserve"> kliniċi kkontrollati u open</w:t>
      </w:r>
      <w:r w:rsidR="00BF7952" w:rsidRPr="00A15685">
        <w:noBreakHyphen/>
      </w:r>
      <w:r w:rsidRPr="00A15685">
        <w:t>label. Dawn ir-reazzjonijiet ġeneralment kienu osservati waqt it-tieni sal-ħames infużjoni ta’ tocilizumab (ara sezzjoni</w:t>
      </w:r>
      <w:r w:rsidR="00A44448" w:rsidRPr="00A15685">
        <w:t> </w:t>
      </w:r>
      <w:r w:rsidRPr="00A15685">
        <w:t>4.4).</w:t>
      </w:r>
      <w:r w:rsidR="00DC42B7" w:rsidRPr="00A15685">
        <w:t xml:space="preserve"> Anafilassi fatali kienet irrappurtata wara l-awtorizzazzjoni għat-tqegħid fis-Suq waqt </w:t>
      </w:r>
      <w:r w:rsidR="00AF70BD" w:rsidRPr="00A15685">
        <w:t>trattament</w:t>
      </w:r>
      <w:r w:rsidR="00DC42B7" w:rsidRPr="00A15685">
        <w:t xml:space="preserve"> b’tocilizumab (ara sezzjoni</w:t>
      </w:r>
      <w:r w:rsidR="00A44448" w:rsidRPr="00A15685">
        <w:t> </w:t>
      </w:r>
      <w:r w:rsidR="00DC42B7" w:rsidRPr="00A15685">
        <w:t xml:space="preserve">4.4). </w:t>
      </w:r>
    </w:p>
    <w:p w14:paraId="702CEC87" w14:textId="77777777" w:rsidR="007411B8" w:rsidRPr="00A15685" w:rsidRDefault="007411B8" w:rsidP="009B2945"/>
    <w:p w14:paraId="067AE950" w14:textId="77777777" w:rsidR="007411B8" w:rsidRPr="00A15685" w:rsidRDefault="007411B8" w:rsidP="00F00FD8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345555B0" w14:textId="318CF0CB" w:rsidR="00877F92" w:rsidRPr="00A15685" w:rsidRDefault="007411B8" w:rsidP="00F00FD8">
      <w:pPr>
        <w:keepNext/>
        <w:keepLines/>
      </w:pPr>
      <w:r w:rsidRPr="00A15685">
        <w:t xml:space="preserve">Fl-istudji kliniċi kkontrollati </w:t>
      </w:r>
      <w:r w:rsidR="006A35F4" w:rsidRPr="00A15685">
        <w:t xml:space="preserve">ta’ </w:t>
      </w:r>
      <w:r w:rsidR="003321D7" w:rsidRPr="00A15685">
        <w:t>6 </w:t>
      </w:r>
      <w:r w:rsidR="006A35F4" w:rsidRPr="00A15685">
        <w:t xml:space="preserve">xhur </w:t>
      </w:r>
      <w:r w:rsidRPr="00A15685">
        <w:t>kien hemm total ta’ 2</w:t>
      </w:r>
      <w:ins w:id="388" w:author="Author" w:date="2025-08-04T09:57:00Z">
        <w:r w:rsidR="00490E80">
          <w:t> </w:t>
        </w:r>
      </w:ins>
      <w:del w:id="389" w:author="Author" w:date="2025-04-21T11:18:00Z">
        <w:r w:rsidR="003321D7" w:rsidRPr="00A15685" w:rsidDel="00B5249E">
          <w:delText> </w:delText>
        </w:r>
      </w:del>
      <w:r w:rsidRPr="00A15685">
        <w:t>876</w:t>
      </w:r>
      <w:r w:rsidR="003321D7" w:rsidRPr="00A15685">
        <w:t> </w:t>
      </w:r>
      <w:r w:rsidRPr="00A15685">
        <w:t>pazjent li ġew ittestjati għall-antikorpi kontra tocilizumab. Minn 46</w:t>
      </w:r>
      <w:r w:rsidR="003321D7" w:rsidRPr="00A15685">
        <w:t> </w:t>
      </w:r>
      <w:r w:rsidRPr="00A15685">
        <w:t>pazjent (1.6</w:t>
      </w:r>
      <w:ins w:id="390" w:author="Author" w:date="2025-08-04T09:27:00Z">
        <w:r w:rsidR="00A15685">
          <w:t> </w:t>
        </w:r>
      </w:ins>
      <w:r w:rsidR="002F662E" w:rsidRPr="00A15685">
        <w:t>%</w:t>
      </w:r>
      <w:r w:rsidRPr="00A15685">
        <w:t xml:space="preserve">) li żviluppaw antikorpi kontra tocilizumab, 6 kellhom reazzjoni ta’ sensittività eċċessiva li kienet medikament sinifikanti, u minn dawn 5 waqqfu </w:t>
      </w:r>
      <w:r w:rsidR="00AF70BD" w:rsidRPr="00A15685">
        <w:t>t-trattament</w:t>
      </w:r>
      <w:r w:rsidRPr="00A15685">
        <w:t xml:space="preserve"> b’mod permanenti. </w:t>
      </w:r>
      <w:r w:rsidR="006A35F4" w:rsidRPr="00A15685">
        <w:t>Tletin</w:t>
      </w:r>
      <w:r w:rsidRPr="00A15685">
        <w:t xml:space="preserve"> pazjent (1.1</w:t>
      </w:r>
      <w:ins w:id="391" w:author="Author" w:date="2025-08-04T09:27:00Z">
        <w:r w:rsidR="00A15685">
          <w:t> </w:t>
        </w:r>
      </w:ins>
      <w:r w:rsidR="002F662E" w:rsidRPr="00A15685">
        <w:t>%</w:t>
      </w:r>
      <w:r w:rsidRPr="00A15685">
        <w:t>) żviluppaw antikorpi li jinnewtralizzaw.</w:t>
      </w:r>
      <w:r w:rsidR="00877F92" w:rsidRPr="00A15685">
        <w:t xml:space="preserve"> </w:t>
      </w:r>
    </w:p>
    <w:p w14:paraId="48C5208C" w14:textId="77777777" w:rsidR="007411B8" w:rsidRPr="00A15685" w:rsidRDefault="007411B8" w:rsidP="009B2945">
      <w:pPr>
        <w:rPr>
          <w:b/>
        </w:rPr>
      </w:pPr>
    </w:p>
    <w:p w14:paraId="060257B4" w14:textId="77777777" w:rsidR="00CC7F8C" w:rsidRPr="00A15685" w:rsidRDefault="00CC7F8C" w:rsidP="00761120">
      <w:pPr>
        <w:keepNext/>
        <w:keepLines/>
        <w:rPr>
          <w:i/>
          <w:u w:val="single"/>
        </w:rPr>
      </w:pPr>
      <w:bookmarkStart w:id="392" w:name="OLE_LINK43"/>
      <w:bookmarkStart w:id="393" w:name="OLE_LINK44"/>
      <w:r w:rsidRPr="00A15685">
        <w:rPr>
          <w:i/>
          <w:u w:val="single"/>
        </w:rPr>
        <w:t>Newtrofili</w:t>
      </w:r>
    </w:p>
    <w:bookmarkEnd w:id="392"/>
    <w:bookmarkEnd w:id="393"/>
    <w:p w14:paraId="22EB591A" w14:textId="71DB9895" w:rsidR="00CC7F8C" w:rsidRPr="00A15685" w:rsidRDefault="00CC7F8C" w:rsidP="00761120">
      <w:pPr>
        <w:keepNext/>
        <w:keepLines/>
      </w:pPr>
      <w:r w:rsidRPr="00A15685">
        <w:t>Fil-provi kkontrollati ta’ 6</w:t>
      </w:r>
      <w:r w:rsidR="003321D7" w:rsidRPr="00A15685">
        <w:t> </w:t>
      </w:r>
      <w:r w:rsidRPr="00A15685">
        <w:t>xhur tnaqqis fl-għadd ta’ newtrofili taħt 1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394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</w:t>
      </w:r>
      <w:r w:rsidR="003321D7" w:rsidRPr="00A15685">
        <w:t>L</w:t>
      </w:r>
      <w:r w:rsidRPr="00A15685">
        <w:t xml:space="preserve"> seħħ f’3.4</w:t>
      </w:r>
      <w:ins w:id="395" w:author="Author" w:date="2025-08-04T09:28:00Z">
        <w:r w:rsidR="00A15685">
          <w:t> </w:t>
        </w:r>
      </w:ins>
      <w:r w:rsidRPr="00A15685">
        <w:t>% tal-pazjenti fuq tocilizumab 8 mg/kg flimkien ma’ DMARDs meta mqabbel ma’</w:t>
      </w:r>
      <w:r w:rsidR="003C70CF" w:rsidRPr="00A15685">
        <w:rPr>
          <w:rFonts w:eastAsia="MS Mincho"/>
          <w:szCs w:val="22"/>
          <w:rPrChange w:id="396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3321D7" w:rsidRPr="00A15685">
        <w:rPr>
          <w:rFonts w:eastAsia="MS Mincho"/>
          <w:szCs w:val="22"/>
          <w:rPrChange w:id="397" w:author="Author" w:date="2025-08-04T09:28:00Z">
            <w:rPr>
              <w:rFonts w:ascii="Arial" w:eastAsia="MS Mincho" w:hAnsi="Arial" w:cs="Arial"/>
              <w:szCs w:val="22"/>
            </w:rPr>
          </w:rPrChange>
        </w:rPr>
        <w:sym w:font="Symbol" w:char="F03C"/>
      </w:r>
      <w:r w:rsidR="003C70CF" w:rsidRPr="00A15685">
        <w:rPr>
          <w:rFonts w:eastAsia="MS Mincho"/>
          <w:szCs w:val="22"/>
          <w:rPrChange w:id="398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0.1</w:t>
      </w:r>
      <w:ins w:id="399" w:author="Author" w:date="2025-08-04T09:28:00Z">
        <w:r w:rsidR="00A15685">
          <w:t> </w:t>
        </w:r>
      </w:ins>
      <w:r w:rsidRPr="00A15685">
        <w:t>% tal-pazjenti fuq plaċebo flimkien ma’ DMARDs. Madwar nofs il-pazjenti li żviluppaw ANC ta’</w:t>
      </w:r>
      <w:r w:rsidR="003C70CF" w:rsidRPr="00A15685">
        <w:rPr>
          <w:rFonts w:eastAsia="MS Mincho"/>
          <w:szCs w:val="22"/>
          <w:rPrChange w:id="400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3321D7" w:rsidRPr="00A15685">
        <w:rPr>
          <w:rFonts w:eastAsia="MS Mincho"/>
          <w:szCs w:val="22"/>
          <w:rPrChange w:id="401" w:author="Author" w:date="2025-08-04T09:28:00Z">
            <w:rPr>
              <w:rFonts w:ascii="Arial" w:eastAsia="MS Mincho" w:hAnsi="Arial" w:cs="Arial"/>
              <w:szCs w:val="22"/>
            </w:rPr>
          </w:rPrChange>
        </w:rPr>
        <w:sym w:font="Symbol" w:char="F03C"/>
      </w:r>
      <w:r w:rsidR="003C70CF" w:rsidRPr="00A15685">
        <w:rPr>
          <w:rFonts w:eastAsia="MS Mincho"/>
          <w:szCs w:val="22"/>
          <w:rPrChange w:id="402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1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03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rPr>
          <w:rFonts w:eastAsia="MS Mincho"/>
        </w:rPr>
        <w:t>/</w:t>
      </w:r>
      <w:r w:rsidR="003321D7" w:rsidRPr="00A15685">
        <w:rPr>
          <w:rFonts w:eastAsia="MS Mincho"/>
        </w:rPr>
        <w:t>L</w:t>
      </w:r>
      <w:r w:rsidRPr="00A15685">
        <w:t xml:space="preserve"> għamlu hekk fi żmien 8</w:t>
      </w:r>
      <w:r w:rsidR="003321D7" w:rsidRPr="00A15685">
        <w:t> </w:t>
      </w:r>
      <w:r w:rsidRPr="00A15685">
        <w:t>ġimgħat wara li bdiet it-terapija. Tnaqqis taħt 0.5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04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</w:t>
      </w:r>
      <w:r w:rsidR="003321D7" w:rsidRPr="00A15685">
        <w:t>L</w:t>
      </w:r>
      <w:r w:rsidRPr="00A15685">
        <w:t xml:space="preserve"> ġie rrapportat f’0.3</w:t>
      </w:r>
      <w:ins w:id="405" w:author="Author" w:date="2025-08-04T09:28:00Z">
        <w:r w:rsidR="00A15685">
          <w:t> </w:t>
        </w:r>
      </w:ins>
      <w:r w:rsidRPr="00A15685">
        <w:t>% tal-pazjenti li rċevew tocilizumab 8 mg/kg flimkien ma’ DMARDs. Kienu rrappurtati infezzjonijiet flimkien ma’ newtropenija.</w:t>
      </w:r>
    </w:p>
    <w:p w14:paraId="39C60393" w14:textId="77777777" w:rsidR="007411B8" w:rsidRPr="00A15685" w:rsidRDefault="007411B8" w:rsidP="009B2945"/>
    <w:p w14:paraId="7C840307" w14:textId="7BCBB1F8" w:rsidR="008A4C4D" w:rsidRPr="00A15685" w:rsidRDefault="008A4C4D" w:rsidP="009B2945">
      <w:bookmarkStart w:id="406" w:name="OLE_LINK45"/>
      <w:bookmarkStart w:id="407" w:name="OLE_LINK46"/>
      <w:r w:rsidRPr="00A15685">
        <w:t>Matul il-per</w:t>
      </w:r>
      <w:r w:rsidR="00C62967" w:rsidRPr="00A15685">
        <w:t>i</w:t>
      </w:r>
      <w:r w:rsidRPr="00A15685">
        <w:t>jodu double</w:t>
      </w:r>
      <w:r w:rsidR="003321D7" w:rsidRPr="00A15685">
        <w:noBreakHyphen/>
      </w:r>
      <w:r w:rsidRPr="00A15685">
        <w:t xml:space="preserve">blind u kkontrollat u b’espożizzjoni fit-tul, </w:t>
      </w:r>
      <w:r w:rsidR="00174D1A" w:rsidRPr="00A15685">
        <w:t>it-tendenza</w:t>
      </w:r>
      <w:r w:rsidRPr="00A15685">
        <w:t xml:space="preserve"> u l-inċidenza ta</w:t>
      </w:r>
      <w:r w:rsidR="00174D1A" w:rsidRPr="00A15685">
        <w:t xml:space="preserve">’ </w:t>
      </w:r>
      <w:r w:rsidRPr="00A15685">
        <w:t>tnaqqis fil-għadd ta</w:t>
      </w:r>
      <w:r w:rsidR="008F0DC5" w:rsidRPr="00A15685">
        <w:t>’</w:t>
      </w:r>
      <w:r w:rsidRPr="00A15685">
        <w:t xml:space="preserve"> newtrofili baqgħu konsistenti ma</w:t>
      </w:r>
      <w:r w:rsidR="008F0DC5" w:rsidRPr="00A15685">
        <w:t xml:space="preserve">’ </w:t>
      </w:r>
      <w:r w:rsidRPr="00A15685">
        <w:t>dak li deher fil-</w:t>
      </w:r>
      <w:r w:rsidR="008F0DC5" w:rsidRPr="00A15685">
        <w:t xml:space="preserve">provi kliniċi </w:t>
      </w:r>
      <w:r w:rsidRPr="00A15685">
        <w:t>kkontrollati</w:t>
      </w:r>
      <w:r w:rsidR="008F0DC5" w:rsidRPr="00A15685">
        <w:t xml:space="preserve"> ta’ 6</w:t>
      </w:r>
      <w:r w:rsidR="003321D7" w:rsidRPr="00A15685">
        <w:t> </w:t>
      </w:r>
      <w:r w:rsidR="008F0DC5" w:rsidRPr="00A15685">
        <w:t>xhur</w:t>
      </w:r>
      <w:r w:rsidRPr="00A15685">
        <w:t>.</w:t>
      </w:r>
    </w:p>
    <w:bookmarkEnd w:id="406"/>
    <w:bookmarkEnd w:id="407"/>
    <w:p w14:paraId="6F752192" w14:textId="77777777" w:rsidR="008A4C4D" w:rsidRPr="00A15685" w:rsidRDefault="008A4C4D" w:rsidP="009B2945"/>
    <w:p w14:paraId="7B95CBF5" w14:textId="77777777" w:rsidR="008F0DC5" w:rsidRPr="00A15685" w:rsidRDefault="008F0DC5" w:rsidP="007D0BDE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3CBE61D4" w14:textId="5C470B68" w:rsidR="007411B8" w:rsidRPr="00A15685" w:rsidRDefault="00174D1A" w:rsidP="007D0BDE">
      <w:pPr>
        <w:keepNext/>
        <w:keepLines/>
        <w:rPr>
          <w:rFonts w:eastAsia="SimSun"/>
          <w:sz w:val="20"/>
        </w:rPr>
      </w:pPr>
      <w:r w:rsidRPr="00A15685">
        <w:t xml:space="preserve">Fil-provi kkontrollati ta’ 6 xhur </w:t>
      </w:r>
      <w:r w:rsidR="008F0DC5" w:rsidRPr="00A15685">
        <w:t xml:space="preserve">tnaqqis </w:t>
      </w:r>
      <w:r w:rsidR="007411B8" w:rsidRPr="00A15685">
        <w:t>fl-għadd ta’ plejtlits taħt 100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08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7411B8" w:rsidRPr="00A15685">
        <w:rPr>
          <w:rFonts w:eastAsia="SimSun"/>
        </w:rPr>
        <w:t>10</w:t>
      </w:r>
      <w:r w:rsidR="007411B8" w:rsidRPr="00A15685">
        <w:rPr>
          <w:rFonts w:eastAsia="SimSun"/>
          <w:vertAlign w:val="superscript"/>
        </w:rPr>
        <w:t>3</w:t>
      </w:r>
      <w:r w:rsidR="007411B8" w:rsidRPr="00A15685">
        <w:rPr>
          <w:rFonts w:eastAsia="SimSun"/>
        </w:rPr>
        <w:t>/</w:t>
      </w:r>
      <w:r w:rsidR="00511AA7" w:rsidRPr="00A15685">
        <w:rPr>
          <w:rFonts w:eastAsia="MS Mincho"/>
          <w:szCs w:val="22"/>
        </w:rPr>
        <w:t>µ</w:t>
      </w:r>
      <w:r w:rsidR="00A70C95" w:rsidRPr="00A15685">
        <w:rPr>
          <w:rFonts w:eastAsia="SimSun"/>
        </w:rPr>
        <w:t>L</w:t>
      </w:r>
      <w:r w:rsidR="007411B8" w:rsidRPr="00A15685">
        <w:rPr>
          <w:rFonts w:eastAsia="SimSun"/>
          <w:sz w:val="20"/>
        </w:rPr>
        <w:t xml:space="preserve"> </w:t>
      </w:r>
      <w:r w:rsidR="007411B8" w:rsidRPr="00A15685">
        <w:t>seħħ f’1.7</w:t>
      </w:r>
      <w:ins w:id="409" w:author="Author" w:date="2025-08-04T09:28:00Z">
        <w:r w:rsidR="00A15685">
          <w:t> </w:t>
        </w:r>
      </w:ins>
      <w:r w:rsidR="002F662E" w:rsidRPr="00A15685">
        <w:t>%</w:t>
      </w:r>
      <w:r w:rsidR="007411B8" w:rsidRPr="00A15685">
        <w:t xml:space="preserve"> tal-pazjenti fuq tocilizumab 8 mg/kg ma’ DMARDs meta mqabbel ma’</w:t>
      </w:r>
      <w:r w:rsidR="003C70CF" w:rsidRPr="00A15685">
        <w:rPr>
          <w:rFonts w:eastAsia="MS Mincho"/>
          <w:szCs w:val="22"/>
          <w:rPrChange w:id="410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3321D7" w:rsidRPr="00A15685">
        <w:rPr>
          <w:rFonts w:eastAsia="MS Mincho"/>
          <w:szCs w:val="22"/>
          <w:rPrChange w:id="411" w:author="Author" w:date="2025-08-04T09:28:00Z">
            <w:rPr>
              <w:rFonts w:ascii="Arial" w:eastAsia="MS Mincho" w:hAnsi="Arial" w:cs="Arial"/>
              <w:szCs w:val="22"/>
            </w:rPr>
          </w:rPrChange>
        </w:rPr>
        <w:sym w:font="Symbol" w:char="F03C"/>
      </w:r>
      <w:r w:rsidR="003C70CF" w:rsidRPr="00A15685">
        <w:rPr>
          <w:rFonts w:eastAsia="MS Mincho"/>
          <w:szCs w:val="22"/>
          <w:rPrChange w:id="412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7411B8" w:rsidRPr="00A15685">
        <w:t>1</w:t>
      </w:r>
      <w:ins w:id="413" w:author="Author" w:date="2025-08-04T09:28:00Z">
        <w:r w:rsidR="00A15685">
          <w:t> </w:t>
        </w:r>
      </w:ins>
      <w:r w:rsidR="002F662E" w:rsidRPr="00A15685">
        <w:t>%</w:t>
      </w:r>
      <w:r w:rsidR="007411B8" w:rsidRPr="00A15685">
        <w:t xml:space="preserve"> fuq plaċebo ma’ DMARDs. Dan it-tnaqqis seħħ mingħajr assoċjazzjoni ta’ ġrajjiet ta’ fsada.</w:t>
      </w:r>
    </w:p>
    <w:p w14:paraId="6EBBC42D" w14:textId="77777777" w:rsidR="007411B8" w:rsidRPr="00A15685" w:rsidRDefault="007411B8"/>
    <w:p w14:paraId="3461DB19" w14:textId="460FD75E" w:rsidR="008F0DC5" w:rsidRPr="00A15685" w:rsidRDefault="00174D1A" w:rsidP="009B2945">
      <w:bookmarkStart w:id="414" w:name="OLE_LINK50"/>
      <w:bookmarkStart w:id="415" w:name="OLE_LINK51"/>
      <w:r w:rsidRPr="00A15685">
        <w:t>Matul il-perijodu double</w:t>
      </w:r>
      <w:r w:rsidR="003321D7" w:rsidRPr="00A15685">
        <w:noBreakHyphen/>
      </w:r>
      <w:r w:rsidRPr="00A15685">
        <w:t xml:space="preserve">blind u kkontrollat u b’espożizzjoni fit-tul, it-tendenza u l-inċidenza ta’ tnaqqis </w:t>
      </w:r>
      <w:r w:rsidR="008F0DC5" w:rsidRPr="00A15685">
        <w:t>fil-għadd tal-plejtlits baqgħu konsistenti ma’ dak li deher fil-provi kliniċi kkontrollati ta’ 6</w:t>
      </w:r>
      <w:r w:rsidR="003321D7" w:rsidRPr="00A15685">
        <w:t> </w:t>
      </w:r>
      <w:r w:rsidR="008F0DC5" w:rsidRPr="00A15685">
        <w:t>xhur.</w:t>
      </w:r>
    </w:p>
    <w:p w14:paraId="291F2586" w14:textId="77777777" w:rsidR="00CC7F8C" w:rsidRPr="00A15685" w:rsidRDefault="00CC7F8C" w:rsidP="009B2945"/>
    <w:p w14:paraId="2AEF5E8C" w14:textId="77777777" w:rsidR="00CC7F8C" w:rsidRPr="00A15685" w:rsidRDefault="00CC7F8C" w:rsidP="009B2945">
      <w:r w:rsidRPr="00A15685">
        <w:lastRenderedPageBreak/>
        <w:t>Wara t-tqegħid fis-suq kien hemm rapporti rari ħafna ta’ panċitopenija.</w:t>
      </w:r>
    </w:p>
    <w:bookmarkEnd w:id="414"/>
    <w:bookmarkEnd w:id="415"/>
    <w:p w14:paraId="3C0AE4AC" w14:textId="77777777" w:rsidR="008F0DC5" w:rsidRPr="00A15685" w:rsidRDefault="008F0DC5" w:rsidP="009B2945">
      <w:pPr>
        <w:rPr>
          <w:i/>
        </w:rPr>
      </w:pPr>
    </w:p>
    <w:p w14:paraId="08F35CBA" w14:textId="77777777" w:rsidR="007411B8" w:rsidRPr="00A15685" w:rsidRDefault="007411B8" w:rsidP="00761120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Żidiet fil-livell ta’ transaminase tal-fwied</w:t>
      </w:r>
    </w:p>
    <w:p w14:paraId="7B38EE8F" w14:textId="5104C7D3" w:rsidR="007411B8" w:rsidRPr="00A15685" w:rsidRDefault="00174D1A" w:rsidP="00761120">
      <w:pPr>
        <w:keepNext/>
        <w:keepLines/>
      </w:pPr>
      <w:r w:rsidRPr="00A15685">
        <w:t>Fil-provi kkontrollati ta’ 6</w:t>
      </w:r>
      <w:r w:rsidR="003321D7" w:rsidRPr="00A15685">
        <w:t> </w:t>
      </w:r>
      <w:r w:rsidRPr="00A15685">
        <w:t>xhur</w:t>
      </w:r>
      <w:r w:rsidRPr="00A15685" w:rsidDel="008F0DC5">
        <w:t xml:space="preserve"> </w:t>
      </w:r>
      <w:r w:rsidR="008F0DC5" w:rsidRPr="00A15685">
        <w:t xml:space="preserve">żidiet </w:t>
      </w:r>
      <w:r w:rsidR="007411B8" w:rsidRPr="00A15685">
        <w:t>temporanji fil-livelli ta’ ALT/AST ta’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="007411B8" w:rsidRPr="00A15685">
        <w:t>3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16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="007411B8" w:rsidRPr="00A15685">
        <w:t>ULN ġew osservati f’2.1</w:t>
      </w:r>
      <w:ins w:id="417" w:author="Author" w:date="2025-08-04T09:28:00Z">
        <w:r w:rsidR="00A15685" w:rsidRPr="00A15685">
          <w:t> </w:t>
        </w:r>
      </w:ins>
      <w:r w:rsidR="002F662E" w:rsidRPr="00A15685">
        <w:t>%</w:t>
      </w:r>
      <w:r w:rsidR="007411B8" w:rsidRPr="00A15685">
        <w:t xml:space="preserve"> tal-pazjenti fuq tocilizumab 8 mg/kg meta mqabbla ma’ 4.9</w:t>
      </w:r>
      <w:ins w:id="418" w:author="Author" w:date="2025-08-04T09:28:00Z">
        <w:r w:rsidR="00A15685" w:rsidRPr="00A15685">
          <w:t> </w:t>
        </w:r>
      </w:ins>
      <w:r w:rsidR="002F662E" w:rsidRPr="00A15685">
        <w:t>%</w:t>
      </w:r>
      <w:r w:rsidR="007411B8" w:rsidRPr="00A15685">
        <w:t xml:space="preserve"> tal-pazjenti fuq MTX u f’6.5</w:t>
      </w:r>
      <w:ins w:id="419" w:author="Author" w:date="2025-08-04T09:28:00Z">
        <w:r w:rsidR="00A15685" w:rsidRPr="00A15685">
          <w:t> </w:t>
        </w:r>
      </w:ins>
      <w:r w:rsidR="002F662E" w:rsidRPr="00A15685">
        <w:t>%</w:t>
      </w:r>
      <w:r w:rsidR="007411B8" w:rsidRPr="00A15685">
        <w:t xml:space="preserve"> tal-pazjenti li rċevew 8 mg/kg tocilizumab ma’ DMARDs meta mqabbla ma’ 1.5</w:t>
      </w:r>
      <w:ins w:id="420" w:author="Author" w:date="2025-08-04T09:28:00Z">
        <w:r w:rsidR="00A15685" w:rsidRPr="00A15685">
          <w:t> </w:t>
        </w:r>
      </w:ins>
      <w:r w:rsidR="002F662E" w:rsidRPr="00A15685">
        <w:t>%</w:t>
      </w:r>
      <w:r w:rsidR="007411B8" w:rsidRPr="00A15685">
        <w:t xml:space="preserve"> tal-pazjenti fuq plaċebo ma’ DMARDs.</w:t>
      </w:r>
    </w:p>
    <w:p w14:paraId="5224DD7B" w14:textId="77777777" w:rsidR="007411B8" w:rsidRPr="00A15685" w:rsidRDefault="007411B8"/>
    <w:p w14:paraId="6B51A97F" w14:textId="18E7A59D" w:rsidR="00CC7F8C" w:rsidRPr="00A15685" w:rsidRDefault="00CC7F8C" w:rsidP="00CC7F8C">
      <w:r w:rsidRPr="00A15685">
        <w:t xml:space="preserve">Iż-żieda ta’ </w:t>
      </w:r>
      <w:r w:rsidR="003321D7" w:rsidRPr="00A15685">
        <w:t xml:space="preserve">prodotti </w:t>
      </w:r>
      <w:r w:rsidRPr="00A15685">
        <w:t>mediċin</w:t>
      </w:r>
      <w:r w:rsidR="003321D7" w:rsidRPr="00A15685">
        <w:t>al</w:t>
      </w:r>
      <w:r w:rsidRPr="00A15685">
        <w:t>i potenzjalment epatotossiċi (eż. MTX), ma’ monoterapija ta’ tocilizumab wasslet għal frekwenzi ogħla ta’ dawn iż-żidiet. Żidiet ta’ ALT/AST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t>5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21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ULN ġew osservati f’0.7</w:t>
      </w:r>
      <w:ins w:id="422" w:author="Author" w:date="2025-08-04T09:29:00Z">
        <w:r w:rsidR="00A15685">
          <w:t> </w:t>
        </w:r>
      </w:ins>
      <w:r w:rsidRPr="00A15685">
        <w:t>% tal-pazjenti b’monoterapija ta’ tocilizumab u f’1.4</w:t>
      </w:r>
      <w:ins w:id="423" w:author="Author" w:date="2025-08-04T09:29:00Z">
        <w:r w:rsidR="00A15685">
          <w:t> </w:t>
        </w:r>
      </w:ins>
      <w:r w:rsidRPr="00A15685">
        <w:t>% tal-pazjenti b’tocilizumab ma’ DMARDs, fejn il-maġġoranza tagħhom twaqqfilhom i</w:t>
      </w:r>
      <w:r w:rsidR="00AF70BD" w:rsidRPr="00A15685">
        <w:t>t-trattament</w:t>
      </w:r>
      <w:r w:rsidRPr="00A15685">
        <w:t xml:space="preserve"> ta’ tocilizumab b’mod permanenti. </w:t>
      </w:r>
      <w:bookmarkStart w:id="424" w:name="OLE_LINK3"/>
      <w:bookmarkStart w:id="425" w:name="OLE_LINK4"/>
      <w:r w:rsidRPr="00A15685">
        <w:t>Waqt il-perijodu kkontrollat u double</w:t>
      </w:r>
      <w:r w:rsidR="003321D7" w:rsidRPr="00A15685">
        <w:noBreakHyphen/>
      </w:r>
      <w:r w:rsidRPr="00A15685">
        <w:t>blind, l-inċidenza ta’ bilirubina indiretta akbar mill-ogħla limitu tan-normal, miġbura bħala parametru ta’ rutina tal-laboratorju, hija ta’ 6.2</w:t>
      </w:r>
      <w:ins w:id="426" w:author="Author" w:date="2025-08-04T09:29:00Z">
        <w:r w:rsidR="00A15685">
          <w:t> </w:t>
        </w:r>
      </w:ins>
      <w:r w:rsidRPr="00A15685">
        <w:t xml:space="preserve">% f’pazjenti </w:t>
      </w:r>
      <w:r w:rsidR="00AF70BD" w:rsidRPr="00A15685">
        <w:t>ttratta</w:t>
      </w:r>
      <w:r w:rsidRPr="00A15685">
        <w:t>ti b’8 mg/kg tocilizumab + DMARD.</w:t>
      </w:r>
      <w:bookmarkEnd w:id="424"/>
      <w:bookmarkEnd w:id="425"/>
      <w:r w:rsidRPr="00A15685">
        <w:t xml:space="preserve"> Total ta’ 5.8</w:t>
      </w:r>
      <w:ins w:id="427" w:author="Author" w:date="2025-08-04T09:29:00Z">
        <w:r w:rsidR="00A15685">
          <w:t> </w:t>
        </w:r>
      </w:ins>
      <w:r w:rsidRPr="00A15685">
        <w:t>% tal-pazjenti kellhom esperjenza ta’ żieda ta’ bilirubina indiretta ta’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t>1 għal 2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28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ULN u 0.4</w:t>
      </w:r>
      <w:ins w:id="429" w:author="Author" w:date="2025-08-04T09:29:00Z">
        <w:r w:rsidR="00A15685">
          <w:t> </w:t>
        </w:r>
      </w:ins>
      <w:r w:rsidRPr="00A15685">
        <w:t>% kellhom żieda ta’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t>2</w:t>
      </w:r>
      <w:r w:rsidR="003C70CF" w:rsidRPr="00A15685">
        <w:rPr>
          <w:rFonts w:eastAsia="MS Mincho"/>
          <w:szCs w:val="22"/>
        </w:rPr>
        <w:t> </w:t>
      </w:r>
      <w:r w:rsidR="003321D7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  <w:rPrChange w:id="430" w:author="Author" w:date="2025-08-04T09:28:00Z">
            <w:rPr>
              <w:rFonts w:ascii="Arial" w:eastAsia="MS Mincho" w:hAnsi="Arial" w:cs="Arial"/>
              <w:szCs w:val="22"/>
            </w:rPr>
          </w:rPrChange>
        </w:rPr>
        <w:t> </w:t>
      </w:r>
      <w:r w:rsidRPr="00A15685">
        <w:t>ULN.</w:t>
      </w:r>
    </w:p>
    <w:p w14:paraId="36E069F8" w14:textId="77777777" w:rsidR="007411B8" w:rsidRPr="00A15685" w:rsidRDefault="007411B8"/>
    <w:p w14:paraId="5A4E1A3F" w14:textId="18FB0BED" w:rsidR="00D36D34" w:rsidRPr="00A15685" w:rsidRDefault="00D36D34" w:rsidP="009B2945">
      <w:r w:rsidRPr="00A15685">
        <w:t>Matul il-per</w:t>
      </w:r>
      <w:r w:rsidR="002D50EF" w:rsidRPr="00A15685">
        <w:t>i</w:t>
      </w:r>
      <w:r w:rsidRPr="00A15685">
        <w:t>jodu double</w:t>
      </w:r>
      <w:r w:rsidR="003321D7" w:rsidRPr="00A15685">
        <w:noBreakHyphen/>
      </w:r>
      <w:r w:rsidRPr="00A15685">
        <w:t xml:space="preserve">blind u kkontrollat u b’espożizzjoni fit-tul, </w:t>
      </w:r>
      <w:r w:rsidR="002D50EF" w:rsidRPr="00A15685">
        <w:t xml:space="preserve">it-tendenza </w:t>
      </w:r>
      <w:r w:rsidRPr="00A15685">
        <w:t>u l-inċidenza ta’ elevazzjoni f’ALT/AST baqgħu konsistenti ma’ dak li deher fil-provi kliniċi kkontrollati ta’ 6</w:t>
      </w:r>
      <w:r w:rsidR="003321D7" w:rsidRPr="00A15685">
        <w:t> </w:t>
      </w:r>
      <w:r w:rsidRPr="00A15685">
        <w:t>xhur.</w:t>
      </w:r>
    </w:p>
    <w:p w14:paraId="0151C3D9" w14:textId="77777777" w:rsidR="00D36D34" w:rsidRPr="00A15685" w:rsidRDefault="00D36D34" w:rsidP="009B2945"/>
    <w:p w14:paraId="38D310F5" w14:textId="77777777" w:rsidR="007411B8" w:rsidRPr="00A15685" w:rsidRDefault="005418F6" w:rsidP="009B2945">
      <w:pPr>
        <w:rPr>
          <w:i/>
          <w:u w:val="single"/>
        </w:rPr>
      </w:pPr>
      <w:bookmarkStart w:id="431" w:name="OLE_LINK55"/>
      <w:bookmarkStart w:id="432" w:name="OLE_LINK56"/>
      <w:r w:rsidRPr="00A15685">
        <w:rPr>
          <w:i/>
          <w:u w:val="single"/>
        </w:rPr>
        <w:t>P</w:t>
      </w:r>
      <w:r w:rsidR="007411B8" w:rsidRPr="00A15685">
        <w:rPr>
          <w:i/>
          <w:u w:val="single"/>
        </w:rPr>
        <w:t>arametri tal-lipidi</w:t>
      </w:r>
    </w:p>
    <w:bookmarkEnd w:id="431"/>
    <w:bookmarkEnd w:id="432"/>
    <w:p w14:paraId="143E5888" w14:textId="60D3F34B" w:rsidR="00CC7F8C" w:rsidRPr="00A15685" w:rsidRDefault="00CC7F8C" w:rsidP="00CC7F8C">
      <w:pPr>
        <w:rPr>
          <w:rFonts w:eastAsia="PMingLiU"/>
          <w:lang w:eastAsia="zh-CN"/>
        </w:rPr>
      </w:pPr>
      <w:r w:rsidRPr="00A15685">
        <w:t xml:space="preserve">Waqt il-provi kkontrollati ta’ </w:t>
      </w:r>
      <w:r w:rsidR="00ED39F7" w:rsidRPr="00A15685">
        <w:t>6</w:t>
      </w:r>
      <w:r w:rsidR="003321D7" w:rsidRPr="00A15685">
        <w:t> </w:t>
      </w:r>
      <w:r w:rsidRPr="00A15685">
        <w:t xml:space="preserve">xhur ġew irrapportati b’mod komuni żidiet fil-parametri tal-lipidi bħal kolesterol totali, trigliċeridi, kolesterol LDL, u/jew kolesterol HDL. B’monitoraġġ regolari tal-laboratorju kien osservat li madwar </w:t>
      </w:r>
      <w:r w:rsidRPr="00A15685">
        <w:rPr>
          <w:rFonts w:eastAsia="PMingLiU"/>
          <w:lang w:eastAsia="zh-CN"/>
        </w:rPr>
        <w:t>24</w:t>
      </w:r>
      <w:ins w:id="433" w:author="Author" w:date="2025-08-04T09:29:00Z">
        <w:r w:rsidR="00A15685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 xml:space="preserve">% tal-pazjenti li kienu qed jirċievu </w:t>
      </w:r>
      <w:r w:rsidR="003321D7" w:rsidRPr="00A15685">
        <w:rPr>
          <w:rFonts w:eastAsia="PMingLiU"/>
          <w:lang w:eastAsia="zh-CN"/>
        </w:rPr>
        <w:t>tocilizumab</w:t>
      </w:r>
      <w:r w:rsidRPr="00A15685">
        <w:rPr>
          <w:rFonts w:eastAsia="PMingLiU"/>
          <w:lang w:eastAsia="zh-CN"/>
        </w:rPr>
        <w:t xml:space="preserve"> fil-provi kliniċi kellhom esperjenza ta’ żidiet sostenuti fil-kolesterol totali ta’</w:t>
      </w:r>
      <w:r w:rsidR="003321D7" w:rsidRPr="00A15685">
        <w:rPr>
          <w:rFonts w:eastAsia="PMingLiU"/>
          <w:szCs w:val="22"/>
          <w:lang w:eastAsia="zh-CN"/>
        </w:rPr>
        <w:t> ≥</w:t>
      </w:r>
      <w:r w:rsidR="003321D7" w:rsidRPr="00A15685">
        <w:rPr>
          <w:rFonts w:eastAsia="PMingLiU"/>
          <w:lang w:eastAsia="zh-CN"/>
        </w:rPr>
        <w:t> </w:t>
      </w:r>
      <w:r w:rsidRPr="00A15685">
        <w:rPr>
          <w:rFonts w:eastAsia="PMingLiU"/>
          <w:lang w:eastAsia="zh-CN"/>
        </w:rPr>
        <w:t>6.2 mmol/</w:t>
      </w:r>
      <w:r w:rsidR="003321D7" w:rsidRPr="00A15685">
        <w:rPr>
          <w:rFonts w:eastAsia="PMingLiU"/>
          <w:lang w:eastAsia="zh-CN"/>
        </w:rPr>
        <w:t>L</w:t>
      </w:r>
      <w:r w:rsidRPr="00A15685">
        <w:rPr>
          <w:rFonts w:eastAsia="PMingLiU"/>
          <w:lang w:eastAsia="zh-CN"/>
        </w:rPr>
        <w:t>, bi 15</w:t>
      </w:r>
      <w:ins w:id="434" w:author="Author" w:date="2025-08-04T09:29:00Z">
        <w:r w:rsidR="00A15685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>% li kellhom żieda sostenuta f’LDL għal</w:t>
      </w:r>
      <w:r w:rsidR="003321D7" w:rsidRPr="00A15685">
        <w:rPr>
          <w:rFonts w:eastAsia="PMingLiU"/>
          <w:szCs w:val="22"/>
          <w:lang w:eastAsia="zh-CN"/>
        </w:rPr>
        <w:t> ≥</w:t>
      </w:r>
      <w:r w:rsidRPr="00A15685">
        <w:rPr>
          <w:rFonts w:eastAsia="PMingLiU"/>
          <w:lang w:eastAsia="zh-CN"/>
        </w:rPr>
        <w:t> 4.1 mmol/</w:t>
      </w:r>
      <w:r w:rsidR="003321D7" w:rsidRPr="00A15685">
        <w:rPr>
          <w:rFonts w:eastAsia="PMingLiU"/>
          <w:lang w:eastAsia="zh-CN"/>
        </w:rPr>
        <w:t>L</w:t>
      </w:r>
      <w:r w:rsidRPr="00A15685">
        <w:rPr>
          <w:rFonts w:eastAsia="PMingLiU"/>
          <w:lang w:eastAsia="zh-CN"/>
        </w:rPr>
        <w:t xml:space="preserve">. </w:t>
      </w:r>
      <w:r w:rsidRPr="00A15685">
        <w:t>Żidiet fil-parametri tal-lipidi rrispondew għa</w:t>
      </w:r>
      <w:r w:rsidR="00AF70BD" w:rsidRPr="00A15685">
        <w:t>t-trattament</w:t>
      </w:r>
      <w:r w:rsidRPr="00A15685">
        <w:t xml:space="preserve"> b’sustanzi li jnaqqsu l-lipidi. </w:t>
      </w:r>
    </w:p>
    <w:p w14:paraId="36D709F6" w14:textId="77777777" w:rsidR="007411B8" w:rsidRPr="00A15685" w:rsidRDefault="007411B8">
      <w:pPr>
        <w:rPr>
          <w:rFonts w:eastAsia="SimSun"/>
          <w:i/>
        </w:rPr>
      </w:pPr>
    </w:p>
    <w:p w14:paraId="72A5F0D0" w14:textId="10C038F7" w:rsidR="00970812" w:rsidRPr="00A15685" w:rsidRDefault="002D50EF" w:rsidP="009B2945">
      <w:r w:rsidRPr="00A15685">
        <w:t>Matul il-perijodu double</w:t>
      </w:r>
      <w:r w:rsidR="003321D7" w:rsidRPr="00A15685">
        <w:noBreakHyphen/>
      </w:r>
      <w:r w:rsidRPr="00A15685">
        <w:t xml:space="preserve">blind u kkontrollat u b’espożizzjoni fit-tul, it-tendenza u l-inċidenza ta’ </w:t>
      </w:r>
      <w:r w:rsidR="00970812" w:rsidRPr="00A15685">
        <w:t>elevazzjoni fil-parametri tal-lipidi baqgħu konsistenti ma’ dak li deher fil-provi kkontrollati ta’ 6</w:t>
      </w:r>
      <w:r w:rsidR="003321D7" w:rsidRPr="00A15685">
        <w:t> </w:t>
      </w:r>
      <w:r w:rsidR="00970812" w:rsidRPr="00A15685">
        <w:t>xhur.</w:t>
      </w:r>
    </w:p>
    <w:p w14:paraId="63146295" w14:textId="77777777" w:rsidR="00970812" w:rsidRPr="00A15685" w:rsidRDefault="00970812" w:rsidP="009B2945">
      <w:pPr>
        <w:rPr>
          <w:rFonts w:eastAsia="SimSun"/>
          <w:i/>
        </w:rPr>
      </w:pPr>
    </w:p>
    <w:p w14:paraId="512444B2" w14:textId="77777777" w:rsidR="00956E5F" w:rsidRPr="00A15685" w:rsidRDefault="00956E5F" w:rsidP="009B2945">
      <w:pPr>
        <w:rPr>
          <w:color w:val="222222"/>
          <w:szCs w:val="22"/>
          <w:u w:val="single"/>
          <w:lang w:eastAsia="en-GB"/>
        </w:rPr>
      </w:pPr>
      <w:bookmarkStart w:id="435" w:name="OLE_LINK28"/>
      <w:bookmarkStart w:id="436" w:name="OLE_LINK29"/>
      <w:r w:rsidRPr="00A15685">
        <w:rPr>
          <w:bCs/>
          <w:i/>
          <w:iCs/>
          <w:color w:val="222222"/>
          <w:szCs w:val="22"/>
          <w:u w:val="single"/>
          <w:lang w:eastAsia="en-GB"/>
        </w:rPr>
        <w:t>Reazzjonijiet tal-ġilda</w:t>
      </w:r>
      <w:r w:rsidRPr="00A15685">
        <w:rPr>
          <w:u w:val="single"/>
        </w:rPr>
        <w:t xml:space="preserve"> </w:t>
      </w:r>
    </w:p>
    <w:p w14:paraId="776C50AE" w14:textId="77777777" w:rsidR="00956E5F" w:rsidRPr="00A15685" w:rsidRDefault="00956E5F" w:rsidP="009B2945">
      <w:pPr>
        <w:rPr>
          <w:color w:val="222222"/>
          <w:szCs w:val="22"/>
          <w:lang w:eastAsia="en-GB"/>
        </w:rPr>
      </w:pPr>
      <w:r w:rsidRPr="00A15685">
        <w:rPr>
          <w:rStyle w:val="hps"/>
        </w:rPr>
        <w:t>Fl-ambjent ta’ wara t-tqegħid fis-suq kien hemm rapporti</w:t>
      </w:r>
      <w:r w:rsidRPr="00A15685">
        <w:t xml:space="preserve"> </w:t>
      </w:r>
      <w:r w:rsidRPr="00A15685">
        <w:rPr>
          <w:rStyle w:val="hps"/>
        </w:rPr>
        <w:t xml:space="preserve">rari tas-Sindrome </w:t>
      </w:r>
      <w:r w:rsidR="00F46A8E" w:rsidRPr="00A15685">
        <w:rPr>
          <w:rStyle w:val="hps"/>
        </w:rPr>
        <w:t xml:space="preserve">ta’ </w:t>
      </w:r>
      <w:r w:rsidRPr="00A15685">
        <w:t>Stevens-Johnson</w:t>
      </w:r>
      <w:r w:rsidRPr="00A15685">
        <w:rPr>
          <w:iCs/>
          <w:color w:val="222222"/>
          <w:szCs w:val="22"/>
          <w:lang w:eastAsia="en-GB"/>
        </w:rPr>
        <w:t>.</w:t>
      </w:r>
    </w:p>
    <w:p w14:paraId="61A4ECC5" w14:textId="77777777" w:rsidR="00220E12" w:rsidRPr="00A15685" w:rsidRDefault="00220E12" w:rsidP="00220E12">
      <w:pPr>
        <w:autoSpaceDE w:val="0"/>
        <w:autoSpaceDN w:val="0"/>
        <w:adjustRightInd w:val="0"/>
        <w:rPr>
          <w:szCs w:val="22"/>
          <w:u w:val="single"/>
        </w:rPr>
      </w:pPr>
    </w:p>
    <w:p w14:paraId="0E93F1C2" w14:textId="299A059A" w:rsidR="00220E12" w:rsidRPr="00A15685" w:rsidRDefault="003321D7" w:rsidP="003321D7">
      <w:pPr>
        <w:keepNext/>
        <w:keepLines/>
        <w:autoSpaceDE w:val="0"/>
        <w:autoSpaceDN w:val="0"/>
        <w:adjustRightInd w:val="0"/>
        <w:rPr>
          <w:i/>
          <w:szCs w:val="22"/>
          <w:u w:val="single"/>
        </w:rPr>
      </w:pPr>
      <w:r w:rsidRPr="00A15685">
        <w:rPr>
          <w:i/>
          <w:iCs/>
          <w:szCs w:val="22"/>
        </w:rPr>
        <w:t>Pazjenti bil-COVID</w:t>
      </w:r>
      <w:r w:rsidRPr="00A15685">
        <w:rPr>
          <w:i/>
          <w:iCs/>
          <w:szCs w:val="22"/>
        </w:rPr>
        <w:noBreakHyphen/>
        <w:t>19</w:t>
      </w:r>
    </w:p>
    <w:p w14:paraId="5CAE4E9B" w14:textId="35568A2D" w:rsidR="00220E12" w:rsidRPr="00A15685" w:rsidRDefault="00220E12" w:rsidP="003321D7">
      <w:pPr>
        <w:keepNext/>
        <w:keepLines/>
        <w:autoSpaceDE w:val="0"/>
        <w:autoSpaceDN w:val="0"/>
        <w:adjustRightInd w:val="0"/>
        <w:rPr>
          <w:i/>
          <w:szCs w:val="22"/>
          <w:u w:val="single"/>
        </w:rPr>
      </w:pPr>
      <w:r w:rsidRPr="00A15685">
        <w:rPr>
          <w:i/>
          <w:szCs w:val="22"/>
          <w:u w:val="single"/>
        </w:rPr>
        <w:t>Infe</w:t>
      </w:r>
      <w:r w:rsidR="00C77836" w:rsidRPr="00A15685">
        <w:rPr>
          <w:i/>
          <w:szCs w:val="22"/>
          <w:u w:val="single"/>
        </w:rPr>
        <w:t>zzjonijiet</w:t>
      </w:r>
    </w:p>
    <w:p w14:paraId="260A73D1" w14:textId="2AC10CD1" w:rsidR="00220E12" w:rsidRPr="00A15685" w:rsidRDefault="00C77836" w:rsidP="00220E12">
      <w:pPr>
        <w:keepNext/>
        <w:keepLines/>
        <w:autoSpaceDE w:val="0"/>
        <w:autoSpaceDN w:val="0"/>
        <w:adjustRightInd w:val="0"/>
        <w:rPr>
          <w:szCs w:val="22"/>
        </w:rPr>
      </w:pPr>
      <w:r w:rsidRPr="00A15685">
        <w:rPr>
          <w:szCs w:val="22"/>
        </w:rPr>
        <w:t>Fil-popolazzjoni miġbura f’daqqa li tista’ tiġi evalwata għas-sigurtà mill-</w:t>
      </w:r>
      <w:ins w:id="437" w:author="Author" w:date="2025-08-04T09:57:00Z">
        <w:r w:rsidR="00490E80">
          <w:rPr>
            <w:szCs w:val="22"/>
          </w:rPr>
          <w:t>Provi</w:t>
        </w:r>
      </w:ins>
      <w:del w:id="438" w:author="Author" w:date="2025-08-04T09:29:00Z">
        <w:r w:rsidR="005C72E3" w:rsidRPr="00A15685" w:rsidDel="00A15685">
          <w:rPr>
            <w:szCs w:val="22"/>
          </w:rPr>
          <w:delText>p</w:delText>
        </w:r>
      </w:del>
      <w:del w:id="439" w:author="Author" w:date="2025-08-04T09:57:00Z">
        <w:r w:rsidR="005C72E3" w:rsidRPr="00A15685" w:rsidDel="00490E80">
          <w:rPr>
            <w:szCs w:val="22"/>
          </w:rPr>
          <w:delText>rovi</w:delText>
        </w:r>
      </w:del>
      <w:r w:rsidRPr="00A15685">
        <w:rPr>
          <w:szCs w:val="22"/>
        </w:rPr>
        <w:t xml:space="preserve"> </w:t>
      </w:r>
      <w:r w:rsidR="00220E12" w:rsidRPr="00A15685">
        <w:rPr>
          <w:rFonts w:eastAsia="Calibri" w:cs="Calibri"/>
          <w:szCs w:val="22"/>
        </w:rPr>
        <w:t xml:space="preserve">ML42528, WA42380, </w:t>
      </w:r>
      <w:r w:rsidRPr="00A15685">
        <w:rPr>
          <w:rFonts w:eastAsia="Calibri" w:cs="Calibri"/>
          <w:szCs w:val="22"/>
        </w:rPr>
        <w:t>u</w:t>
      </w:r>
      <w:r w:rsidR="00220E12" w:rsidRPr="00A15685">
        <w:rPr>
          <w:rFonts w:eastAsia="Calibri" w:cs="Calibri"/>
          <w:szCs w:val="22"/>
        </w:rPr>
        <w:t xml:space="preserve"> WA42511</w:t>
      </w:r>
      <w:r w:rsidR="00220E12" w:rsidRPr="00A15685">
        <w:rPr>
          <w:szCs w:val="22"/>
        </w:rPr>
        <w:t xml:space="preserve">, </w:t>
      </w:r>
      <w:r w:rsidRPr="00A15685">
        <w:rPr>
          <w:szCs w:val="22"/>
        </w:rPr>
        <w:t>ir-rati ta’ avvenimenti ta’ infezzjoni/infezzjoni serja kienu bbilanċjati bejn il-pazjenti bil-COVID</w:t>
      </w:r>
      <w:r w:rsidR="00A44448" w:rsidRPr="00A15685">
        <w:rPr>
          <w:szCs w:val="22"/>
        </w:rPr>
        <w:noBreakHyphen/>
      </w:r>
      <w:r w:rsidRPr="00A15685">
        <w:rPr>
          <w:szCs w:val="22"/>
        </w:rPr>
        <w:t xml:space="preserve">19 li kienu qed jirċievu </w:t>
      </w:r>
      <w:r w:rsidR="00220E12" w:rsidRPr="00A15685">
        <w:rPr>
          <w:szCs w:val="22"/>
        </w:rPr>
        <w:t>tocilizumab (30.3</w:t>
      </w:r>
      <w:ins w:id="440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%/18.6</w:t>
      </w:r>
      <w:ins w:id="441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%, n</w:t>
      </w:r>
      <w:ins w:id="442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=</w:t>
      </w:r>
      <w:ins w:id="443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 xml:space="preserve">974) </w:t>
      </w:r>
      <w:r w:rsidRPr="00A15685">
        <w:rPr>
          <w:szCs w:val="22"/>
        </w:rPr>
        <w:t>kontra</w:t>
      </w:r>
      <w:r w:rsidR="00220E12" w:rsidRPr="00A15685">
        <w:rPr>
          <w:szCs w:val="22"/>
        </w:rPr>
        <w:t xml:space="preserve"> pla</w:t>
      </w:r>
      <w:r w:rsidRPr="00A15685">
        <w:rPr>
          <w:szCs w:val="22"/>
        </w:rPr>
        <w:t>ċ</w:t>
      </w:r>
      <w:r w:rsidR="00220E12" w:rsidRPr="00A15685">
        <w:rPr>
          <w:szCs w:val="22"/>
        </w:rPr>
        <w:t>ebo (32.1</w:t>
      </w:r>
      <w:ins w:id="444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%/22.8</w:t>
      </w:r>
      <w:ins w:id="445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%, n</w:t>
      </w:r>
      <w:ins w:id="446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=</w:t>
      </w:r>
      <w:ins w:id="447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>483).</w:t>
      </w:r>
    </w:p>
    <w:p w14:paraId="7A09D4CA" w14:textId="77777777" w:rsidR="00220E12" w:rsidRPr="00A15685" w:rsidRDefault="00220E12" w:rsidP="00220E12">
      <w:pPr>
        <w:keepNext/>
        <w:keepLines/>
        <w:autoSpaceDE w:val="0"/>
        <w:autoSpaceDN w:val="0"/>
        <w:adjustRightInd w:val="0"/>
        <w:rPr>
          <w:szCs w:val="22"/>
          <w:u w:val="single"/>
        </w:rPr>
      </w:pPr>
    </w:p>
    <w:p w14:paraId="66354E9A" w14:textId="31F0B606" w:rsidR="00220E12" w:rsidRPr="00A15685" w:rsidRDefault="00C77836" w:rsidP="00220E12">
      <w:pPr>
        <w:rPr>
          <w:szCs w:val="22"/>
        </w:rPr>
      </w:pPr>
      <w:r w:rsidRPr="00A15685">
        <w:rPr>
          <w:szCs w:val="22"/>
        </w:rPr>
        <w:t>Il-profil tas-sigurtà osservat fil-grupp ta’ trattament b’kortikostero</w:t>
      </w:r>
      <w:r w:rsidR="00577673" w:rsidRPr="00A15685">
        <w:rPr>
          <w:szCs w:val="22"/>
        </w:rPr>
        <w:t>j</w:t>
      </w:r>
      <w:r w:rsidRPr="00A15685">
        <w:rPr>
          <w:szCs w:val="22"/>
        </w:rPr>
        <w:t xml:space="preserve">di sistemiċi fil-linja bażi kien konsistenti mal-profil tas-sigurtà ta’ </w:t>
      </w:r>
      <w:r w:rsidR="00220E12" w:rsidRPr="00A15685">
        <w:rPr>
          <w:szCs w:val="22"/>
        </w:rPr>
        <w:t xml:space="preserve">tocilizumab </w:t>
      </w:r>
      <w:r w:rsidRPr="00A15685">
        <w:rPr>
          <w:szCs w:val="22"/>
        </w:rPr>
        <w:t>mill-popolazzjoni globali ppreżentat</w:t>
      </w:r>
      <w:r w:rsidR="00EC75CC" w:rsidRPr="00A15685">
        <w:rPr>
          <w:szCs w:val="22"/>
        </w:rPr>
        <w:t xml:space="preserve"> fit-Tabella 2. F’dan is-sottogrupp, infezzjonijiet u infezzjonijiet serji seħħew f’</w:t>
      </w:r>
      <w:r w:rsidR="00220E12" w:rsidRPr="00A15685">
        <w:rPr>
          <w:szCs w:val="22"/>
        </w:rPr>
        <w:t>27.8</w:t>
      </w:r>
      <w:ins w:id="448" w:author="Author" w:date="2025-08-04T09:29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 xml:space="preserve">% </w:t>
      </w:r>
      <w:r w:rsidR="00EC75CC" w:rsidRPr="00A15685">
        <w:rPr>
          <w:szCs w:val="22"/>
        </w:rPr>
        <w:t>u</w:t>
      </w:r>
      <w:r w:rsidR="00220E12" w:rsidRPr="00A15685">
        <w:rPr>
          <w:szCs w:val="22"/>
        </w:rPr>
        <w:t xml:space="preserve"> 18.1</w:t>
      </w:r>
      <w:ins w:id="449" w:author="Author" w:date="2025-08-04T09:30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 xml:space="preserve">% </w:t>
      </w:r>
      <w:r w:rsidR="00EC75CC" w:rsidRPr="00A15685">
        <w:rPr>
          <w:szCs w:val="22"/>
        </w:rPr>
        <w:t>tal-pazjenti ttrattati b’</w:t>
      </w:r>
      <w:r w:rsidR="00220E12" w:rsidRPr="00A15685">
        <w:rPr>
          <w:szCs w:val="22"/>
        </w:rPr>
        <w:t xml:space="preserve">tocilizumab </w:t>
      </w:r>
      <w:r w:rsidR="003321D7" w:rsidRPr="00A15685">
        <w:rPr>
          <w:szCs w:val="22"/>
        </w:rPr>
        <w:t>fil-vini</w:t>
      </w:r>
      <w:r w:rsidR="00EC75CC" w:rsidRPr="00A15685">
        <w:rPr>
          <w:szCs w:val="22"/>
        </w:rPr>
        <w:t xml:space="preserve"> u fi </w:t>
      </w:r>
      <w:r w:rsidR="00220E12" w:rsidRPr="00A15685">
        <w:rPr>
          <w:szCs w:val="22"/>
        </w:rPr>
        <w:t>30.5</w:t>
      </w:r>
      <w:ins w:id="450" w:author="Author" w:date="2025-08-04T09:30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 xml:space="preserve">% </w:t>
      </w:r>
      <w:r w:rsidR="00EC75CC" w:rsidRPr="00A15685">
        <w:rPr>
          <w:szCs w:val="22"/>
        </w:rPr>
        <w:t>u</w:t>
      </w:r>
      <w:r w:rsidR="00220E12" w:rsidRPr="00A15685">
        <w:rPr>
          <w:szCs w:val="22"/>
        </w:rPr>
        <w:t xml:space="preserve"> 22.9</w:t>
      </w:r>
      <w:ins w:id="451" w:author="Author" w:date="2025-08-04T09:30:00Z">
        <w:r w:rsidR="00A15685">
          <w:rPr>
            <w:szCs w:val="22"/>
          </w:rPr>
          <w:t> </w:t>
        </w:r>
      </w:ins>
      <w:r w:rsidR="00220E12" w:rsidRPr="00A15685">
        <w:rPr>
          <w:szCs w:val="22"/>
        </w:rPr>
        <w:t xml:space="preserve">% </w:t>
      </w:r>
      <w:r w:rsidR="00EC75CC" w:rsidRPr="00A15685">
        <w:rPr>
          <w:szCs w:val="22"/>
        </w:rPr>
        <w:t>tal-pazjenti ttrattati bi</w:t>
      </w:r>
      <w:r w:rsidR="00276093" w:rsidRPr="00A15685">
        <w:rPr>
          <w:szCs w:val="22"/>
        </w:rPr>
        <w:t xml:space="preserve"> </w:t>
      </w:r>
      <w:r w:rsidR="00EC75CC" w:rsidRPr="00A15685">
        <w:rPr>
          <w:szCs w:val="22"/>
        </w:rPr>
        <w:t>plaċebo, rispettivament</w:t>
      </w:r>
      <w:r w:rsidR="00220E12" w:rsidRPr="00A15685">
        <w:rPr>
          <w:szCs w:val="22"/>
        </w:rPr>
        <w:t>.</w:t>
      </w:r>
    </w:p>
    <w:p w14:paraId="261568A7" w14:textId="77777777" w:rsidR="00220E12" w:rsidRPr="00A15685" w:rsidRDefault="00220E12" w:rsidP="00220E12">
      <w:pPr>
        <w:rPr>
          <w:szCs w:val="22"/>
        </w:rPr>
      </w:pPr>
    </w:p>
    <w:p w14:paraId="1E5C8811" w14:textId="7366375D" w:rsidR="00220E12" w:rsidRPr="00A15685" w:rsidRDefault="00EC75CC" w:rsidP="00220E12">
      <w:pPr>
        <w:keepNext/>
        <w:keepLines/>
        <w:rPr>
          <w:i/>
          <w:szCs w:val="22"/>
          <w:u w:val="single"/>
        </w:rPr>
      </w:pPr>
      <w:r w:rsidRPr="00A15685">
        <w:rPr>
          <w:i/>
          <w:szCs w:val="22"/>
          <w:u w:val="single"/>
        </w:rPr>
        <w:t>Anormalitajiet tal-</w:t>
      </w:r>
      <w:r w:rsidR="003321D7" w:rsidRPr="00A15685">
        <w:rPr>
          <w:i/>
          <w:szCs w:val="22"/>
          <w:u w:val="single"/>
        </w:rPr>
        <w:t>l</w:t>
      </w:r>
      <w:r w:rsidRPr="00A15685">
        <w:rPr>
          <w:i/>
          <w:szCs w:val="22"/>
          <w:u w:val="single"/>
        </w:rPr>
        <w:t>aboratorju</w:t>
      </w:r>
    </w:p>
    <w:p w14:paraId="5EDCACE5" w14:textId="575F874E" w:rsidR="00220E12" w:rsidRPr="00A15685" w:rsidRDefault="00EC75CC" w:rsidP="00220E12">
      <w:pPr>
        <w:keepNext/>
        <w:keepLines/>
        <w:rPr>
          <w:szCs w:val="22"/>
        </w:rPr>
      </w:pPr>
      <w:r w:rsidRPr="00A15685">
        <w:rPr>
          <w:szCs w:val="22"/>
        </w:rPr>
        <w:t>L-inċidenza ta’ anormalitajiet tal-laboratorju kienet ġeneralment simili bejn il-pazjenti bil-COVID</w:t>
      </w:r>
      <w:r w:rsidR="00A44448" w:rsidRPr="00A15685">
        <w:rPr>
          <w:szCs w:val="22"/>
        </w:rPr>
        <w:noBreakHyphen/>
      </w:r>
      <w:r w:rsidRPr="00A15685">
        <w:rPr>
          <w:szCs w:val="22"/>
        </w:rPr>
        <w:t xml:space="preserve">19 li rċevew doża waħda jew tnejn ta’ </w:t>
      </w:r>
      <w:r w:rsidR="003321D7" w:rsidRPr="00A15685">
        <w:rPr>
          <w:szCs w:val="22"/>
        </w:rPr>
        <w:t>tocilizumab fil-vini</w:t>
      </w:r>
      <w:r w:rsidR="00220E12" w:rsidRPr="00A15685">
        <w:rPr>
          <w:szCs w:val="22"/>
        </w:rPr>
        <w:t xml:space="preserve"> </w:t>
      </w:r>
      <w:r w:rsidRPr="00A15685">
        <w:rPr>
          <w:szCs w:val="22"/>
        </w:rPr>
        <w:t xml:space="preserve">meta mqabbla ma’ dawk li rċevew plaċebo fil-provi </w:t>
      </w:r>
      <w:r w:rsidR="00220E12" w:rsidRPr="00A15685">
        <w:rPr>
          <w:rFonts w:eastAsia="Calibri" w:cs="Calibri"/>
          <w:szCs w:val="22"/>
        </w:rPr>
        <w:t>randomi</w:t>
      </w:r>
      <w:r w:rsidRPr="00A15685">
        <w:rPr>
          <w:rFonts w:eastAsia="Calibri" w:cs="Calibri"/>
          <w:szCs w:val="22"/>
        </w:rPr>
        <w:t>s</w:t>
      </w:r>
      <w:r w:rsidR="00220E12" w:rsidRPr="00A15685">
        <w:rPr>
          <w:rFonts w:eastAsia="Calibri" w:cs="Calibri"/>
          <w:szCs w:val="22"/>
        </w:rPr>
        <w:t>ed, double</w:t>
      </w:r>
      <w:r w:rsidR="003321D7" w:rsidRPr="00A15685">
        <w:rPr>
          <w:rFonts w:eastAsia="Calibri" w:cs="Calibri"/>
          <w:szCs w:val="22"/>
        </w:rPr>
        <w:noBreakHyphen/>
      </w:r>
      <w:r w:rsidR="00220E12" w:rsidRPr="00A15685">
        <w:rPr>
          <w:rFonts w:eastAsia="Calibri" w:cs="Calibri"/>
          <w:szCs w:val="22"/>
        </w:rPr>
        <w:t>blind</w:t>
      </w:r>
      <w:r w:rsidRPr="00A15685">
        <w:rPr>
          <w:rFonts w:eastAsia="Calibri" w:cs="Calibri"/>
          <w:szCs w:val="22"/>
        </w:rPr>
        <w:t xml:space="preserve"> u kkontrollati bi plaċebo ħlief għal ftit eċċezzjonijiet. Tnaqqis fil-plejtlits u fin-newtrofili u żidiet fl-ALT u l-AST kienu aktar frekwenti fost il-pazjenti li kienu qed jirċievu </w:t>
      </w:r>
      <w:r w:rsidR="003321D7" w:rsidRPr="00A15685">
        <w:rPr>
          <w:szCs w:val="22"/>
        </w:rPr>
        <w:t>tocilizumab fil-vini</w:t>
      </w:r>
      <w:r w:rsidR="00220E12" w:rsidRPr="00A15685">
        <w:rPr>
          <w:szCs w:val="22"/>
        </w:rPr>
        <w:t xml:space="preserve"> </w:t>
      </w:r>
      <w:r w:rsidR="002363A8" w:rsidRPr="00A15685">
        <w:rPr>
          <w:szCs w:val="22"/>
        </w:rPr>
        <w:t>meta mqabb</w:t>
      </w:r>
      <w:r w:rsidR="000F2A25" w:rsidRPr="00A15685">
        <w:rPr>
          <w:szCs w:val="22"/>
        </w:rPr>
        <w:t>e</w:t>
      </w:r>
      <w:r w:rsidR="002363A8" w:rsidRPr="00A15685">
        <w:rPr>
          <w:szCs w:val="22"/>
        </w:rPr>
        <w:t>l</w:t>
      </w:r>
      <w:r w:rsidR="00220E12" w:rsidRPr="00A15685">
        <w:rPr>
          <w:szCs w:val="22"/>
        </w:rPr>
        <w:t xml:space="preserve"> </w:t>
      </w:r>
      <w:r w:rsidR="002363A8" w:rsidRPr="00A15685">
        <w:rPr>
          <w:szCs w:val="22"/>
        </w:rPr>
        <w:t>mal-</w:t>
      </w:r>
      <w:r w:rsidR="00220E12" w:rsidRPr="00A15685">
        <w:rPr>
          <w:szCs w:val="22"/>
        </w:rPr>
        <w:t>pla</w:t>
      </w:r>
      <w:r w:rsidRPr="00A15685">
        <w:rPr>
          <w:szCs w:val="22"/>
        </w:rPr>
        <w:t>ċ</w:t>
      </w:r>
      <w:r w:rsidR="00220E12" w:rsidRPr="00A15685">
        <w:rPr>
          <w:szCs w:val="22"/>
        </w:rPr>
        <w:t>ebo (</w:t>
      </w:r>
      <w:r w:rsidRPr="00A15685">
        <w:rPr>
          <w:szCs w:val="22"/>
        </w:rPr>
        <w:t>ara sezzjoni </w:t>
      </w:r>
      <w:r w:rsidR="00220E12" w:rsidRPr="00A15685">
        <w:rPr>
          <w:szCs w:val="22"/>
        </w:rPr>
        <w:t xml:space="preserve">4.2 </w:t>
      </w:r>
      <w:r w:rsidRPr="00A15685">
        <w:rPr>
          <w:szCs w:val="22"/>
        </w:rPr>
        <w:t>u </w:t>
      </w:r>
      <w:r w:rsidR="00220E12" w:rsidRPr="00A15685">
        <w:rPr>
          <w:szCs w:val="22"/>
        </w:rPr>
        <w:t>4.4).</w:t>
      </w:r>
    </w:p>
    <w:p w14:paraId="11601242" w14:textId="77777777" w:rsidR="00956E5F" w:rsidRPr="00A15685" w:rsidRDefault="00956E5F" w:rsidP="009B2945">
      <w:pPr>
        <w:rPr>
          <w:u w:val="single"/>
        </w:rPr>
      </w:pPr>
    </w:p>
    <w:p w14:paraId="2DA928F2" w14:textId="06D6A18B" w:rsidR="00292210" w:rsidRPr="00A15685" w:rsidRDefault="00EA7FC3" w:rsidP="009B2945">
      <w:pPr>
        <w:rPr>
          <w:u w:val="single"/>
        </w:rPr>
      </w:pPr>
      <w:r w:rsidRPr="00A15685">
        <w:rPr>
          <w:u w:val="single"/>
        </w:rPr>
        <w:t>P</w:t>
      </w:r>
      <w:r w:rsidR="003321D7" w:rsidRPr="00A15685">
        <w:rPr>
          <w:u w:val="single"/>
        </w:rPr>
        <w:t>opolazzjoni pedjatrika</w:t>
      </w:r>
    </w:p>
    <w:p w14:paraId="5818CD41" w14:textId="7AA131CB" w:rsidR="003321D7" w:rsidRPr="00A15685" w:rsidRDefault="00292210" w:rsidP="009B2945">
      <w:r w:rsidRPr="00A15685">
        <w:rPr>
          <w:rStyle w:val="hps"/>
        </w:rPr>
        <w:t>B’mod ġenerali</w:t>
      </w:r>
      <w:r w:rsidRPr="00A15685">
        <w:t xml:space="preserve">, </w:t>
      </w:r>
      <w:r w:rsidR="003321D7" w:rsidRPr="00A15685">
        <w:t>ir-reazzjonijiet avversi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b’</w:t>
      </w:r>
      <w:r w:rsidRPr="00A15685">
        <w:rPr>
          <w:rStyle w:val="hps"/>
        </w:rPr>
        <w:t>pJIA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sJIA</w:t>
      </w:r>
      <w:r w:rsidRPr="00A15685">
        <w:t xml:space="preserve"> </w:t>
      </w:r>
      <w:r w:rsidRPr="00A15685">
        <w:rPr>
          <w:rStyle w:val="hps"/>
        </w:rPr>
        <w:t>kienu simili</w:t>
      </w:r>
      <w:r w:rsidRPr="00A15685">
        <w:t xml:space="preserve"> </w:t>
      </w:r>
      <w:r w:rsidRPr="00A15685">
        <w:rPr>
          <w:rStyle w:val="hps"/>
        </w:rPr>
        <w:t>fit-tip għal</w:t>
      </w:r>
      <w:r w:rsidRPr="00A15685">
        <w:t xml:space="preserve"> </w:t>
      </w:r>
      <w:r w:rsidRPr="00A15685">
        <w:rPr>
          <w:rStyle w:val="hps"/>
        </w:rPr>
        <w:t>dawk</w:t>
      </w:r>
      <w:r w:rsidRPr="00A15685">
        <w:t xml:space="preserve"> </w:t>
      </w:r>
      <w:r w:rsidRPr="00A15685">
        <w:rPr>
          <w:rStyle w:val="hps"/>
        </w:rPr>
        <w:t>osservati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b’RA,</w:t>
      </w:r>
      <w:r w:rsidRPr="00A15685">
        <w:t xml:space="preserve"> </w:t>
      </w:r>
      <w:r w:rsidRPr="00A15685">
        <w:rPr>
          <w:rStyle w:val="hps"/>
        </w:rPr>
        <w:t>ara sezzjoni</w:t>
      </w:r>
      <w:r w:rsidR="00A44448" w:rsidRPr="00A15685">
        <w:rPr>
          <w:rStyle w:val="hps"/>
        </w:rPr>
        <w:t> </w:t>
      </w:r>
      <w:r w:rsidRPr="00A15685">
        <w:rPr>
          <w:rStyle w:val="hps"/>
        </w:rPr>
        <w:t>4.8</w:t>
      </w:r>
      <w:r w:rsidRPr="00A15685">
        <w:t>.</w:t>
      </w:r>
    </w:p>
    <w:p w14:paraId="11212C1F" w14:textId="77777777" w:rsidR="00292210" w:rsidRPr="00A15685" w:rsidRDefault="00292210" w:rsidP="009B2945">
      <w:pPr>
        <w:rPr>
          <w:szCs w:val="22"/>
        </w:rPr>
      </w:pPr>
    </w:p>
    <w:p w14:paraId="40A6557D" w14:textId="6301EB08" w:rsidR="00292210" w:rsidRPr="00A15685" w:rsidRDefault="003321D7" w:rsidP="00FE379F">
      <w:pPr>
        <w:keepNext/>
        <w:keepLines/>
        <w:rPr>
          <w:i/>
          <w:szCs w:val="22"/>
        </w:rPr>
      </w:pPr>
      <w:r w:rsidRPr="00A15685">
        <w:rPr>
          <w:i/>
          <w:szCs w:val="22"/>
        </w:rPr>
        <w:lastRenderedPageBreak/>
        <w:t>Deskrizzjoni</w:t>
      </w:r>
      <w:r w:rsidRPr="00A15685">
        <w:t xml:space="preserve"> </w:t>
      </w:r>
      <w:r w:rsidRPr="00A15685">
        <w:rPr>
          <w:i/>
          <w:szCs w:val="22"/>
        </w:rPr>
        <w:t>ta’ reazzjonijiet avversi magħżula f’p</w:t>
      </w:r>
      <w:r w:rsidR="00292210" w:rsidRPr="00A15685">
        <w:rPr>
          <w:i/>
          <w:szCs w:val="22"/>
        </w:rPr>
        <w:t>azjenti b’pJIA</w:t>
      </w:r>
    </w:p>
    <w:p w14:paraId="482A670A" w14:textId="63E0C0CA" w:rsidR="00292210" w:rsidRPr="00A15685" w:rsidRDefault="00292210" w:rsidP="009B2945">
      <w:r w:rsidRPr="00A15685">
        <w:t>I</w:t>
      </w:r>
      <w:r w:rsidR="00117B5E" w:rsidRPr="00A15685">
        <w:t>l-profil ta</w:t>
      </w:r>
      <w:r w:rsidRPr="00A15685">
        <w:t xml:space="preserve">s-sigurtà ta’ </w:t>
      </w:r>
      <w:r w:rsidR="003321D7" w:rsidRPr="00A15685">
        <w:t>tocilizumab</w:t>
      </w:r>
      <w:r w:rsidR="00117B5E" w:rsidRPr="00A15685">
        <w:t xml:space="preserve"> fil-vini</w:t>
      </w:r>
      <w:r w:rsidRPr="00A15685">
        <w:t xml:space="preserve"> f’pJIA kien studjat f’188</w:t>
      </w:r>
      <w:r w:rsidR="003321D7" w:rsidRPr="00A15685">
        <w:t> </w:t>
      </w:r>
      <w:r w:rsidRPr="00A15685">
        <w:t>pazjent b’età minn sentejn sa 17</w:t>
      </w:r>
      <w:r w:rsidR="003321D7" w:rsidRPr="00A15685">
        <w:noBreakHyphen/>
      </w:r>
      <w:r w:rsidRPr="00A15685">
        <w:t>il</w:t>
      </w:r>
      <w:r w:rsidR="003321D7" w:rsidRPr="00A15685">
        <w:t> </w:t>
      </w:r>
      <w:r w:rsidRPr="00A15685">
        <w:t>sena. L-esponiment totali tal-pazjenti kien ta’ 184.4</w:t>
      </w:r>
      <w:r w:rsidR="003321D7" w:rsidRPr="00A15685">
        <w:t> </w:t>
      </w:r>
      <w:r w:rsidRPr="00A15685">
        <w:t>snin ta’ pazjent. Il-frekwenza ta</w:t>
      </w:r>
      <w:r w:rsidR="003321D7" w:rsidRPr="00A15685">
        <w:t>r-reazzjonijiet avversi</w:t>
      </w:r>
      <w:r w:rsidRPr="00A15685">
        <w:t xml:space="preserve"> f’pazjenti b’pJIA tista’ tinstab f’Tabella</w:t>
      </w:r>
      <w:r w:rsidR="008B0DA4" w:rsidRPr="00A15685">
        <w:t> 3</w:t>
      </w:r>
      <w:r w:rsidRPr="00A15685">
        <w:t xml:space="preserve">. It-tipi ta’ </w:t>
      </w:r>
      <w:r w:rsidR="003321D7" w:rsidRPr="00A15685">
        <w:t>reazzjonijiet avversi</w:t>
      </w:r>
      <w:r w:rsidRPr="00A15685">
        <w:t xml:space="preserve"> f’pazjenti b’pJIA kienu simili għal dawk osservati f’pazjenti b’RA u sJIA. Meta mqabbel mal-popolazzjoni adulta b’RA, avvenimenti ta’ nażofarinġite, uġigħ ta’ ras, tqalligħ, u għadd imnaqqas ta’ newtrofili </w:t>
      </w:r>
      <w:bookmarkStart w:id="452" w:name="OLE_LINK106"/>
      <w:r w:rsidRPr="00A15685">
        <w:t xml:space="preserve">kienu rrappurtati </w:t>
      </w:r>
      <w:bookmarkEnd w:id="452"/>
      <w:r w:rsidRPr="00A15685">
        <w:t>aktar ta’ spiss fil-popolazzjoni b’pJIA. Avvenimenti ta’ żieda fil-kolesterol kienu rrappurtati b’mod inqas frekwenti fil-popolazzjoni b’pJIA milli fil-popolazzjoni adulta b’RA.</w:t>
      </w:r>
    </w:p>
    <w:p w14:paraId="1DBFC12D" w14:textId="77777777" w:rsidR="00292210" w:rsidRPr="00A15685" w:rsidRDefault="00292210" w:rsidP="009B2945">
      <w:pPr>
        <w:rPr>
          <w:i/>
        </w:rPr>
      </w:pPr>
    </w:p>
    <w:p w14:paraId="6062AD51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Infezzjonijiet</w:t>
      </w:r>
    </w:p>
    <w:p w14:paraId="449FF1B0" w14:textId="720BC988" w:rsidR="00292210" w:rsidRPr="00A15685" w:rsidRDefault="00292210" w:rsidP="009B2945">
      <w:r w:rsidRPr="00A15685">
        <w:t>Ir-rata ta’ infezzjonijiet fil-popolazzjoni kollha ta’ esponiment għal tocilizumab kienet ta’ 163.7 għal kull 100</w:t>
      </w:r>
      <w:r w:rsidR="00550C35" w:rsidRPr="00A15685">
        <w:t> </w:t>
      </w:r>
      <w:r w:rsidRPr="00A15685">
        <w:t>sena ta’ pazjent. L-aktar avvenimenti komuni osservati kienu nażofarinġite u infezzjonijiet tal-apparat respiratorju ta’ fuq. Ir-rata ta’ infezzjonijiet serji kienet numerikament ogħla f’pazjenti li jiżnu</w:t>
      </w:r>
      <w:r w:rsidR="003C70CF" w:rsidRPr="00A15685">
        <w:rPr>
          <w:rFonts w:eastAsia="MS Mincho"/>
          <w:szCs w:val="22"/>
        </w:rPr>
        <w:t> </w:t>
      </w:r>
      <w:r w:rsidR="00550C35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30 kg i</w:t>
      </w:r>
      <w:r w:rsidR="00AF70BD" w:rsidRPr="00A15685">
        <w:t>ttratta</w:t>
      </w:r>
      <w:r w:rsidRPr="00A15685">
        <w:t>ti b’10 mg/kg tocilizumab (12.2 għal kull 100</w:t>
      </w:r>
      <w:r w:rsidR="00550C35" w:rsidRPr="00A15685">
        <w:t> </w:t>
      </w:r>
      <w:r w:rsidRPr="00A15685">
        <w:t>sena ta’ pazjent) meta mqabbel ma’ pazjenti li jiżnu</w:t>
      </w:r>
      <w:r w:rsidR="00550C35" w:rsidRPr="00A15685">
        <w:rPr>
          <w:rFonts w:cs="Arial"/>
          <w:szCs w:val="22"/>
        </w:rPr>
        <w:t> </w:t>
      </w:r>
      <w:r w:rsidR="00550C35" w:rsidRPr="00A15685">
        <w:rPr>
          <w:szCs w:val="22"/>
        </w:rPr>
        <w:t>≥ </w:t>
      </w:r>
      <w:r w:rsidRPr="00A15685">
        <w:t>30 kg i</w:t>
      </w:r>
      <w:r w:rsidR="00AF70BD" w:rsidRPr="00A15685">
        <w:t>ttratta</w:t>
      </w:r>
      <w:r w:rsidRPr="00A15685">
        <w:t>ti b’8 mg/kg tocilizumab (4.0 għal kull 100</w:t>
      </w:r>
      <w:r w:rsidR="00550C35" w:rsidRPr="00A15685">
        <w:t> </w:t>
      </w:r>
      <w:r w:rsidRPr="00A15685">
        <w:t>sena ta’ pazjent). L-inċidenza ta’ infezzjonijiet li jwasslu għal interruzzjonijiet fid-doża ukoll kienet numerikament ogħla f’pazjenti li jiżnu</w:t>
      </w:r>
      <w:r w:rsidR="003C70CF" w:rsidRPr="00A15685">
        <w:rPr>
          <w:rFonts w:eastAsia="MS Mincho"/>
          <w:szCs w:val="22"/>
        </w:rPr>
        <w:t> </w:t>
      </w:r>
      <w:r w:rsidR="00550C35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 xml:space="preserve">30 kg </w:t>
      </w:r>
      <w:r w:rsidR="00AF70BD" w:rsidRPr="00A15685">
        <w:t>ittratta</w:t>
      </w:r>
      <w:r w:rsidRPr="00A15685">
        <w:t>ti b’10 mg/kg tocilizumab (21.4</w:t>
      </w:r>
      <w:ins w:id="453" w:author="Author" w:date="2025-08-04T09:30:00Z">
        <w:r w:rsidR="00A15685">
          <w:t> </w:t>
        </w:r>
      </w:ins>
      <w:r w:rsidRPr="00A15685">
        <w:t>%) meta mqabbel ma’ pazjenti li ji</w:t>
      </w:r>
      <w:bookmarkStart w:id="454" w:name="OLE_LINK128"/>
      <w:bookmarkStart w:id="455" w:name="OLE_LINK129"/>
      <w:r w:rsidRPr="00A15685">
        <w:t>ż</w:t>
      </w:r>
      <w:bookmarkEnd w:id="454"/>
      <w:bookmarkEnd w:id="455"/>
      <w:r w:rsidRPr="00A15685">
        <w:t>nu</w:t>
      </w:r>
      <w:r w:rsidR="005C72E3" w:rsidRPr="00A15685">
        <w:rPr>
          <w:rFonts w:cs="Arial"/>
          <w:szCs w:val="22"/>
        </w:rPr>
        <w:t> </w:t>
      </w:r>
      <w:r w:rsidR="005C72E3" w:rsidRPr="00A15685">
        <w:rPr>
          <w:szCs w:val="22"/>
        </w:rPr>
        <w:t>≥ </w:t>
      </w:r>
      <w:r w:rsidRPr="00A15685">
        <w:t>30 kg, i</w:t>
      </w:r>
      <w:r w:rsidR="00AF70BD" w:rsidRPr="00A15685">
        <w:t>ttratta</w:t>
      </w:r>
      <w:r w:rsidRPr="00A15685">
        <w:t>ti b’8 mg/kg tocilizumab (7.6</w:t>
      </w:r>
      <w:ins w:id="456" w:author="Author" w:date="2025-08-04T09:30:00Z">
        <w:r w:rsidR="00A15685">
          <w:t> </w:t>
        </w:r>
      </w:ins>
      <w:r w:rsidRPr="00A15685">
        <w:t>%).</w:t>
      </w:r>
    </w:p>
    <w:p w14:paraId="4707D10B" w14:textId="77777777" w:rsidR="00292210" w:rsidRPr="00A15685" w:rsidRDefault="00292210" w:rsidP="009B2945"/>
    <w:p w14:paraId="11EB6040" w14:textId="701B8028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 xml:space="preserve">Reazzjonijiet </w:t>
      </w:r>
      <w:r w:rsidR="00550C35" w:rsidRPr="00A15685">
        <w:rPr>
          <w:i/>
          <w:u w:val="single"/>
        </w:rPr>
        <w:t>r</w:t>
      </w:r>
      <w:r w:rsidR="008B0DA4" w:rsidRPr="00A15685">
        <w:rPr>
          <w:i/>
          <w:u w:val="single"/>
        </w:rPr>
        <w:t>elatati ma</w:t>
      </w:r>
      <w:r w:rsidRPr="00A15685">
        <w:rPr>
          <w:i/>
          <w:u w:val="single"/>
        </w:rPr>
        <w:t>l-</w:t>
      </w:r>
      <w:r w:rsidR="00550C35" w:rsidRPr="00A15685">
        <w:rPr>
          <w:i/>
          <w:u w:val="single"/>
        </w:rPr>
        <w:t>i</w:t>
      </w:r>
      <w:r w:rsidRPr="00A15685">
        <w:rPr>
          <w:i/>
          <w:u w:val="single"/>
        </w:rPr>
        <w:t>nfużjoni</w:t>
      </w:r>
    </w:p>
    <w:p w14:paraId="0DD83525" w14:textId="65CA71D7" w:rsidR="00292210" w:rsidRPr="00A15685" w:rsidRDefault="00292210" w:rsidP="009B2945">
      <w:r w:rsidRPr="00A15685">
        <w:t>F’pazjenti b’pJIA, reazzjonijiet relatati mal-infużjoni huma definiti bħala l-avvenimenti kollha li jseħħu waqt jew fi żmien 24</w:t>
      </w:r>
      <w:r w:rsidR="00550C35" w:rsidRPr="00A15685">
        <w:t> </w:t>
      </w:r>
      <w:r w:rsidRPr="00A15685">
        <w:t>siegħa wara infużjoni. Fil-popolazzjoni kollha ta’ esponiment għal tocilizumab, 11</w:t>
      </w:r>
      <w:r w:rsidR="00550C35" w:rsidRPr="00A15685">
        <w:noBreakHyphen/>
      </w:r>
      <w:r w:rsidRPr="00A15685">
        <w:t>il</w:t>
      </w:r>
      <w:r w:rsidR="00550C35" w:rsidRPr="00A15685">
        <w:t> </w:t>
      </w:r>
      <w:r w:rsidRPr="00A15685">
        <w:t>pazjent (5.9</w:t>
      </w:r>
      <w:ins w:id="457" w:author="Author" w:date="2025-08-04T09:30:00Z">
        <w:r w:rsidR="00A15685">
          <w:t> </w:t>
        </w:r>
      </w:ins>
      <w:r w:rsidRPr="00A15685">
        <w:t xml:space="preserve">%) </w:t>
      </w:r>
      <w:bookmarkStart w:id="458" w:name="OLE_LINK107"/>
      <w:bookmarkStart w:id="459" w:name="OLE_LINK108"/>
      <w:r w:rsidRPr="00A15685">
        <w:t xml:space="preserve">kellhom esperjenza ta’ </w:t>
      </w:r>
      <w:bookmarkEnd w:id="458"/>
      <w:bookmarkEnd w:id="459"/>
      <w:r w:rsidRPr="00A15685">
        <w:t xml:space="preserve">reazzjonijiet </w:t>
      </w:r>
      <w:r w:rsidR="008B0DA4" w:rsidRPr="00A15685">
        <w:t>relatati ma</w:t>
      </w:r>
      <w:r w:rsidRPr="00A15685">
        <w:t>l-infużjoni waqt l-infużjoni u 38</w:t>
      </w:r>
      <w:r w:rsidR="00550C35" w:rsidRPr="00A15685">
        <w:t> </w:t>
      </w:r>
      <w:r w:rsidRPr="00A15685">
        <w:t>pazjent (20.2</w:t>
      </w:r>
      <w:ins w:id="460" w:author="Author" w:date="2025-08-04T09:30:00Z">
        <w:r w:rsidR="00A15685">
          <w:t> </w:t>
        </w:r>
      </w:ins>
      <w:r w:rsidRPr="00A15685">
        <w:t>%) kellhom esperjenza ta’ avveniment fi żmien 24</w:t>
      </w:r>
      <w:r w:rsidR="00550C35" w:rsidRPr="00A15685">
        <w:t> </w:t>
      </w:r>
      <w:r w:rsidRPr="00A15685">
        <w:t xml:space="preserve">siegħa wara infużjoni. L-aktar avvenimenti komuni li jseħħu waqt infużjoni kienu </w:t>
      </w:r>
      <w:r w:rsidR="00D65E6B" w:rsidRPr="00A15685">
        <w:t>w</w:t>
      </w:r>
      <w:r w:rsidRPr="00A15685">
        <w:t>ġigħ ta’ ras, tqalligħ u pressjoni baxxa u fi żmien 24</w:t>
      </w:r>
      <w:r w:rsidR="00550C35" w:rsidRPr="00A15685">
        <w:t> </w:t>
      </w:r>
      <w:r w:rsidRPr="00A15685">
        <w:t>siegħa wara infużjoni kienu sturdament u pressjoni baxxa. B’mod ġenerali, ir-reazzjonijiet avversi osservati waqt jew fi żmien 24</w:t>
      </w:r>
      <w:r w:rsidR="00550C35" w:rsidRPr="00A15685">
        <w:t> </w:t>
      </w:r>
      <w:r w:rsidRPr="00A15685">
        <w:t>siegħa wara infużjoni kienu simili fin-natura għal dawk osservati f’pazjenti b’RA u sJIA, ara sezzjoni</w:t>
      </w:r>
      <w:r w:rsidR="00A44448" w:rsidRPr="00A15685">
        <w:t> </w:t>
      </w:r>
      <w:r w:rsidRPr="00A15685">
        <w:t>4.8.</w:t>
      </w:r>
    </w:p>
    <w:p w14:paraId="3A7B8144" w14:textId="77777777" w:rsidR="00292210" w:rsidRPr="00A15685" w:rsidRDefault="00292210" w:rsidP="009B2945"/>
    <w:p w14:paraId="2F1AE9B7" w14:textId="179F0939" w:rsidR="00292210" w:rsidRPr="00A15685" w:rsidRDefault="00292210" w:rsidP="009B2945">
      <w:r w:rsidRPr="00A15685">
        <w:t>Ma kienu rrappurtati l-ebda reazzjonijiet ta’ sensittività eċċessiva klinikament sinifikanti assoċjati ma’ tocilizumab u li kienu jeħtieġu waqfien ta</w:t>
      </w:r>
      <w:r w:rsidR="00AF70BD" w:rsidRPr="00A15685">
        <w:t>t-trattament</w:t>
      </w:r>
      <w:r w:rsidRPr="00A15685">
        <w:t>.</w:t>
      </w:r>
    </w:p>
    <w:p w14:paraId="3684ED6B" w14:textId="77777777" w:rsidR="00292210" w:rsidRPr="00A15685" w:rsidRDefault="00292210" w:rsidP="009B2945"/>
    <w:p w14:paraId="2494F6D7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01CE6F33" w14:textId="45A8283F" w:rsidR="00292210" w:rsidRPr="00A15685" w:rsidRDefault="00292210" w:rsidP="009B2945">
      <w:r w:rsidRPr="00A15685">
        <w:t>Pazjent wieħed fil-grupp ta’ 10 mg/kg</w:t>
      </w:r>
      <w:r w:rsidR="003C70CF" w:rsidRPr="00A15685">
        <w:rPr>
          <w:rFonts w:eastAsia="MS Mincho"/>
          <w:szCs w:val="22"/>
        </w:rPr>
        <w:t> </w:t>
      </w:r>
      <w:r w:rsidR="00550C35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30</w:t>
      </w:r>
      <w:r w:rsidR="00550C35" w:rsidRPr="00A15685">
        <w:t> </w:t>
      </w:r>
      <w:r w:rsidRPr="00A15685">
        <w:t>kg żviluppa antikorpi pożittivi kontra tocilizumab mingħajr l-iżvilupp ta’ reazzjoni ta’ sensittività eċċessiva u wara dan irtira mill-</w:t>
      </w:r>
      <w:ins w:id="461" w:author="Author" w:date="2025-04-21T11:18:00Z">
        <w:r w:rsidR="00B5249E" w:rsidRPr="00A15685">
          <w:t>prova</w:t>
        </w:r>
      </w:ins>
      <w:del w:id="462" w:author="Author" w:date="2025-04-21T11:18:00Z">
        <w:r w:rsidRPr="00A15685" w:rsidDel="00B5249E">
          <w:delText>istudju</w:delText>
        </w:r>
      </w:del>
      <w:r w:rsidRPr="00A15685">
        <w:t>.</w:t>
      </w:r>
    </w:p>
    <w:p w14:paraId="678CA9E1" w14:textId="77777777" w:rsidR="00292210" w:rsidRPr="00A15685" w:rsidRDefault="00292210" w:rsidP="009B2945"/>
    <w:p w14:paraId="1A5DF8FB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Newtrofili</w:t>
      </w:r>
    </w:p>
    <w:p w14:paraId="2225704E" w14:textId="43AA3D7A" w:rsidR="00292210" w:rsidRPr="00A15685" w:rsidRDefault="00292210" w:rsidP="009B2945">
      <w:r w:rsidRPr="00A15685">
        <w:t xml:space="preserve">Waqt </w:t>
      </w:r>
      <w:bookmarkStart w:id="463" w:name="OLE_LINK102"/>
      <w:bookmarkStart w:id="464" w:name="OLE_LINK103"/>
      <w:r w:rsidRPr="00A15685">
        <w:t>sorveljanza</w:t>
      </w:r>
      <w:bookmarkEnd w:id="463"/>
      <w:bookmarkEnd w:id="464"/>
      <w:r w:rsidRPr="00A15685">
        <w:t xml:space="preserve"> ta’ rutina tal-laboratorju fil-popolazzjoni kollha ta’ esponiment għal tocilizumab, tnaqqis fl-għadd ta’ newtrofili taħt </w:t>
      </w:r>
      <w:r w:rsidRPr="00A15685">
        <w:rPr>
          <w:lang w:eastAsia="de-DE"/>
        </w:rPr>
        <w:t>1</w:t>
      </w:r>
      <w:r w:rsidR="003C70CF" w:rsidRPr="00A15685">
        <w:rPr>
          <w:rFonts w:eastAsia="MS Mincho"/>
          <w:szCs w:val="22"/>
        </w:rPr>
        <w:t> </w:t>
      </w:r>
      <w:r w:rsidR="00550C35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  <w:lang w:eastAsia="de-DE"/>
        </w:rPr>
        <w:t>10</w:t>
      </w:r>
      <w:r w:rsidRPr="00A15685">
        <w:rPr>
          <w:color w:val="000000"/>
          <w:vertAlign w:val="superscript"/>
          <w:lang w:eastAsia="de-DE"/>
        </w:rPr>
        <w:t>9</w:t>
      </w:r>
      <w:r w:rsidRPr="00A15685">
        <w:rPr>
          <w:color w:val="000000"/>
          <w:lang w:eastAsia="de-DE"/>
        </w:rPr>
        <w:t>/L</w:t>
      </w:r>
      <w:r w:rsidRPr="00A15685">
        <w:rPr>
          <w:lang w:eastAsia="de-DE"/>
        </w:rPr>
        <w:t xml:space="preserve"> </w:t>
      </w:r>
      <w:r w:rsidRPr="00A15685">
        <w:t>seħħ fi 3.7</w:t>
      </w:r>
      <w:ins w:id="465" w:author="Author" w:date="2025-08-04T09:30:00Z">
        <w:r w:rsidR="00A15685">
          <w:t> </w:t>
        </w:r>
      </w:ins>
      <w:r w:rsidRPr="00A15685">
        <w:t>% tal-pazjenti.</w:t>
      </w:r>
    </w:p>
    <w:p w14:paraId="11521FE1" w14:textId="77777777" w:rsidR="00292210" w:rsidRPr="00A15685" w:rsidRDefault="00292210" w:rsidP="009B2945"/>
    <w:p w14:paraId="169DAF6A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3A5F4395" w14:textId="619E33FA" w:rsidR="00292210" w:rsidRPr="00A15685" w:rsidRDefault="00292210" w:rsidP="009B2945">
      <w:r w:rsidRPr="00A15685">
        <w:t>Waqt sorveljanza ta’ rutina tal-laboratorju fil-popolazzjoni kollha ta’ esponiment għal tocilizumab, 1</w:t>
      </w:r>
      <w:ins w:id="466" w:author="Author" w:date="2025-08-04T09:30:00Z">
        <w:r w:rsidR="00A15685">
          <w:t> </w:t>
        </w:r>
      </w:ins>
      <w:r w:rsidRPr="00A15685">
        <w:t>% tal-pazjenti kellhom tnaqqis fil-għadd tal-plejtlits għal ≤</w:t>
      </w:r>
      <w:r w:rsidRPr="00A15685">
        <w:rPr>
          <w:lang w:eastAsia="de-DE"/>
        </w:rPr>
        <w:t> 50</w:t>
      </w:r>
      <w:r w:rsidR="003C70CF" w:rsidRPr="00A15685">
        <w:rPr>
          <w:rFonts w:eastAsia="MS Mincho"/>
          <w:szCs w:val="22"/>
        </w:rPr>
        <w:t> </w:t>
      </w:r>
      <w:r w:rsidR="00550C35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Pr="00A15685">
        <w:rPr>
          <w:lang w:eastAsia="de-DE"/>
        </w:rPr>
        <w:t xml:space="preserve">/µL </w:t>
      </w:r>
      <w:r w:rsidRPr="00A15685">
        <w:t>mingħajr avvenimenti ta’ fsada fl-istess waqt.</w:t>
      </w:r>
    </w:p>
    <w:p w14:paraId="73B08F4E" w14:textId="77777777" w:rsidR="00292210" w:rsidRPr="00A15685" w:rsidRDefault="00292210" w:rsidP="009B2945"/>
    <w:p w14:paraId="57769DEB" w14:textId="77777777" w:rsidR="00292210" w:rsidRPr="00A15685" w:rsidRDefault="00292210" w:rsidP="00FE379F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Żieda fit-transaminase tal-fwied</w:t>
      </w:r>
    </w:p>
    <w:p w14:paraId="7C952080" w14:textId="2145E6FD" w:rsidR="00292210" w:rsidRPr="00A15685" w:rsidRDefault="00292210" w:rsidP="009B2945">
      <w:r w:rsidRPr="00A15685">
        <w:t>Waqt sorveljanza ta’ rutina tal-laboratorju fil-popolazzjoni kollha ta’ esponiment għal tocilizumab, żieda fl-ALT jew l-AST ta’</w:t>
      </w:r>
      <w:r w:rsidR="00550C35" w:rsidRPr="00A15685">
        <w:rPr>
          <w:szCs w:val="22"/>
        </w:rPr>
        <w:t> ≥ </w:t>
      </w:r>
      <w:r w:rsidR="005C72E3" w:rsidRPr="00A15685">
        <w:rPr>
          <w:szCs w:val="22"/>
        </w:rPr>
        <w:t>3 × ULN</w:t>
      </w:r>
      <w:r w:rsidRPr="00A15685">
        <w:t xml:space="preserve"> seħħet fi 3.7</w:t>
      </w:r>
      <w:ins w:id="467" w:author="Author" w:date="2025-08-04T09:30:00Z">
        <w:r w:rsidR="00A15685">
          <w:t> </w:t>
        </w:r>
      </w:ins>
      <w:r w:rsidRPr="00A15685">
        <w:t>% u f’</w:t>
      </w:r>
      <w:r w:rsidR="00550C35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1</w:t>
      </w:r>
      <w:ins w:id="468" w:author="Author" w:date="2025-08-04T09:30:00Z">
        <w:r w:rsidR="00A15685">
          <w:t> </w:t>
        </w:r>
      </w:ins>
      <w:r w:rsidRPr="00A15685">
        <w:t>% tal-pazjenti, rispettivament.</w:t>
      </w:r>
    </w:p>
    <w:p w14:paraId="000CD06E" w14:textId="77777777" w:rsidR="00292210" w:rsidRPr="00A15685" w:rsidRDefault="00292210" w:rsidP="009B2945">
      <w:pPr>
        <w:rPr>
          <w:i/>
        </w:rPr>
      </w:pPr>
    </w:p>
    <w:p w14:paraId="06A4BE3E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7922FF6D" w14:textId="20F52CAD" w:rsidR="00292210" w:rsidRPr="00A15685" w:rsidRDefault="00292210" w:rsidP="009B2945">
      <w:r w:rsidRPr="00A15685">
        <w:t xml:space="preserve">Waqt sorveljanza ta’ rutina tal-laboratorju </w:t>
      </w:r>
      <w:r w:rsidR="00117B5E" w:rsidRPr="00A15685">
        <w:t>f</w:t>
      </w:r>
      <w:ins w:id="469" w:author="Author" w:date="2025-08-04T09:30:00Z">
        <w:r w:rsidR="00A15685">
          <w:t>il-Prova</w:t>
        </w:r>
      </w:ins>
      <w:del w:id="470" w:author="Author" w:date="2025-08-04T09:30:00Z">
        <w:r w:rsidR="00117B5E" w:rsidRPr="00A15685" w:rsidDel="00A15685">
          <w:delText>l-</w:delText>
        </w:r>
      </w:del>
      <w:del w:id="471" w:author="Author" w:date="2025-04-21T11:19:00Z">
        <w:r w:rsidR="00117B5E" w:rsidRPr="00A15685" w:rsidDel="00B5249E">
          <w:delText>i</w:delText>
        </w:r>
      </w:del>
      <w:del w:id="472" w:author="Author" w:date="2025-08-04T09:30:00Z">
        <w:r w:rsidR="00117B5E" w:rsidRPr="00A15685" w:rsidDel="00A15685">
          <w:delText>studju</w:delText>
        </w:r>
      </w:del>
      <w:r w:rsidR="00117B5E" w:rsidRPr="00A15685">
        <w:t xml:space="preserve"> WA19977 </w:t>
      </w:r>
      <w:r w:rsidR="00BA04C7" w:rsidRPr="00A15685">
        <w:t>dwar</w:t>
      </w:r>
      <w:r w:rsidR="00117B5E" w:rsidRPr="00A15685">
        <w:t xml:space="preserve"> </w:t>
      </w:r>
      <w:r w:rsidR="00550C35" w:rsidRPr="00A15685">
        <w:t>tocilizumab</w:t>
      </w:r>
      <w:r w:rsidR="00117B5E" w:rsidRPr="00A15685">
        <w:t xml:space="preserve"> fil-vini, 3.4</w:t>
      </w:r>
      <w:ins w:id="473" w:author="Author" w:date="2025-08-04T09:31:00Z">
        <w:r w:rsidR="00A15685">
          <w:t> </w:t>
        </w:r>
      </w:ins>
      <w:r w:rsidR="00117B5E" w:rsidRPr="00A15685">
        <w:t>% u 10.4</w:t>
      </w:r>
      <w:ins w:id="474" w:author="Author" w:date="2025-08-04T09:30:00Z">
        <w:r w:rsidR="00A15685">
          <w:t> </w:t>
        </w:r>
      </w:ins>
      <w:r w:rsidR="00117B5E" w:rsidRPr="00A15685">
        <w:t xml:space="preserve">% tal-pazjenti </w:t>
      </w:r>
      <w:r w:rsidR="00F911DD" w:rsidRPr="00A15685">
        <w:t xml:space="preserve">kellhom żieda wara l-linja bażi </w:t>
      </w:r>
      <w:r w:rsidR="003438ED" w:rsidRPr="00A15685">
        <w:t>fi</w:t>
      </w:r>
      <w:r w:rsidR="00F911DD" w:rsidRPr="00A15685">
        <w:t>l-valur tal-kolesterol LDL tagħhom għal</w:t>
      </w:r>
      <w:r w:rsidR="00550C35" w:rsidRPr="00A15685">
        <w:rPr>
          <w:szCs w:val="22"/>
        </w:rPr>
        <w:t> ≥ </w:t>
      </w:r>
      <w:r w:rsidR="00F911DD" w:rsidRPr="00A15685">
        <w:t xml:space="preserve">130 mg/dL u </w:t>
      </w:r>
      <w:r w:rsidR="003438ED" w:rsidRPr="00A15685">
        <w:t>fil-</w:t>
      </w:r>
      <w:r w:rsidR="00F911DD" w:rsidRPr="00A15685">
        <w:t>valur tal-kolesterol totali għal</w:t>
      </w:r>
      <w:r w:rsidR="00550C35" w:rsidRPr="00A15685">
        <w:rPr>
          <w:szCs w:val="22"/>
        </w:rPr>
        <w:t> ≥ </w:t>
      </w:r>
      <w:r w:rsidR="00F911DD" w:rsidRPr="00A15685">
        <w:t>200 mg/dL fi kwalunkwe ħin waqt it-trattament tal-</w:t>
      </w:r>
      <w:ins w:id="475" w:author="Author" w:date="2025-04-21T11:19:00Z">
        <w:r w:rsidR="00B5249E" w:rsidRPr="00A15685">
          <w:t>prova</w:t>
        </w:r>
      </w:ins>
      <w:del w:id="476" w:author="Author" w:date="2025-04-21T11:19:00Z">
        <w:r w:rsidR="00F911DD" w:rsidRPr="00A15685" w:rsidDel="00B5249E">
          <w:delText>istudju</w:delText>
        </w:r>
      </w:del>
      <w:r w:rsidR="00F911DD" w:rsidRPr="00A15685">
        <w:t>, rispettivament</w:t>
      </w:r>
      <w:r w:rsidRPr="00A15685">
        <w:t>.</w:t>
      </w:r>
    </w:p>
    <w:p w14:paraId="4EADFB37" w14:textId="77777777" w:rsidR="00292210" w:rsidRPr="00A15685" w:rsidRDefault="00292210" w:rsidP="009B2945">
      <w:pPr>
        <w:rPr>
          <w:i/>
        </w:rPr>
      </w:pPr>
    </w:p>
    <w:p w14:paraId="038B561C" w14:textId="6AB22E89" w:rsidR="00292210" w:rsidRPr="00A15685" w:rsidRDefault="00550C35" w:rsidP="00FE379F">
      <w:pPr>
        <w:keepNext/>
        <w:rPr>
          <w:i/>
        </w:rPr>
      </w:pPr>
      <w:r w:rsidRPr="00A15685">
        <w:rPr>
          <w:i/>
          <w:szCs w:val="22"/>
        </w:rPr>
        <w:lastRenderedPageBreak/>
        <w:t>Deskrizzjoni</w:t>
      </w:r>
      <w:r w:rsidRPr="00A15685">
        <w:t xml:space="preserve"> </w:t>
      </w:r>
      <w:r w:rsidRPr="00A15685">
        <w:rPr>
          <w:i/>
          <w:szCs w:val="22"/>
        </w:rPr>
        <w:t>ta’ reazzjonijiet avversi magħżula f’</w:t>
      </w:r>
      <w:r w:rsidRPr="00A15685">
        <w:rPr>
          <w:i/>
        </w:rPr>
        <w:t>p</w:t>
      </w:r>
      <w:r w:rsidR="00292210" w:rsidRPr="00A15685">
        <w:rPr>
          <w:i/>
        </w:rPr>
        <w:t>azjenti b’sJIA</w:t>
      </w:r>
    </w:p>
    <w:p w14:paraId="13731D95" w14:textId="37788846" w:rsidR="00292210" w:rsidRPr="00A15685" w:rsidRDefault="00292210" w:rsidP="00FE379F">
      <w:pPr>
        <w:keepNext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I</w:t>
      </w:r>
      <w:r w:rsidR="00F911DD" w:rsidRPr="00A15685">
        <w:rPr>
          <w:rFonts w:eastAsia="SimSun"/>
          <w:szCs w:val="22"/>
          <w:lang w:eastAsia="zh-CN"/>
        </w:rPr>
        <w:t>l-profil ta</w:t>
      </w:r>
      <w:r w:rsidRPr="00A15685">
        <w:rPr>
          <w:rFonts w:eastAsia="SimSun"/>
          <w:szCs w:val="22"/>
          <w:lang w:eastAsia="zh-CN"/>
        </w:rPr>
        <w:t xml:space="preserve">s-sigurtà ta’ </w:t>
      </w:r>
      <w:r w:rsidR="00D65E6B" w:rsidRPr="00A15685">
        <w:t>tocilizumab</w:t>
      </w:r>
      <w:r w:rsidR="00F911DD" w:rsidRPr="00A15685">
        <w:rPr>
          <w:rFonts w:eastAsia="SimSun"/>
          <w:szCs w:val="22"/>
          <w:lang w:eastAsia="zh-CN"/>
        </w:rPr>
        <w:t xml:space="preserve"> fil-vini</w:t>
      </w:r>
      <w:r w:rsidRPr="00A15685">
        <w:rPr>
          <w:rFonts w:eastAsia="SimSun"/>
          <w:szCs w:val="22"/>
          <w:lang w:eastAsia="zh-CN"/>
        </w:rPr>
        <w:t xml:space="preserve"> f’sJIA kien studjat f’112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pazjent b’età minn sentejn sa 17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sena. Fil-fażi </w:t>
      </w:r>
      <w:r w:rsidRPr="00A15685">
        <w:rPr>
          <w:rFonts w:eastAsia="SimSun"/>
          <w:iCs/>
          <w:szCs w:val="22"/>
          <w:lang w:eastAsia="zh-CN"/>
        </w:rPr>
        <w:t>double</w:t>
      </w:r>
      <w:r w:rsidR="00D65E6B" w:rsidRPr="00A15685">
        <w:rPr>
          <w:rFonts w:eastAsia="SimSun"/>
          <w:iCs/>
          <w:szCs w:val="22"/>
          <w:lang w:eastAsia="zh-CN"/>
        </w:rPr>
        <w:noBreakHyphen/>
      </w:r>
      <w:r w:rsidRPr="00A15685">
        <w:rPr>
          <w:rFonts w:eastAsia="SimSun"/>
          <w:iCs/>
          <w:szCs w:val="22"/>
          <w:lang w:eastAsia="zh-CN"/>
        </w:rPr>
        <w:t>blind</w:t>
      </w:r>
      <w:r w:rsidRPr="00A15685">
        <w:rPr>
          <w:rFonts w:eastAsia="SimSun"/>
          <w:szCs w:val="22"/>
          <w:lang w:eastAsia="zh-CN"/>
        </w:rPr>
        <w:t xml:space="preserve"> u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ġimgħa, 75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pazjent irċevew </w:t>
      </w:r>
      <w:r w:rsidR="00AF70BD" w:rsidRPr="00A15685">
        <w:rPr>
          <w:rFonts w:eastAsia="SimSun"/>
          <w:szCs w:val="22"/>
          <w:lang w:eastAsia="zh-CN"/>
        </w:rPr>
        <w:t>trattament</w:t>
      </w:r>
      <w:r w:rsidRPr="00A15685">
        <w:rPr>
          <w:rFonts w:eastAsia="SimSun"/>
          <w:szCs w:val="22"/>
          <w:lang w:eastAsia="zh-CN"/>
        </w:rPr>
        <w:t xml:space="preserve"> b’tocilizumab (8 mg/kg jew 12 mg/kg ibbażat fuq il-piż tal-ġisem). Wara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ġimgħa jew fil-ħin tal-bidla </w:t>
      </w:r>
      <w:r w:rsidR="00D65E6B" w:rsidRPr="00A15685">
        <w:rPr>
          <w:rFonts w:eastAsia="SimSun"/>
          <w:szCs w:val="22"/>
          <w:lang w:eastAsia="zh-CN"/>
        </w:rPr>
        <w:t xml:space="preserve">minn plaċebo </w:t>
      </w:r>
      <w:r w:rsidRPr="00A15685">
        <w:rPr>
          <w:rFonts w:eastAsia="SimSun"/>
          <w:szCs w:val="22"/>
          <w:lang w:eastAsia="zh-CN"/>
        </w:rPr>
        <w:t xml:space="preserve">għal </w:t>
      </w:r>
      <w:r w:rsidR="00D65E6B" w:rsidRPr="00A15685">
        <w:t>tocilizumab</w:t>
      </w:r>
      <w:r w:rsidRPr="00A15685">
        <w:rPr>
          <w:rFonts w:eastAsia="SimSun"/>
          <w:szCs w:val="22"/>
          <w:lang w:eastAsia="zh-CN"/>
        </w:rPr>
        <w:t xml:space="preserve">, minħabba li l-marda tkun aggravat, il-pazjenti kienu </w:t>
      </w:r>
      <w:r w:rsidR="00AF70BD" w:rsidRPr="00A15685">
        <w:rPr>
          <w:rFonts w:eastAsia="SimSun"/>
          <w:szCs w:val="22"/>
          <w:lang w:eastAsia="zh-CN"/>
        </w:rPr>
        <w:t>ttratta</w:t>
      </w:r>
      <w:r w:rsidRPr="00A15685">
        <w:rPr>
          <w:rFonts w:eastAsia="SimSun"/>
          <w:szCs w:val="22"/>
          <w:lang w:eastAsia="zh-CN"/>
        </w:rPr>
        <w:t>ti 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label.</w:t>
      </w:r>
    </w:p>
    <w:p w14:paraId="42429374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0F1F9712" w14:textId="19A64C3D" w:rsidR="00292210" w:rsidRPr="00A15685" w:rsidRDefault="00292210" w:rsidP="009B2945">
      <w:r w:rsidRPr="00A15685">
        <w:rPr>
          <w:rFonts w:eastAsia="SimSun"/>
          <w:szCs w:val="22"/>
          <w:lang w:eastAsia="zh-CN"/>
        </w:rPr>
        <w:t xml:space="preserve">B’mod ġenerali, </w:t>
      </w:r>
      <w:r w:rsidR="00D65E6B" w:rsidRPr="00A15685">
        <w:rPr>
          <w:rFonts w:eastAsia="SimSun"/>
          <w:szCs w:val="22"/>
          <w:lang w:eastAsia="zh-CN"/>
        </w:rPr>
        <w:t>ir-reazzjonijiet avversi</w:t>
      </w:r>
      <w:r w:rsidRPr="00A15685">
        <w:rPr>
          <w:rFonts w:eastAsia="SimSun"/>
          <w:szCs w:val="22"/>
          <w:lang w:eastAsia="zh-CN"/>
        </w:rPr>
        <w:t xml:space="preserve"> f’pazjenti b’sJIA kienu simili fit-tip għal dawk osservati f’pazjenti b’RA. </w:t>
      </w:r>
      <w:r w:rsidRPr="00A15685">
        <w:t>Il-frekwenza ta</w:t>
      </w:r>
      <w:r w:rsidR="00D65E6B" w:rsidRPr="00A15685">
        <w:t>r-reazzjonijiet avversi</w:t>
      </w:r>
      <w:r w:rsidRPr="00A15685">
        <w:t xml:space="preserve"> f’pazjenti b’sJIA tista’ tinstab f’Tabella</w:t>
      </w:r>
      <w:r w:rsidR="008B0DA4" w:rsidRPr="00A15685">
        <w:t> 3</w:t>
      </w:r>
      <w:r w:rsidRPr="00A15685">
        <w:t xml:space="preserve">. Meta mqabbel mal-popolazzjoni adulta b’RA, pazjenti b’sJIA kellhom esperjenza ta’ frekwenza ogħla ta’ nażofarinġite, tnaqqis fl-għadd ta’ newtrofili, żieda fit-transaminases tal-fwied, u dijarea. Avvenimenti ta’ żieda fil-kolesterol kienu rrappurtati b’mod inqas frekwenti fil-popolazzjoni b’sJIA </w:t>
      </w:r>
      <w:bookmarkStart w:id="477" w:name="OLE_LINK41"/>
      <w:bookmarkStart w:id="478" w:name="OLE_LINK42"/>
      <w:r w:rsidRPr="00A15685">
        <w:t xml:space="preserve">milli fil-popolazzjoni </w:t>
      </w:r>
      <w:r w:rsidR="00605D4B" w:rsidRPr="00A15685">
        <w:t>tal-</w:t>
      </w:r>
      <w:r w:rsidRPr="00A15685">
        <w:t>adult</w:t>
      </w:r>
      <w:r w:rsidR="00D20FCD" w:rsidRPr="00A15685">
        <w:t>i</w:t>
      </w:r>
      <w:r w:rsidRPr="00A15685">
        <w:t xml:space="preserve"> b’RA.</w:t>
      </w:r>
    </w:p>
    <w:bookmarkEnd w:id="477"/>
    <w:bookmarkEnd w:id="478"/>
    <w:p w14:paraId="49F33D6B" w14:textId="77777777" w:rsidR="00292210" w:rsidRPr="00A15685" w:rsidRDefault="00292210" w:rsidP="009B2945">
      <w:pPr>
        <w:rPr>
          <w:i/>
        </w:rPr>
      </w:pPr>
    </w:p>
    <w:p w14:paraId="13880E56" w14:textId="77777777" w:rsidR="00292210" w:rsidRPr="00A15685" w:rsidRDefault="00292210" w:rsidP="007D0BDE">
      <w:pPr>
        <w:rPr>
          <w:i/>
          <w:u w:val="single"/>
        </w:rPr>
      </w:pPr>
      <w:r w:rsidRPr="00A15685">
        <w:rPr>
          <w:i/>
          <w:u w:val="single"/>
        </w:rPr>
        <w:t>Infezzjonijiet</w:t>
      </w:r>
    </w:p>
    <w:p w14:paraId="659AB243" w14:textId="52E3583C" w:rsidR="00292210" w:rsidRPr="00A15685" w:rsidRDefault="00292210" w:rsidP="007D0BDE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ġimgħa, ir-rata tal-infezzjonijiet kollha fil-grupp ta’ </w:t>
      </w:r>
      <w:r w:rsidR="00D65E6B" w:rsidRPr="00A15685">
        <w:t>tocilizumab</w:t>
      </w:r>
      <w:r w:rsidR="00F911DD" w:rsidRPr="00A15685">
        <w:rPr>
          <w:rFonts w:eastAsia="SimSun"/>
          <w:szCs w:val="22"/>
          <w:lang w:eastAsia="zh-CN"/>
        </w:rPr>
        <w:t xml:space="preserve"> fil-vini</w:t>
      </w:r>
      <w:r w:rsidRPr="00A15685">
        <w:rPr>
          <w:rFonts w:eastAsia="SimSun"/>
          <w:szCs w:val="22"/>
          <w:lang w:eastAsia="zh-CN"/>
        </w:rPr>
        <w:t xml:space="preserve"> kienet ta’ 344.7 għal kull 100 sena ta’ pazjent u ta’ 287.0 għal kull 100 sena ta’ pazjent fil-grupp tal-plaċebo. 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 xml:space="preserve">label (Parti II), ir-rata globali ta’ infezzjonijiet baqgħet simili </w:t>
      </w:r>
      <w:r w:rsidR="00A4207F" w:rsidRPr="00A15685">
        <w:rPr>
          <w:rFonts w:eastAsia="SimSun"/>
          <w:szCs w:val="22"/>
          <w:lang w:eastAsia="zh-CN"/>
        </w:rPr>
        <w:t xml:space="preserve">bi </w:t>
      </w:r>
      <w:r w:rsidRPr="00A15685">
        <w:rPr>
          <w:rFonts w:eastAsia="SimSun"/>
          <w:szCs w:val="22"/>
          <w:lang w:eastAsia="zh-CN"/>
        </w:rPr>
        <w:t>306.6 għal kull 100 sena ta’ pazjent.</w:t>
      </w:r>
    </w:p>
    <w:p w14:paraId="7AB596F1" w14:textId="77777777" w:rsidR="00292210" w:rsidRPr="00A15685" w:rsidRDefault="00292210" w:rsidP="007D0BDE">
      <w:pPr>
        <w:rPr>
          <w:rFonts w:eastAsia="SimSun"/>
          <w:szCs w:val="22"/>
          <w:lang w:eastAsia="zh-CN"/>
        </w:rPr>
      </w:pPr>
    </w:p>
    <w:p w14:paraId="236C9D41" w14:textId="49114EA6" w:rsidR="00292210" w:rsidRPr="00A15685" w:rsidRDefault="00292210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kkontrollata ta</w:t>
      </w:r>
      <w:bookmarkStart w:id="479" w:name="OLE_LINK104"/>
      <w:bookmarkStart w:id="480" w:name="OLE_LINK105"/>
      <w:r w:rsidRPr="00A15685">
        <w:rPr>
          <w:rFonts w:eastAsia="SimSun"/>
          <w:szCs w:val="22"/>
          <w:lang w:eastAsia="zh-CN"/>
        </w:rPr>
        <w:t>’</w:t>
      </w:r>
      <w:bookmarkEnd w:id="479"/>
      <w:bookmarkEnd w:id="480"/>
      <w:r w:rsidRPr="00A15685">
        <w:rPr>
          <w:rFonts w:eastAsia="SimSun"/>
          <w:szCs w:val="22"/>
          <w:lang w:eastAsia="zh-CN"/>
        </w:rPr>
        <w:t xml:space="preserve">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ġimgħa, ir-rata ta’ infezzjonijiet serji fil-grupp ta’ </w:t>
      </w:r>
      <w:r w:rsidR="00D65E6B" w:rsidRPr="00A15685">
        <w:t>tocilizumab</w:t>
      </w:r>
      <w:r w:rsidR="00F911DD" w:rsidRPr="00A15685">
        <w:rPr>
          <w:rFonts w:eastAsia="SimSun"/>
          <w:szCs w:val="22"/>
          <w:lang w:eastAsia="zh-CN"/>
        </w:rPr>
        <w:t xml:space="preserve"> fil-vini</w:t>
      </w:r>
      <w:r w:rsidRPr="00A15685">
        <w:rPr>
          <w:rFonts w:eastAsia="SimSun"/>
          <w:szCs w:val="22"/>
          <w:lang w:eastAsia="zh-CN"/>
        </w:rPr>
        <w:t xml:space="preserve"> kienet ta’ 11.5 għal kull 100 sena ta’ pazjent. Wara sena 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 xml:space="preserve">label </w:t>
      </w:r>
      <w:r w:rsidR="00F911DD" w:rsidRPr="00A15685">
        <w:rPr>
          <w:rFonts w:eastAsia="SimSun"/>
          <w:szCs w:val="22"/>
          <w:lang w:eastAsia="zh-CN"/>
        </w:rPr>
        <w:t>i</w:t>
      </w:r>
      <w:r w:rsidRPr="00A15685">
        <w:rPr>
          <w:rFonts w:eastAsia="SimSun"/>
          <w:szCs w:val="22"/>
          <w:lang w:eastAsia="zh-CN"/>
        </w:rPr>
        <w:t>r-rata g</w:t>
      </w:r>
      <w:r w:rsidR="003C3703" w:rsidRPr="00A15685">
        <w:rPr>
          <w:rFonts w:eastAsia="SimSun"/>
          <w:szCs w:val="22"/>
          <w:lang w:eastAsia="zh-CN"/>
        </w:rPr>
        <w:t>lo</w:t>
      </w:r>
      <w:r w:rsidRPr="00A15685">
        <w:rPr>
          <w:rFonts w:eastAsia="SimSun"/>
          <w:szCs w:val="22"/>
          <w:lang w:eastAsia="zh-CN"/>
        </w:rPr>
        <w:t xml:space="preserve">bali ta’ infezzjonijiet serji baqgħet stabbli </w:t>
      </w:r>
      <w:r w:rsidR="00A4207F" w:rsidRPr="00A15685">
        <w:rPr>
          <w:rFonts w:eastAsia="SimSun"/>
          <w:szCs w:val="22"/>
          <w:lang w:eastAsia="zh-CN"/>
        </w:rPr>
        <w:t>bi</w:t>
      </w:r>
      <w:r w:rsidRPr="00A15685">
        <w:rPr>
          <w:rFonts w:eastAsia="SimSun"/>
          <w:szCs w:val="22"/>
          <w:lang w:eastAsia="zh-CN"/>
        </w:rPr>
        <w:t xml:space="preserve"> 11.3 għal kull 100 sena ta’ pazjent. Infezzjonijiet serji rrappurtati kienu simili għal dawk osservati f’pazjenti b’RA biż-żieda ta’ varicella u otite media.</w:t>
      </w:r>
    </w:p>
    <w:p w14:paraId="18D98A47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6C9A7A17" w14:textId="6AD992BA" w:rsidR="00292210" w:rsidRPr="00A15685" w:rsidRDefault="00292210" w:rsidP="00C84079">
      <w:pPr>
        <w:keepNext/>
        <w:keepLines/>
        <w:rPr>
          <w:u w:val="single"/>
        </w:rPr>
      </w:pPr>
      <w:r w:rsidRPr="00A15685">
        <w:rPr>
          <w:i/>
          <w:u w:val="single"/>
        </w:rPr>
        <w:t xml:space="preserve">Reazzjonijiet </w:t>
      </w:r>
      <w:r w:rsidR="00D65E6B" w:rsidRPr="00A15685">
        <w:rPr>
          <w:i/>
          <w:u w:val="single"/>
        </w:rPr>
        <w:t>r</w:t>
      </w:r>
      <w:r w:rsidR="008B0DA4" w:rsidRPr="00A15685">
        <w:rPr>
          <w:i/>
          <w:u w:val="single"/>
        </w:rPr>
        <w:t>elatati ma</w:t>
      </w:r>
      <w:r w:rsidRPr="00A15685">
        <w:rPr>
          <w:i/>
          <w:u w:val="single"/>
        </w:rPr>
        <w:t>l-</w:t>
      </w:r>
      <w:r w:rsidR="00D65E6B" w:rsidRPr="00A15685">
        <w:rPr>
          <w:i/>
          <w:u w:val="single"/>
        </w:rPr>
        <w:t>i</w:t>
      </w:r>
      <w:r w:rsidRPr="00A15685">
        <w:rPr>
          <w:i/>
          <w:u w:val="single"/>
        </w:rPr>
        <w:t>nfużjoni</w:t>
      </w:r>
    </w:p>
    <w:p w14:paraId="7D4ABC50" w14:textId="61ECEAED" w:rsidR="00292210" w:rsidRPr="00A15685" w:rsidRDefault="00292210" w:rsidP="009B2945">
      <w:r w:rsidRPr="00A15685">
        <w:t>Reazzjonijiet relatati mal-infużjoni huma definiti bħala l-avvenimenti kollha li jseħħu waqt jew fi żmien 24</w:t>
      </w:r>
      <w:r w:rsidR="00D65E6B" w:rsidRPr="00A15685">
        <w:t> </w:t>
      </w:r>
      <w:r w:rsidRPr="00A15685">
        <w:t xml:space="preserve">siegħa wara infużjoni. Fil-fażi </w:t>
      </w:r>
      <w:r w:rsidRPr="00A15685">
        <w:rPr>
          <w:rFonts w:eastAsia="SimSun"/>
          <w:szCs w:val="22"/>
          <w:lang w:eastAsia="zh-CN"/>
        </w:rPr>
        <w:t>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</w:t>
      </w:r>
      <w:r w:rsidRPr="00A15685">
        <w:t>, 4</w:t>
      </w:r>
      <w:ins w:id="481" w:author="Author" w:date="2025-08-04T09:31:00Z">
        <w:r w:rsidR="00A15685">
          <w:t> </w:t>
        </w:r>
      </w:ins>
      <w:r w:rsidRPr="00A15685">
        <w:t>% tal-pazjenti mill-grupp ta’ tocilizumab kellhom esperjenza ta’ avvenimenti li jseħħu waqt l-infużjoni. Avveniment wieħed (anġjoedima) kien ikkunsidrat bħala serju u ta’ periklu għall-ħajja, u l-pazjent twaqqaf mi</w:t>
      </w:r>
      <w:r w:rsidR="00AF70BD" w:rsidRPr="00A15685">
        <w:t>t-trattament</w:t>
      </w:r>
      <w:r w:rsidRPr="00A15685">
        <w:t xml:space="preserve"> tal-</w:t>
      </w:r>
      <w:ins w:id="482" w:author="Author" w:date="2025-04-21T11:19:00Z">
        <w:r w:rsidR="00B5249E" w:rsidRPr="00A15685">
          <w:t>prova</w:t>
        </w:r>
      </w:ins>
      <w:del w:id="483" w:author="Author" w:date="2025-04-21T11:19:00Z">
        <w:r w:rsidRPr="00A15685" w:rsidDel="00B5249E">
          <w:delText>istudju</w:delText>
        </w:r>
      </w:del>
      <w:r w:rsidRPr="00A15685">
        <w:t>.</w:t>
      </w:r>
    </w:p>
    <w:p w14:paraId="372741EC" w14:textId="77777777" w:rsidR="00292210" w:rsidRPr="00A15685" w:rsidRDefault="00292210" w:rsidP="009B2945"/>
    <w:p w14:paraId="7818D41F" w14:textId="56EBFCFC" w:rsidR="00292210" w:rsidRPr="00A15685" w:rsidRDefault="00292210" w:rsidP="009B2945">
      <w:r w:rsidRPr="00A15685">
        <w:t xml:space="preserve">Fil-fażi </w:t>
      </w:r>
      <w:r w:rsidRPr="00A15685">
        <w:rPr>
          <w:rFonts w:eastAsia="SimSun"/>
          <w:szCs w:val="22"/>
          <w:lang w:eastAsia="zh-CN"/>
        </w:rPr>
        <w:t>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</w:t>
      </w:r>
      <w:r w:rsidRPr="00A15685">
        <w:t>, 16</w:t>
      </w:r>
      <w:ins w:id="484" w:author="Author" w:date="2025-08-04T09:31:00Z">
        <w:r w:rsidR="00A15685">
          <w:t> </w:t>
        </w:r>
      </w:ins>
      <w:r w:rsidRPr="00A15685">
        <w:t>% tal-pazjenti fil-grupp ta’ tocilizumab u 5.4</w:t>
      </w:r>
      <w:ins w:id="485" w:author="Author" w:date="2025-08-04T09:31:00Z">
        <w:r w:rsidR="00A15685">
          <w:t> </w:t>
        </w:r>
      </w:ins>
      <w:r w:rsidRPr="00A15685">
        <w:t>% tal-pazjenti fil-grupp tal-plaċebo kellhom avveniment fi żmien 24</w:t>
      </w:r>
      <w:r w:rsidR="00D65E6B" w:rsidRPr="00A15685">
        <w:t> </w:t>
      </w:r>
      <w:r w:rsidRPr="00A15685">
        <w:t xml:space="preserve">siegħa wara infużjoni. Fil-grupp ta’ tocilizumab, l-avvenimenti inkludew, iżda ma kinux limitati għal raxx, urtikarja, dijarea, skomdu epigastriku, artralġja u </w:t>
      </w:r>
      <w:r w:rsidR="00D65E6B" w:rsidRPr="00A15685">
        <w:t>w</w:t>
      </w:r>
      <w:r w:rsidRPr="00A15685">
        <w:t>ġigħ ta’ ras. Wieħed minn dawn l-avvenimenti, urtikarja, kien ikkunsidrat bħala serju.</w:t>
      </w:r>
    </w:p>
    <w:p w14:paraId="6B8E9DD9" w14:textId="77777777" w:rsidR="00292210" w:rsidRPr="00A15685" w:rsidRDefault="00292210" w:rsidP="009B2945"/>
    <w:p w14:paraId="594A7FF2" w14:textId="2686E2C0" w:rsidR="00292210" w:rsidRPr="00A15685" w:rsidRDefault="00292210" w:rsidP="009B2945">
      <w:r w:rsidRPr="00A15685">
        <w:t>Reazzjonijiet ta’ sensittività eċċessiva klinikament sinifikanti assoċjati ma’ tocilizumab u li kienu jeħtieġu waqfien ta</w:t>
      </w:r>
      <w:r w:rsidR="00AF70BD" w:rsidRPr="00A15685">
        <w:t>t-trattament</w:t>
      </w:r>
      <w:r w:rsidRPr="00A15685">
        <w:t>, kienu irrappurtati f’wieħed minn 112</w:t>
      </w:r>
      <w:r w:rsidR="00D65E6B" w:rsidRPr="00A15685">
        <w:noBreakHyphen/>
      </w:r>
      <w:r w:rsidRPr="00A15685">
        <w:t>il</w:t>
      </w:r>
      <w:r w:rsidR="00D65E6B" w:rsidRPr="00A15685">
        <w:t> </w:t>
      </w:r>
      <w:r w:rsidRPr="00A15685">
        <w:t>pazjent (</w:t>
      </w:r>
      <w:r w:rsidR="005C72E3" w:rsidRPr="00A15685">
        <w:rPr>
          <w:szCs w:val="22"/>
        </w:rPr>
        <w:t>&lt;</w:t>
      </w:r>
      <w:r w:rsidR="003C70CF" w:rsidRPr="00A15685">
        <w:rPr>
          <w:rFonts w:eastAsia="MS Mincho"/>
          <w:szCs w:val="22"/>
        </w:rPr>
        <w:t> </w:t>
      </w:r>
      <w:r w:rsidRPr="00A15685">
        <w:t>1</w:t>
      </w:r>
      <w:ins w:id="486" w:author="Author" w:date="2025-08-04T09:31:00Z">
        <w:r w:rsidR="00A15685">
          <w:t> </w:t>
        </w:r>
      </w:ins>
      <w:r w:rsidRPr="00A15685">
        <w:t>%) i</w:t>
      </w:r>
      <w:r w:rsidR="00AF70BD" w:rsidRPr="00A15685">
        <w:t>ttratta</w:t>
      </w:r>
      <w:r w:rsidRPr="00A15685">
        <w:t>ti b’tocilizumab waqt il-fażi kkontrollata u sa u inkluż</w:t>
      </w:r>
      <w:r w:rsidR="00760C29" w:rsidRPr="00A15685">
        <w:t>a</w:t>
      </w:r>
      <w:r w:rsidRPr="00A15685">
        <w:t xml:space="preserve"> il-prova klinika open</w:t>
      </w:r>
      <w:r w:rsidR="00DE0674" w:rsidRPr="00A15685">
        <w:noBreakHyphen/>
      </w:r>
      <w:r w:rsidRPr="00A15685">
        <w:t>label.</w:t>
      </w:r>
    </w:p>
    <w:p w14:paraId="1A1B5955" w14:textId="77777777" w:rsidR="00292210" w:rsidRPr="00A15685" w:rsidRDefault="00292210" w:rsidP="009B2945"/>
    <w:p w14:paraId="263ED35E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533F8D8C" w14:textId="52D1278B" w:rsidR="00292210" w:rsidRPr="00A15685" w:rsidRDefault="00292210" w:rsidP="009B2945">
      <w:r w:rsidRPr="00A15685">
        <w:t>Il-112</w:t>
      </w:r>
      <w:r w:rsidR="00D65E6B" w:rsidRPr="00A15685">
        <w:noBreakHyphen/>
      </w:r>
      <w:r w:rsidRPr="00A15685">
        <w:t>il</w:t>
      </w:r>
      <w:r w:rsidR="00D65E6B" w:rsidRPr="00A15685">
        <w:t> </w:t>
      </w:r>
      <w:r w:rsidRPr="00A15685">
        <w:t xml:space="preserve">pazjent kollha kienu ttestjati għall-antikorpi kontra tocilizumab fil-linja bażi. Żewġ pazjenti żviluppaw antikorpi pożittivi kontra tocilizumab u wieħed minn dawn il-pazjenti kellu reazzjoni ta’ sensittività eċċessiva li wasslet għall-irtirar. L-inċidenza ta’ formazzjoni ta’ antikorpi kontra tocilizumab tista’ tkun sottovalutata minħabba l-interferenza ta’ tocilizumab mal-analiżi u </w:t>
      </w:r>
      <w:r w:rsidR="00D65E6B" w:rsidRPr="00A15685">
        <w:t>l-</w:t>
      </w:r>
      <w:r w:rsidRPr="00A15685">
        <w:t>konċentrazzjoni ogħl</w:t>
      </w:r>
      <w:r w:rsidR="00D65E6B" w:rsidRPr="00A15685">
        <w:t>a</w:t>
      </w:r>
      <w:r w:rsidRPr="00A15685">
        <w:t xml:space="preserve"> ta</w:t>
      </w:r>
      <w:r w:rsidR="00D65E6B" w:rsidRPr="00A15685">
        <w:t>’ tocilizumab</w:t>
      </w:r>
      <w:r w:rsidRPr="00A15685">
        <w:t xml:space="preserve"> osservata fit-tfal meta mqabbla mal-adulti.</w:t>
      </w:r>
    </w:p>
    <w:p w14:paraId="482609E0" w14:textId="77777777" w:rsidR="00292210" w:rsidRPr="00A15685" w:rsidRDefault="00292210" w:rsidP="009B2945"/>
    <w:p w14:paraId="7655C44B" w14:textId="77777777" w:rsidR="00292210" w:rsidRPr="00A15685" w:rsidRDefault="00292210" w:rsidP="009B2945">
      <w:pPr>
        <w:rPr>
          <w:rFonts w:eastAsia="SimSun"/>
          <w:i/>
          <w:szCs w:val="22"/>
          <w:u w:val="single"/>
          <w:lang w:eastAsia="zh-CN"/>
        </w:rPr>
      </w:pPr>
      <w:r w:rsidRPr="00A15685">
        <w:rPr>
          <w:rFonts w:eastAsia="SimSun"/>
          <w:i/>
          <w:szCs w:val="22"/>
          <w:u w:val="single"/>
          <w:lang w:eastAsia="zh-CN"/>
        </w:rPr>
        <w:t>Newtrofili</w:t>
      </w:r>
    </w:p>
    <w:p w14:paraId="53585CFE" w14:textId="284AB0D9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Waqt sorveljanza ta’ rutina tal-laboratorju fil-fażi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 xml:space="preserve">ġimgħa, </w:t>
      </w:r>
      <w:r w:rsidRPr="00A15685">
        <w:t xml:space="preserve">tnaqqis fl-għadd ta’ newtrofili taħt </w:t>
      </w:r>
      <w:r w:rsidRPr="00A15685">
        <w:rPr>
          <w:rFonts w:eastAsia="SimSun"/>
          <w:szCs w:val="22"/>
          <w:lang w:eastAsia="zh-CN"/>
        </w:rPr>
        <w:t>1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10</w:t>
      </w:r>
      <w:r w:rsidRPr="00A15685">
        <w:rPr>
          <w:rFonts w:eastAsia="SimSun"/>
          <w:szCs w:val="22"/>
          <w:vertAlign w:val="superscript"/>
          <w:lang w:eastAsia="zh-CN"/>
        </w:rPr>
        <w:t>9</w:t>
      </w:r>
      <w:r w:rsidRPr="00A15685">
        <w:rPr>
          <w:rFonts w:eastAsia="SimSun"/>
          <w:szCs w:val="22"/>
          <w:lang w:eastAsia="zh-CN"/>
        </w:rPr>
        <w:t>/</w:t>
      </w:r>
      <w:r w:rsidR="008B0DA4" w:rsidRPr="00A15685">
        <w:rPr>
          <w:rFonts w:eastAsia="SimSun"/>
          <w:szCs w:val="22"/>
          <w:lang w:eastAsia="zh-CN"/>
        </w:rPr>
        <w:t>L</w:t>
      </w:r>
      <w:r w:rsidRPr="00A15685">
        <w:rPr>
          <w:rFonts w:eastAsia="SimSun"/>
          <w:szCs w:val="22"/>
          <w:lang w:eastAsia="zh-CN"/>
        </w:rPr>
        <w:t xml:space="preserve"> seħħ f’7</w:t>
      </w:r>
      <w:ins w:id="487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tal-pazjenti fil-grupp ta’ tocilizumab, u ma kien hemm l-ebda tnaqqis fil-grupp tal-plaċebo.</w:t>
      </w:r>
    </w:p>
    <w:p w14:paraId="7FF45DE7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5CC35AC1" w14:textId="1CDAF4CF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 xml:space="preserve">label, </w:t>
      </w:r>
      <w:r w:rsidRPr="00A15685">
        <w:t>tnaqqis fl-għadd ta’ newtrofili taħt</w:t>
      </w:r>
      <w:r w:rsidRPr="00A15685">
        <w:rPr>
          <w:rFonts w:eastAsia="SimSun"/>
          <w:szCs w:val="22"/>
          <w:lang w:eastAsia="zh-CN"/>
        </w:rPr>
        <w:t xml:space="preserve"> 1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10</w:t>
      </w:r>
      <w:r w:rsidRPr="00A15685">
        <w:rPr>
          <w:rFonts w:eastAsia="SimSun"/>
          <w:szCs w:val="22"/>
          <w:vertAlign w:val="superscript"/>
          <w:lang w:eastAsia="zh-CN"/>
        </w:rPr>
        <w:t>9</w:t>
      </w:r>
      <w:r w:rsidRPr="00A15685">
        <w:rPr>
          <w:rFonts w:eastAsia="SimSun"/>
          <w:szCs w:val="22"/>
          <w:lang w:eastAsia="zh-CN"/>
        </w:rPr>
        <w:t>/</w:t>
      </w:r>
      <w:r w:rsidR="008B0DA4" w:rsidRPr="00A15685">
        <w:rPr>
          <w:rFonts w:eastAsia="SimSun"/>
          <w:szCs w:val="22"/>
          <w:lang w:eastAsia="zh-CN"/>
        </w:rPr>
        <w:t>L</w:t>
      </w:r>
      <w:r w:rsidRPr="00A15685">
        <w:rPr>
          <w:rFonts w:eastAsia="SimSun"/>
          <w:szCs w:val="22"/>
          <w:lang w:eastAsia="zh-CN"/>
        </w:rPr>
        <w:t>, seħħ fi 15</w:t>
      </w:r>
      <w:ins w:id="488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 xml:space="preserve">% tal-grupp ta’ tocilizumab. </w:t>
      </w:r>
    </w:p>
    <w:p w14:paraId="4D7D976C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6626E6FE" w14:textId="77777777" w:rsidR="00292210" w:rsidRPr="00A15685" w:rsidRDefault="00292210" w:rsidP="00FE379F">
      <w:pPr>
        <w:keepNext/>
        <w:rPr>
          <w:rFonts w:eastAsia="SimSun"/>
          <w:i/>
          <w:szCs w:val="22"/>
          <w:u w:val="single"/>
          <w:lang w:eastAsia="zh-CN"/>
        </w:rPr>
      </w:pPr>
      <w:r w:rsidRPr="00A15685">
        <w:rPr>
          <w:rFonts w:eastAsia="SimSun"/>
          <w:i/>
          <w:szCs w:val="22"/>
          <w:u w:val="single"/>
          <w:lang w:eastAsia="zh-CN"/>
        </w:rPr>
        <w:lastRenderedPageBreak/>
        <w:t>Plejtlits</w:t>
      </w:r>
    </w:p>
    <w:p w14:paraId="7D789987" w14:textId="7C1066F0" w:rsidR="00292210" w:rsidRPr="00A15685" w:rsidRDefault="00292210" w:rsidP="00FE379F">
      <w:pPr>
        <w:keepNext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Waqt sorveljanza ta’ rutina tal-laboratorju fil-fażi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ġimgħa, 3</w:t>
      </w:r>
      <w:ins w:id="489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tal-pazjenti fil-grupp tal-plaċebo u 1</w:t>
      </w:r>
      <w:ins w:id="490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 xml:space="preserve">% fil-grupp ta’ tocilizumab kellhom </w:t>
      </w:r>
      <w:r w:rsidRPr="00A15685">
        <w:t>tnaqqis fl-għadd ta’ plejtlits għal</w:t>
      </w:r>
      <w:r w:rsidR="00D65E6B" w:rsidRPr="00A15685">
        <w:rPr>
          <w:szCs w:val="22"/>
        </w:rPr>
        <w:t> ≤ </w:t>
      </w:r>
      <w:r w:rsidRPr="00A15685">
        <w:rPr>
          <w:rFonts w:eastAsia="SimSun"/>
          <w:szCs w:val="22"/>
          <w:lang w:eastAsia="zh-CN"/>
        </w:rPr>
        <w:t>100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10</w:t>
      </w:r>
      <w:r w:rsidRPr="00A15685">
        <w:rPr>
          <w:rFonts w:eastAsia="SimSun"/>
          <w:szCs w:val="22"/>
          <w:vertAlign w:val="superscript"/>
          <w:lang w:eastAsia="zh-CN"/>
        </w:rPr>
        <w:t>3</w:t>
      </w:r>
      <w:r w:rsidRPr="00A15685">
        <w:rPr>
          <w:rFonts w:eastAsia="SimSun"/>
          <w:szCs w:val="22"/>
          <w:lang w:eastAsia="zh-CN"/>
        </w:rPr>
        <w:t>/</w:t>
      </w:r>
      <w:r w:rsidR="00D65E6B" w:rsidRPr="00A15685">
        <w:rPr>
          <w:rFonts w:eastAsia="MS Mincho"/>
          <w:szCs w:val="22"/>
        </w:rPr>
        <w:sym w:font="Symbol" w:char="F06D"/>
      </w:r>
      <w:r w:rsidR="00D65E6B" w:rsidRPr="00A15685">
        <w:rPr>
          <w:rFonts w:eastAsia="SimSun"/>
          <w:szCs w:val="22"/>
          <w:lang w:eastAsia="zh-CN"/>
        </w:rPr>
        <w:t>L</w:t>
      </w:r>
      <w:r w:rsidRPr="00A15685">
        <w:rPr>
          <w:rFonts w:eastAsia="SimSun"/>
          <w:szCs w:val="22"/>
          <w:lang w:eastAsia="zh-CN"/>
        </w:rPr>
        <w:t>.</w:t>
      </w:r>
    </w:p>
    <w:p w14:paraId="16A6C888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1767BFE2" w14:textId="01CB899C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 xml:space="preserve">label, </w:t>
      </w:r>
      <w:r w:rsidRPr="00A15685">
        <w:t>tnaqqis fl-għadd tal-plejtlits</w:t>
      </w:r>
      <w:r w:rsidRPr="00A15685">
        <w:rPr>
          <w:rFonts w:eastAsia="SimSun"/>
          <w:szCs w:val="22"/>
          <w:lang w:eastAsia="zh-CN"/>
        </w:rPr>
        <w:t xml:space="preserve"> taħt 100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10</w:t>
      </w:r>
      <w:r w:rsidRPr="00A15685">
        <w:rPr>
          <w:rFonts w:eastAsia="SimSun"/>
          <w:szCs w:val="22"/>
          <w:vertAlign w:val="superscript"/>
          <w:lang w:eastAsia="zh-CN"/>
        </w:rPr>
        <w:t>3</w:t>
      </w:r>
      <w:r w:rsidRPr="00A15685">
        <w:rPr>
          <w:rFonts w:eastAsia="SimSun"/>
          <w:szCs w:val="22"/>
          <w:lang w:eastAsia="zh-CN"/>
        </w:rPr>
        <w:t>/</w:t>
      </w:r>
      <w:r w:rsidR="00D65E6B" w:rsidRPr="00A15685">
        <w:rPr>
          <w:rFonts w:eastAsia="MS Mincho"/>
          <w:szCs w:val="22"/>
        </w:rPr>
        <w:sym w:font="Symbol" w:char="F06D"/>
      </w:r>
      <w:r w:rsidR="00D65E6B" w:rsidRPr="00A15685">
        <w:rPr>
          <w:rFonts w:eastAsia="SimSun"/>
          <w:szCs w:val="22"/>
          <w:lang w:eastAsia="zh-CN"/>
        </w:rPr>
        <w:t>L</w:t>
      </w:r>
      <w:r w:rsidRPr="00A15685">
        <w:rPr>
          <w:rFonts w:eastAsia="SimSun"/>
          <w:szCs w:val="22"/>
          <w:lang w:eastAsia="zh-CN"/>
        </w:rPr>
        <w:t>, seħħ fi 3</w:t>
      </w:r>
      <w:ins w:id="491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tal-pazjenti fil-grupp ta’ tocilizumab, mingħajr avvenimenti ta’ fsada fl-istess waqt.</w:t>
      </w:r>
    </w:p>
    <w:p w14:paraId="0238F69B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5E593FF2" w14:textId="77777777" w:rsidR="00292210" w:rsidRPr="00A15685" w:rsidRDefault="00292210" w:rsidP="009B2945">
      <w:pPr>
        <w:rPr>
          <w:rFonts w:eastAsia="SimSun"/>
          <w:i/>
          <w:szCs w:val="22"/>
          <w:u w:val="single"/>
          <w:lang w:eastAsia="zh-CN"/>
        </w:rPr>
      </w:pPr>
      <w:r w:rsidRPr="00A15685">
        <w:rPr>
          <w:rFonts w:eastAsia="SimSun"/>
          <w:i/>
          <w:szCs w:val="22"/>
          <w:u w:val="single"/>
          <w:lang w:eastAsia="zh-CN"/>
        </w:rPr>
        <w:t>Żidiet fit-transaminase tal-fwied</w:t>
      </w:r>
    </w:p>
    <w:p w14:paraId="20F70421" w14:textId="07FA7A11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Waqt sorveljanza ta’ rutina tal-laboratorju fil-fażi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ġimgħa, żieda fl-ALT jew l-AST ta’</w:t>
      </w:r>
      <w:r w:rsidR="00D65E6B" w:rsidRPr="00A15685">
        <w:rPr>
          <w:szCs w:val="22"/>
        </w:rPr>
        <w:t> ≥ </w:t>
      </w:r>
      <w:r w:rsidRPr="00A15685">
        <w:rPr>
          <w:rFonts w:eastAsia="SimSun"/>
          <w:szCs w:val="22"/>
          <w:lang w:eastAsia="zh-CN"/>
        </w:rPr>
        <w:t>3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ULN seħħet f’5</w:t>
      </w:r>
      <w:ins w:id="492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u fi 3</w:t>
      </w:r>
      <w:ins w:id="493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tal-pazjenti, rispettivament, fil-grupp ta’ tocilizumab, u f’0</w:t>
      </w:r>
      <w:ins w:id="494" w:author="Author" w:date="2025-08-04T09:31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fil-grupp ta’ plaċebo.</w:t>
      </w:r>
    </w:p>
    <w:p w14:paraId="3F662EF8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4E24B6C9" w14:textId="10B7BA64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 xml:space="preserve">label, żieda </w:t>
      </w:r>
      <w:r w:rsidRPr="00A15685">
        <w:t>fl-</w:t>
      </w:r>
      <w:r w:rsidRPr="00A15685">
        <w:rPr>
          <w:rFonts w:eastAsia="SimSun"/>
          <w:szCs w:val="22"/>
          <w:lang w:eastAsia="zh-CN"/>
        </w:rPr>
        <w:t>ALT jew l-AST ta’</w:t>
      </w:r>
      <w:r w:rsidR="00D65E6B" w:rsidRPr="00A15685">
        <w:rPr>
          <w:szCs w:val="22"/>
        </w:rPr>
        <w:t> ≥ </w:t>
      </w:r>
      <w:r w:rsidRPr="00A15685">
        <w:rPr>
          <w:rFonts w:eastAsia="SimSun"/>
          <w:szCs w:val="22"/>
          <w:lang w:eastAsia="zh-CN"/>
        </w:rPr>
        <w:t>3</w:t>
      </w:r>
      <w:r w:rsidR="003C70CF" w:rsidRPr="00A15685">
        <w:rPr>
          <w:rFonts w:eastAsia="MS Mincho"/>
          <w:szCs w:val="22"/>
        </w:rPr>
        <w:t> </w:t>
      </w:r>
      <w:r w:rsidR="00D65E6B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  <w:szCs w:val="22"/>
          <w:lang w:eastAsia="zh-CN"/>
        </w:rPr>
        <w:t>ULN seħħet fi 12</w:t>
      </w:r>
      <w:ins w:id="495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u f’4</w:t>
      </w:r>
      <w:ins w:id="496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Pr="00A15685">
        <w:rPr>
          <w:rFonts w:eastAsia="SimSun"/>
          <w:szCs w:val="22"/>
          <w:lang w:eastAsia="zh-CN"/>
        </w:rPr>
        <w:t>% tal-pazjenti, rispettivament, fil-grupp ta’ tocilizumab.</w:t>
      </w:r>
    </w:p>
    <w:p w14:paraId="71851CED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1AB39D1F" w14:textId="77777777" w:rsidR="00292210" w:rsidRPr="00A15685" w:rsidRDefault="00292210" w:rsidP="009B2945">
      <w:pPr>
        <w:rPr>
          <w:rFonts w:eastAsia="SimSun"/>
          <w:i/>
          <w:szCs w:val="22"/>
          <w:u w:val="single"/>
          <w:lang w:eastAsia="zh-CN"/>
        </w:rPr>
      </w:pPr>
      <w:r w:rsidRPr="00A15685">
        <w:rPr>
          <w:rFonts w:eastAsia="SimSun"/>
          <w:i/>
          <w:szCs w:val="22"/>
          <w:u w:val="single"/>
          <w:lang w:eastAsia="zh-CN"/>
        </w:rPr>
        <w:t>Immunoglobulina G</w:t>
      </w:r>
    </w:p>
    <w:p w14:paraId="779F6CD3" w14:textId="2CDFBAD9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Livelli ta’ IgG jonqsu waqt it-terapija. Tnaqqis lejn il-limitu l-baxx tan-normal seħħ fi 15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pazjent f’xi punt f</w:t>
      </w:r>
      <w:ins w:id="497" w:author="Author" w:date="2025-04-21T11:19:00Z">
        <w:r w:rsidR="00B5249E" w:rsidRPr="00A15685">
          <w:rPr>
            <w:rFonts w:eastAsia="SimSun"/>
            <w:szCs w:val="22"/>
            <w:lang w:eastAsia="zh-CN"/>
          </w:rPr>
          <w:t>i</w:t>
        </w:r>
      </w:ins>
      <w:r w:rsidRPr="00A15685">
        <w:rPr>
          <w:rFonts w:eastAsia="SimSun"/>
          <w:szCs w:val="22"/>
          <w:lang w:eastAsia="zh-CN"/>
        </w:rPr>
        <w:t>l-</w:t>
      </w:r>
      <w:ins w:id="498" w:author="Author" w:date="2025-04-21T11:19:00Z">
        <w:r w:rsidR="00B5249E" w:rsidRPr="00A15685">
          <w:rPr>
            <w:rFonts w:eastAsia="SimSun"/>
            <w:szCs w:val="22"/>
            <w:lang w:eastAsia="zh-CN"/>
          </w:rPr>
          <w:t>prova</w:t>
        </w:r>
      </w:ins>
      <w:del w:id="499" w:author="Author" w:date="2025-04-21T11:19:00Z">
        <w:r w:rsidRPr="00A15685" w:rsidDel="00B5249E">
          <w:rPr>
            <w:rFonts w:eastAsia="SimSun"/>
            <w:szCs w:val="22"/>
            <w:lang w:eastAsia="zh-CN"/>
          </w:rPr>
          <w:delText>istudju</w:delText>
        </w:r>
      </w:del>
      <w:r w:rsidRPr="00A15685">
        <w:rPr>
          <w:rFonts w:eastAsia="SimSun"/>
          <w:szCs w:val="22"/>
          <w:lang w:eastAsia="zh-CN"/>
        </w:rPr>
        <w:t>.</w:t>
      </w:r>
    </w:p>
    <w:p w14:paraId="3A1ECE31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4AD90B3C" w14:textId="77777777" w:rsidR="00292210" w:rsidRPr="00A15685" w:rsidRDefault="00292210" w:rsidP="009B2945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0390EA0C" w14:textId="53E23C88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Waqt sorveljanza ta’ rutina tal-laboratorju fil-fażi kkontrollata ta’ 12</w:t>
      </w:r>
      <w:r w:rsidR="00D65E6B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il</w:t>
      </w:r>
      <w:r w:rsidR="00D65E6B" w:rsidRPr="00A15685">
        <w:rPr>
          <w:rFonts w:eastAsia="SimSun"/>
          <w:szCs w:val="22"/>
          <w:lang w:eastAsia="zh-CN"/>
        </w:rPr>
        <w:t> </w:t>
      </w:r>
      <w:r w:rsidRPr="00A15685">
        <w:rPr>
          <w:rFonts w:eastAsia="SimSun"/>
          <w:szCs w:val="22"/>
          <w:lang w:eastAsia="zh-CN"/>
        </w:rPr>
        <w:t>ġimgħa</w:t>
      </w:r>
      <w:r w:rsidR="00F911DD" w:rsidRPr="00A15685">
        <w:rPr>
          <w:rFonts w:eastAsia="SimSun"/>
          <w:szCs w:val="22"/>
          <w:lang w:eastAsia="zh-CN"/>
        </w:rPr>
        <w:t xml:space="preserve"> (</w:t>
      </w:r>
      <w:ins w:id="500" w:author="Author" w:date="2025-08-04T09:32:00Z">
        <w:r w:rsidR="00A15685">
          <w:rPr>
            <w:rFonts w:eastAsia="SimSun"/>
            <w:szCs w:val="22"/>
            <w:lang w:eastAsia="zh-CN"/>
          </w:rPr>
          <w:t>Prova</w:t>
        </w:r>
      </w:ins>
      <w:del w:id="501" w:author="Author" w:date="2025-08-04T09:32:00Z">
        <w:r w:rsidR="00F911DD" w:rsidRPr="00A15685" w:rsidDel="00A15685">
          <w:rPr>
            <w:rFonts w:eastAsia="SimSun"/>
            <w:szCs w:val="22"/>
            <w:lang w:eastAsia="zh-CN"/>
          </w:rPr>
          <w:delText>studju</w:delText>
        </w:r>
      </w:del>
      <w:r w:rsidR="00F911DD" w:rsidRPr="00A15685">
        <w:rPr>
          <w:rFonts w:eastAsia="SimSun"/>
          <w:szCs w:val="22"/>
          <w:lang w:eastAsia="zh-CN"/>
        </w:rPr>
        <w:t xml:space="preserve"> WA1</w:t>
      </w:r>
      <w:r w:rsidR="003438ED" w:rsidRPr="00A15685">
        <w:rPr>
          <w:rFonts w:eastAsia="SimSun"/>
          <w:szCs w:val="22"/>
          <w:lang w:eastAsia="zh-CN"/>
        </w:rPr>
        <w:t>8221)</w:t>
      </w:r>
      <w:r w:rsidR="00F911DD" w:rsidRPr="00A15685">
        <w:rPr>
          <w:rFonts w:eastAsia="SimSun"/>
          <w:szCs w:val="22"/>
          <w:lang w:eastAsia="zh-CN"/>
        </w:rPr>
        <w:t xml:space="preserve">, </w:t>
      </w:r>
      <w:r w:rsidR="003438ED" w:rsidRPr="00A15685">
        <w:rPr>
          <w:rFonts w:eastAsia="SimSun"/>
          <w:szCs w:val="22"/>
          <w:lang w:eastAsia="zh-CN"/>
        </w:rPr>
        <w:t>1</w:t>
      </w:r>
      <w:r w:rsidR="00F911DD" w:rsidRPr="00A15685">
        <w:rPr>
          <w:rFonts w:eastAsia="SimSun"/>
          <w:szCs w:val="22"/>
          <w:lang w:eastAsia="zh-CN"/>
        </w:rPr>
        <w:t>3.4</w:t>
      </w:r>
      <w:ins w:id="502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="00F911DD" w:rsidRPr="00A15685">
        <w:rPr>
          <w:rFonts w:eastAsia="SimSun"/>
          <w:szCs w:val="22"/>
          <w:lang w:eastAsia="zh-CN"/>
        </w:rPr>
        <w:t xml:space="preserve">% u </w:t>
      </w:r>
      <w:r w:rsidR="003438ED" w:rsidRPr="00A15685">
        <w:rPr>
          <w:rFonts w:eastAsia="SimSun"/>
          <w:szCs w:val="22"/>
          <w:lang w:eastAsia="zh-CN"/>
        </w:rPr>
        <w:t>33.3</w:t>
      </w:r>
      <w:ins w:id="503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="00F911DD" w:rsidRPr="00A15685">
        <w:rPr>
          <w:rFonts w:eastAsia="SimSun"/>
          <w:szCs w:val="22"/>
          <w:lang w:eastAsia="zh-CN"/>
        </w:rPr>
        <w:t xml:space="preserve">% tal-pazjenti kellhom żieda wara l-linja bażi </w:t>
      </w:r>
      <w:r w:rsidR="003438ED" w:rsidRPr="00A15685">
        <w:rPr>
          <w:rFonts w:eastAsia="SimSun"/>
          <w:szCs w:val="22"/>
          <w:lang w:eastAsia="zh-CN"/>
        </w:rPr>
        <w:t>fi</w:t>
      </w:r>
      <w:r w:rsidR="00F911DD" w:rsidRPr="00A15685">
        <w:rPr>
          <w:rFonts w:eastAsia="SimSun"/>
          <w:szCs w:val="22"/>
          <w:lang w:eastAsia="zh-CN"/>
        </w:rPr>
        <w:t>l-valur tal-kolesterol LDL tagħhom għal</w:t>
      </w:r>
      <w:r w:rsidR="00D65E6B" w:rsidRPr="00A15685">
        <w:rPr>
          <w:szCs w:val="22"/>
        </w:rPr>
        <w:t> ≥ </w:t>
      </w:r>
      <w:r w:rsidR="00F911DD" w:rsidRPr="00A15685">
        <w:rPr>
          <w:rFonts w:eastAsia="SimSun"/>
          <w:szCs w:val="22"/>
          <w:lang w:eastAsia="zh-CN"/>
        </w:rPr>
        <w:t>130</w:t>
      </w:r>
      <w:r w:rsidR="003438ED" w:rsidRPr="00A15685">
        <w:rPr>
          <w:rFonts w:eastAsia="SimSun"/>
          <w:szCs w:val="22"/>
          <w:lang w:eastAsia="zh-CN"/>
        </w:rPr>
        <w:t> </w:t>
      </w:r>
      <w:r w:rsidR="00F911DD" w:rsidRPr="00A15685">
        <w:rPr>
          <w:rFonts w:eastAsia="SimSun"/>
          <w:szCs w:val="22"/>
          <w:lang w:eastAsia="zh-CN"/>
        </w:rPr>
        <w:t xml:space="preserve">mg/dL u </w:t>
      </w:r>
      <w:r w:rsidR="003438ED" w:rsidRPr="00A15685">
        <w:rPr>
          <w:rFonts w:eastAsia="SimSun"/>
          <w:szCs w:val="22"/>
          <w:lang w:eastAsia="zh-CN"/>
        </w:rPr>
        <w:t>fil-</w:t>
      </w:r>
      <w:r w:rsidR="00F911DD" w:rsidRPr="00A15685">
        <w:rPr>
          <w:rFonts w:eastAsia="SimSun"/>
          <w:szCs w:val="22"/>
          <w:lang w:eastAsia="zh-CN"/>
        </w:rPr>
        <w:t>valur tal-kolesterol totali għal</w:t>
      </w:r>
      <w:r w:rsidR="00D65E6B" w:rsidRPr="00A15685">
        <w:rPr>
          <w:szCs w:val="22"/>
        </w:rPr>
        <w:t> ≥ </w:t>
      </w:r>
      <w:r w:rsidR="00F911DD" w:rsidRPr="00A15685">
        <w:rPr>
          <w:rFonts w:eastAsia="SimSun"/>
          <w:szCs w:val="22"/>
          <w:lang w:eastAsia="zh-CN"/>
        </w:rPr>
        <w:t>200</w:t>
      </w:r>
      <w:r w:rsidR="003438ED" w:rsidRPr="00A15685">
        <w:rPr>
          <w:rFonts w:eastAsia="SimSun"/>
          <w:szCs w:val="22"/>
          <w:lang w:eastAsia="zh-CN"/>
        </w:rPr>
        <w:t> </w:t>
      </w:r>
      <w:r w:rsidR="00F911DD" w:rsidRPr="00A15685">
        <w:rPr>
          <w:rFonts w:eastAsia="SimSun"/>
          <w:szCs w:val="22"/>
          <w:lang w:eastAsia="zh-CN"/>
        </w:rPr>
        <w:t>mg/dL fi kwalunkwe ħin waqt it-trattament tal-</w:t>
      </w:r>
      <w:ins w:id="504" w:author="Author" w:date="2025-04-21T11:19:00Z">
        <w:r w:rsidR="00B5249E" w:rsidRPr="00A15685">
          <w:rPr>
            <w:rFonts w:eastAsia="SimSun"/>
            <w:szCs w:val="22"/>
            <w:lang w:eastAsia="zh-CN"/>
          </w:rPr>
          <w:t>prova</w:t>
        </w:r>
      </w:ins>
      <w:del w:id="505" w:author="Author" w:date="2025-04-21T11:19:00Z">
        <w:r w:rsidR="00F911DD" w:rsidRPr="00A15685" w:rsidDel="00B5249E">
          <w:rPr>
            <w:rFonts w:eastAsia="SimSun"/>
            <w:szCs w:val="22"/>
            <w:lang w:eastAsia="zh-CN"/>
          </w:rPr>
          <w:delText>istudju</w:delText>
        </w:r>
      </w:del>
      <w:r w:rsidR="00F911DD" w:rsidRPr="00A15685">
        <w:rPr>
          <w:rFonts w:eastAsia="SimSun"/>
          <w:szCs w:val="22"/>
          <w:lang w:eastAsia="zh-CN"/>
        </w:rPr>
        <w:t>, rispettivament</w:t>
      </w:r>
      <w:r w:rsidRPr="00A15685">
        <w:rPr>
          <w:rFonts w:eastAsia="SimSun"/>
          <w:szCs w:val="22"/>
          <w:lang w:eastAsia="zh-CN"/>
        </w:rPr>
        <w:t>.</w:t>
      </w:r>
    </w:p>
    <w:p w14:paraId="696F7B64" w14:textId="77777777" w:rsidR="00292210" w:rsidRPr="00A15685" w:rsidRDefault="00292210" w:rsidP="009B2945">
      <w:pPr>
        <w:rPr>
          <w:rFonts w:eastAsia="SimSun"/>
          <w:szCs w:val="22"/>
          <w:lang w:eastAsia="zh-CN"/>
        </w:rPr>
      </w:pPr>
    </w:p>
    <w:p w14:paraId="74DD8B88" w14:textId="6C981771" w:rsidR="00292210" w:rsidRPr="00A15685" w:rsidRDefault="00292210" w:rsidP="009B2945">
      <w:pPr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Fil-fażi ta’ estensjoni open</w:t>
      </w:r>
      <w:r w:rsidR="00DE0674" w:rsidRPr="00A15685">
        <w:rPr>
          <w:rFonts w:eastAsia="SimSun"/>
          <w:szCs w:val="22"/>
          <w:lang w:eastAsia="zh-CN"/>
        </w:rPr>
        <w:noBreakHyphen/>
      </w:r>
      <w:r w:rsidRPr="00A15685">
        <w:rPr>
          <w:rFonts w:eastAsia="SimSun"/>
          <w:szCs w:val="22"/>
          <w:lang w:eastAsia="zh-CN"/>
        </w:rPr>
        <w:t>label</w:t>
      </w:r>
      <w:r w:rsidR="003438ED" w:rsidRPr="00A15685">
        <w:rPr>
          <w:rFonts w:eastAsia="SimSun"/>
          <w:szCs w:val="22"/>
          <w:lang w:eastAsia="zh-CN"/>
        </w:rPr>
        <w:t xml:space="preserve"> (</w:t>
      </w:r>
      <w:ins w:id="506" w:author="Author" w:date="2025-08-04T09:32:00Z">
        <w:r w:rsidR="00A15685">
          <w:rPr>
            <w:rFonts w:eastAsia="SimSun"/>
            <w:szCs w:val="22"/>
            <w:lang w:eastAsia="zh-CN"/>
          </w:rPr>
          <w:t>Prova</w:t>
        </w:r>
      </w:ins>
      <w:del w:id="507" w:author="Author" w:date="2025-08-04T09:32:00Z">
        <w:r w:rsidR="003438ED" w:rsidRPr="00A15685" w:rsidDel="00A15685">
          <w:rPr>
            <w:rFonts w:eastAsia="SimSun"/>
            <w:szCs w:val="22"/>
            <w:lang w:eastAsia="zh-CN"/>
          </w:rPr>
          <w:delText>studju</w:delText>
        </w:r>
      </w:del>
      <w:r w:rsidR="003438ED" w:rsidRPr="00A15685">
        <w:rPr>
          <w:rFonts w:eastAsia="SimSun"/>
          <w:szCs w:val="22"/>
          <w:lang w:eastAsia="zh-CN"/>
        </w:rPr>
        <w:t xml:space="preserve"> WA18221), 13.2</w:t>
      </w:r>
      <w:ins w:id="508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="003438ED" w:rsidRPr="00A15685">
        <w:rPr>
          <w:rFonts w:eastAsia="SimSun"/>
          <w:szCs w:val="22"/>
          <w:lang w:eastAsia="zh-CN"/>
        </w:rPr>
        <w:t>% u 27.7</w:t>
      </w:r>
      <w:ins w:id="509" w:author="Author" w:date="2025-08-04T09:32:00Z">
        <w:r w:rsidR="00A15685">
          <w:rPr>
            <w:rFonts w:eastAsia="SimSun"/>
            <w:szCs w:val="22"/>
            <w:lang w:eastAsia="zh-CN"/>
          </w:rPr>
          <w:t> </w:t>
        </w:r>
      </w:ins>
      <w:r w:rsidR="003438ED" w:rsidRPr="00A15685">
        <w:rPr>
          <w:rFonts w:eastAsia="SimSun"/>
          <w:szCs w:val="22"/>
          <w:lang w:eastAsia="zh-CN"/>
        </w:rPr>
        <w:t>% tal-pazjenti kellhom żieda wara l-linja bażi fil-valur tal-kolesterol LDL tagħhom għal ≥ 130 mg/dL u fil-valur tal-kolesterol totali għal ≥ 200 mg/dL fi kwalunkwe ħin waqt it-trattament tal-</w:t>
      </w:r>
      <w:ins w:id="510" w:author="Author" w:date="2025-04-21T11:20:00Z">
        <w:r w:rsidR="002B5D0E" w:rsidRPr="00A15685">
          <w:rPr>
            <w:rFonts w:eastAsia="SimSun"/>
            <w:szCs w:val="22"/>
            <w:lang w:eastAsia="zh-CN"/>
          </w:rPr>
          <w:t>prova</w:t>
        </w:r>
      </w:ins>
      <w:del w:id="511" w:author="Author" w:date="2025-04-21T11:20:00Z">
        <w:r w:rsidR="003438ED" w:rsidRPr="00A15685" w:rsidDel="002B5D0E">
          <w:rPr>
            <w:rFonts w:eastAsia="SimSun"/>
            <w:szCs w:val="22"/>
            <w:lang w:eastAsia="zh-CN"/>
          </w:rPr>
          <w:delText>istudju</w:delText>
        </w:r>
      </w:del>
      <w:r w:rsidR="003438ED" w:rsidRPr="00A15685">
        <w:rPr>
          <w:rFonts w:eastAsia="SimSun"/>
          <w:szCs w:val="22"/>
          <w:lang w:eastAsia="zh-CN"/>
        </w:rPr>
        <w:t>, rispettivament</w:t>
      </w:r>
      <w:r w:rsidRPr="00A15685">
        <w:rPr>
          <w:rFonts w:eastAsia="SimSun"/>
          <w:szCs w:val="22"/>
          <w:lang w:eastAsia="zh-CN"/>
        </w:rPr>
        <w:t>.</w:t>
      </w:r>
    </w:p>
    <w:p w14:paraId="723EE94C" w14:textId="77777777" w:rsidR="00F45D25" w:rsidRPr="00A15685" w:rsidRDefault="00F45D25" w:rsidP="009B2945">
      <w:pPr>
        <w:rPr>
          <w:rFonts w:eastAsia="SimSun"/>
          <w:szCs w:val="22"/>
          <w:lang w:eastAsia="zh-CN"/>
        </w:rPr>
      </w:pPr>
    </w:p>
    <w:p w14:paraId="7289036A" w14:textId="77777777" w:rsidR="00F45D25" w:rsidRPr="00A15685" w:rsidRDefault="00F45D25" w:rsidP="009B2945">
      <w:pPr>
        <w:keepNext/>
        <w:keepLines/>
        <w:rPr>
          <w:rFonts w:eastAsia="SimSun"/>
          <w:i/>
          <w:iCs/>
          <w:szCs w:val="22"/>
          <w:lang w:eastAsia="zh-CN"/>
        </w:rPr>
      </w:pPr>
      <w:r w:rsidRPr="00A15685">
        <w:rPr>
          <w:rFonts w:eastAsia="SimSun"/>
          <w:i/>
          <w:iCs/>
          <w:szCs w:val="22"/>
          <w:lang w:eastAsia="zh-CN"/>
        </w:rPr>
        <w:t>Pazjenti b’CRS</w:t>
      </w:r>
    </w:p>
    <w:p w14:paraId="0D54EEA0" w14:textId="4C885EF9" w:rsidR="00F45D25" w:rsidRPr="00A15685" w:rsidRDefault="00F45D25" w:rsidP="009B2945">
      <w:pPr>
        <w:keepNext/>
        <w:keepLines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Is-sigurtà ta’</w:t>
      </w:r>
      <w:r w:rsidRPr="00A15685">
        <w:t xml:space="preserve"> </w:t>
      </w:r>
      <w:r w:rsidRPr="00A15685">
        <w:rPr>
          <w:rFonts w:eastAsia="SimSun"/>
          <w:szCs w:val="22"/>
          <w:lang w:eastAsia="zh-CN"/>
        </w:rPr>
        <w:t xml:space="preserve">tocilizumab f’CRS ġiet evalwata f’analiżi ta’ </w:t>
      </w:r>
      <w:r w:rsidRPr="00A15685">
        <w:rPr>
          <w:rFonts w:eastAsia="SimSun"/>
          <w:i/>
          <w:szCs w:val="22"/>
          <w:lang w:eastAsia="zh-CN"/>
        </w:rPr>
        <w:t>data</w:t>
      </w:r>
      <w:r w:rsidRPr="00A15685">
        <w:rPr>
          <w:rFonts w:eastAsia="SimSun"/>
          <w:szCs w:val="22"/>
          <w:lang w:eastAsia="zh-CN"/>
        </w:rPr>
        <w:t xml:space="preserve"> retrospettiva minn provi kliniċi, fejn 51 pazjent kienu </w:t>
      </w:r>
      <w:r w:rsidR="00AF70BD" w:rsidRPr="00A15685">
        <w:rPr>
          <w:rFonts w:eastAsia="SimSun"/>
          <w:szCs w:val="22"/>
          <w:lang w:eastAsia="zh-CN"/>
        </w:rPr>
        <w:t>ttratta</w:t>
      </w:r>
      <w:r w:rsidR="002C32A2" w:rsidRPr="00A15685">
        <w:rPr>
          <w:rFonts w:eastAsia="SimSun"/>
          <w:szCs w:val="22"/>
          <w:lang w:eastAsia="zh-CN"/>
        </w:rPr>
        <w:t>ti</w:t>
      </w:r>
      <w:r w:rsidRPr="00A15685">
        <w:rPr>
          <w:rFonts w:eastAsia="SimSun"/>
          <w:szCs w:val="22"/>
          <w:lang w:eastAsia="zh-CN"/>
        </w:rPr>
        <w:t xml:space="preserve"> b’tocilizumab 8 mg/kg (12</w:t>
      </w:r>
      <w:r w:rsidRPr="00A15685">
        <w:rPr>
          <w:rFonts w:eastAsia="SimSun"/>
          <w:szCs w:val="22"/>
          <w:lang w:eastAsia="zh-CN"/>
        </w:rPr>
        <w:noBreakHyphen/>
        <w:t xml:space="preserve">il mg/kg għall-pazjenti </w:t>
      </w:r>
      <w:r w:rsidR="00E96B8C" w:rsidRPr="00A15685">
        <w:rPr>
          <w:rFonts w:eastAsia="SimSun"/>
          <w:szCs w:val="22"/>
          <w:lang w:eastAsia="zh-CN"/>
        </w:rPr>
        <w:t>li jiżnu</w:t>
      </w:r>
      <w:r w:rsidRPr="00A15685">
        <w:rPr>
          <w:rFonts w:eastAsia="SimSun"/>
          <w:szCs w:val="22"/>
          <w:lang w:eastAsia="zh-CN"/>
        </w:rPr>
        <w:t xml:space="preserve"> inqas minn 30 kg) fil-vini b’kortikosterojdi ta’ doża għolja addizzjonali jew mingħajrhom għal CRS indott minn ċellul</w:t>
      </w:r>
      <w:r w:rsidR="002C32A2" w:rsidRPr="00A15685">
        <w:rPr>
          <w:rFonts w:eastAsia="SimSun"/>
          <w:szCs w:val="22"/>
          <w:lang w:eastAsia="zh-CN"/>
        </w:rPr>
        <w:t>a</w:t>
      </w:r>
      <w:r w:rsidRPr="00A15685">
        <w:rPr>
          <w:rFonts w:eastAsia="SimSun"/>
          <w:szCs w:val="22"/>
          <w:lang w:eastAsia="zh-CN"/>
        </w:rPr>
        <w:t> T CAR sever jew ta’ periklu għall-ħajja. Ingħata medjan ta’ doża waħda ta’ tocilizumab (firxa, 1-4 dożi).</w:t>
      </w:r>
    </w:p>
    <w:bookmarkEnd w:id="435"/>
    <w:bookmarkEnd w:id="436"/>
    <w:p w14:paraId="0E532002" w14:textId="77777777" w:rsidR="00AC18CD" w:rsidRPr="00A15685" w:rsidRDefault="00AC18CD" w:rsidP="009B2945">
      <w:pPr>
        <w:rPr>
          <w:color w:val="000000"/>
          <w:szCs w:val="22"/>
          <w:u w:val="single"/>
        </w:rPr>
      </w:pPr>
    </w:p>
    <w:p w14:paraId="25FFA2D4" w14:textId="77777777" w:rsidR="00AC18CD" w:rsidRPr="00A15685" w:rsidRDefault="00AC18CD" w:rsidP="009B2945">
      <w:pPr>
        <w:rPr>
          <w:color w:val="000000"/>
          <w:szCs w:val="22"/>
          <w:u w:val="single"/>
        </w:rPr>
      </w:pPr>
      <w:r w:rsidRPr="00A15685">
        <w:rPr>
          <w:color w:val="000000"/>
          <w:szCs w:val="22"/>
          <w:u w:val="single"/>
        </w:rPr>
        <w:t>Rapp</w:t>
      </w:r>
      <w:r w:rsidR="005F4E41" w:rsidRPr="00A15685">
        <w:rPr>
          <w:color w:val="000000"/>
          <w:szCs w:val="22"/>
          <w:u w:val="single"/>
        </w:rPr>
        <w:t>o</w:t>
      </w:r>
      <w:r w:rsidRPr="00A15685">
        <w:rPr>
          <w:color w:val="000000"/>
          <w:szCs w:val="22"/>
          <w:u w:val="single"/>
        </w:rPr>
        <w:t xml:space="preserve">rtar ta’ </w:t>
      </w:r>
      <w:bookmarkStart w:id="512" w:name="OLE_LINK202"/>
      <w:bookmarkStart w:id="513" w:name="OLE_LINK203"/>
      <w:r w:rsidR="003127E6" w:rsidRPr="00A15685">
        <w:rPr>
          <w:color w:val="000000"/>
          <w:szCs w:val="22"/>
          <w:u w:val="single"/>
        </w:rPr>
        <w:t xml:space="preserve">reazzjonijiet avversi </w:t>
      </w:r>
      <w:bookmarkEnd w:id="512"/>
      <w:bookmarkEnd w:id="513"/>
      <w:r w:rsidRPr="00A15685">
        <w:rPr>
          <w:color w:val="000000"/>
          <w:szCs w:val="22"/>
          <w:u w:val="single"/>
        </w:rPr>
        <w:t>suspettati</w:t>
      </w:r>
    </w:p>
    <w:p w14:paraId="5B165809" w14:textId="467BE836" w:rsidR="00AC18CD" w:rsidRPr="00A15685" w:rsidRDefault="00AC18CD" w:rsidP="00AC18CD">
      <w:pPr>
        <w:rPr>
          <w:color w:val="000000"/>
          <w:szCs w:val="22"/>
        </w:rPr>
      </w:pPr>
      <w:r w:rsidRPr="00A15685">
        <w:rPr>
          <w:color w:val="000000"/>
          <w:szCs w:val="22"/>
        </w:rPr>
        <w:t xml:space="preserve">Huwa importanti li jiġu rrappurtati </w:t>
      </w:r>
      <w:bookmarkStart w:id="514" w:name="OLE_LINK509"/>
      <w:bookmarkStart w:id="515" w:name="OLE_LINK508"/>
      <w:bookmarkStart w:id="516" w:name="OLE_LINK204"/>
      <w:r w:rsidR="003127E6" w:rsidRPr="00A15685">
        <w:rPr>
          <w:color w:val="000000"/>
          <w:szCs w:val="22"/>
        </w:rPr>
        <w:t xml:space="preserve">reazzjonijiet avversi </w:t>
      </w:r>
      <w:bookmarkEnd w:id="514"/>
      <w:bookmarkEnd w:id="515"/>
      <w:bookmarkEnd w:id="516"/>
      <w:r w:rsidRPr="00A15685">
        <w:rPr>
          <w:color w:val="000000"/>
          <w:szCs w:val="22"/>
        </w:rPr>
        <w:t xml:space="preserve">suspettati wara l-awtorizzazzjoni tal-prodott mediċinali. Dan jippermetti monitoraġġ kontinwu tal-bilanċ bejn il-benefiċċju u r-riskju tal-prodott mediċinali. Il-professjonisti </w:t>
      </w:r>
      <w:r w:rsidR="007B11B2" w:rsidRPr="00A15685">
        <w:rPr>
          <w:color w:val="000000"/>
          <w:szCs w:val="22"/>
        </w:rPr>
        <w:t>ta</w:t>
      </w:r>
      <w:r w:rsidRPr="00A15685">
        <w:rPr>
          <w:color w:val="000000"/>
          <w:szCs w:val="22"/>
        </w:rPr>
        <w:t xml:space="preserve">l-kura tas-saħħa huma mitluba jirrappurtaw kwalunkwe reazzjoni avversa suspettata permezz </w:t>
      </w:r>
      <w:r w:rsidRPr="00A15685">
        <w:rPr>
          <w:color w:val="000000"/>
          <w:szCs w:val="22"/>
          <w:highlight w:val="lightGray"/>
        </w:rPr>
        <w:t xml:space="preserve">tas-sistema ta’ rappurtar nazzjonali </w:t>
      </w:r>
      <w:bookmarkStart w:id="517" w:name="OLE_LINK510"/>
      <w:bookmarkStart w:id="518" w:name="OLE_LINK511"/>
      <w:r w:rsidR="006F3599" w:rsidRPr="00A15685">
        <w:rPr>
          <w:color w:val="000000"/>
          <w:szCs w:val="22"/>
          <w:highlight w:val="lightGray"/>
        </w:rPr>
        <w:t>i</w:t>
      </w:r>
      <w:bookmarkEnd w:id="517"/>
      <w:bookmarkEnd w:id="518"/>
      <w:r w:rsidR="003127E6" w:rsidRPr="00A15685">
        <w:rPr>
          <w:highlight w:val="lightGray"/>
        </w:rPr>
        <w:t>mniżżla</w:t>
      </w:r>
      <w:r w:rsidRPr="00A15685">
        <w:rPr>
          <w:color w:val="000000"/>
          <w:szCs w:val="22"/>
          <w:highlight w:val="lightGray"/>
        </w:rPr>
        <w:t xml:space="preserve"> f’</w:t>
      </w:r>
      <w:hyperlink r:id="rId10" w:history="1">
        <w:r w:rsidRPr="00A15685">
          <w:rPr>
            <w:rStyle w:val="Hyperlink"/>
            <w:highlight w:val="lightGray"/>
          </w:rPr>
          <w:t>Appendiċi V</w:t>
        </w:r>
      </w:hyperlink>
      <w:r w:rsidRPr="00A15685">
        <w:rPr>
          <w:color w:val="000000"/>
          <w:szCs w:val="22"/>
        </w:rPr>
        <w:t>.</w:t>
      </w:r>
    </w:p>
    <w:p w14:paraId="033C33E1" w14:textId="77777777" w:rsidR="007411B8" w:rsidRPr="00A15685" w:rsidRDefault="007411B8" w:rsidP="009B2945">
      <w:pPr>
        <w:rPr>
          <w:rFonts w:eastAsia="SimSun"/>
        </w:rPr>
      </w:pPr>
    </w:p>
    <w:p w14:paraId="379EF3B7" w14:textId="77777777" w:rsidR="007411B8" w:rsidRPr="00A15685" w:rsidRDefault="007411B8" w:rsidP="009B2945">
      <w:r w:rsidRPr="00A15685">
        <w:rPr>
          <w:b/>
        </w:rPr>
        <w:t>4.9</w:t>
      </w:r>
      <w:r w:rsidRPr="00A15685">
        <w:rPr>
          <w:b/>
        </w:rPr>
        <w:tab/>
        <w:t>Doża eċċessiva</w:t>
      </w:r>
    </w:p>
    <w:p w14:paraId="67F87711" w14:textId="77777777" w:rsidR="007411B8" w:rsidRPr="00A15685" w:rsidRDefault="007411B8" w:rsidP="009B2945"/>
    <w:p w14:paraId="41FCB1E0" w14:textId="1A8832DD" w:rsidR="007411B8" w:rsidRPr="00A15685" w:rsidRDefault="007411B8">
      <w:r w:rsidRPr="00A15685">
        <w:t xml:space="preserve">It-tagħrif dwar doża eċċessiva ta’ </w:t>
      </w:r>
      <w:r w:rsidR="00201103" w:rsidRPr="00A15685">
        <w:rPr>
          <w:rFonts w:eastAsia="SimSun"/>
          <w:szCs w:val="22"/>
          <w:lang w:eastAsia="zh-CN"/>
        </w:rPr>
        <w:t>tocilizumab</w:t>
      </w:r>
      <w:r w:rsidRPr="00A15685">
        <w:t xml:space="preserve"> huwa limitat. Ġie rrapportat każ wieħed ta’ doża eċċessiva fejn </w:t>
      </w:r>
      <w:r w:rsidR="005418F6" w:rsidRPr="00A15685">
        <w:t xml:space="preserve">aċċidentalment </w:t>
      </w:r>
      <w:r w:rsidRPr="00A15685">
        <w:t xml:space="preserve">pazjent b’majeloma multipla rċieva doża waħda ta’ 40 mg/kg. Ma ġewx osservati reazzjonijiet avversi. </w:t>
      </w:r>
    </w:p>
    <w:p w14:paraId="1640AB08" w14:textId="77777777" w:rsidR="007411B8" w:rsidRPr="00A15685" w:rsidRDefault="007411B8"/>
    <w:p w14:paraId="49EDFE6A" w14:textId="77777777" w:rsidR="007411B8" w:rsidRPr="00A15685" w:rsidRDefault="007411B8">
      <w:r w:rsidRPr="00A15685">
        <w:t>Ma ġewx osservati reazzjonijiet avversi serji f’voluntiera b’saħħithom li rċevew doża waħda sa 28 mg/kg, għalkemm ġiet osservata newtropenja li kienet tillimita d-doża.</w:t>
      </w:r>
    </w:p>
    <w:p w14:paraId="58237A4D" w14:textId="77777777" w:rsidR="007E7211" w:rsidRPr="00A15685" w:rsidRDefault="007E7211" w:rsidP="007E7211"/>
    <w:p w14:paraId="6417CA57" w14:textId="77777777" w:rsidR="007411B8" w:rsidRPr="00A15685" w:rsidRDefault="007411B8"/>
    <w:p w14:paraId="7FBA5ACC" w14:textId="77777777" w:rsidR="007411B8" w:rsidRPr="00A15685" w:rsidRDefault="007411B8" w:rsidP="00F00FD8">
      <w:pPr>
        <w:keepNext/>
        <w:keepLines/>
        <w:rPr>
          <w:b/>
        </w:rPr>
      </w:pPr>
      <w:r w:rsidRPr="00A15685">
        <w:rPr>
          <w:b/>
        </w:rPr>
        <w:lastRenderedPageBreak/>
        <w:t>5.</w:t>
      </w:r>
      <w:r w:rsidRPr="00A15685">
        <w:rPr>
          <w:b/>
        </w:rPr>
        <w:tab/>
      </w:r>
      <w:bookmarkStart w:id="519" w:name="OLE_LINK231"/>
      <w:bookmarkStart w:id="520" w:name="OLE_LINK173"/>
      <w:bookmarkStart w:id="521" w:name="OLE_LINK172"/>
      <w:r w:rsidR="00813D47" w:rsidRPr="00A15685">
        <w:rPr>
          <w:b/>
          <w:snapToGrid w:val="0"/>
          <w:szCs w:val="24"/>
        </w:rPr>
        <w:t>PROPRJETAJIET FARMAKOLOĠIĊI</w:t>
      </w:r>
      <w:bookmarkEnd w:id="519"/>
      <w:bookmarkEnd w:id="520"/>
      <w:bookmarkEnd w:id="521"/>
    </w:p>
    <w:p w14:paraId="2B3A333B" w14:textId="77777777" w:rsidR="006E34DD" w:rsidRPr="00A15685" w:rsidRDefault="006E34DD" w:rsidP="00F00FD8">
      <w:pPr>
        <w:keepNext/>
        <w:keepLines/>
        <w:rPr>
          <w:b/>
        </w:rPr>
      </w:pPr>
    </w:p>
    <w:p w14:paraId="72CC204B" w14:textId="77777777" w:rsidR="007411B8" w:rsidRPr="00A15685" w:rsidRDefault="007411B8" w:rsidP="00F00FD8">
      <w:pPr>
        <w:keepNext/>
        <w:keepLines/>
        <w:rPr>
          <w:szCs w:val="24"/>
        </w:rPr>
      </w:pPr>
      <w:r w:rsidRPr="00A15685">
        <w:rPr>
          <w:b/>
        </w:rPr>
        <w:t xml:space="preserve">5.1 </w:t>
      </w:r>
      <w:r w:rsidRPr="00A15685">
        <w:rPr>
          <w:b/>
        </w:rPr>
        <w:tab/>
      </w:r>
      <w:bookmarkStart w:id="522" w:name="OLE_LINK233"/>
      <w:bookmarkStart w:id="523" w:name="OLE_LINK232"/>
      <w:r w:rsidR="00813D47" w:rsidRPr="00A15685">
        <w:rPr>
          <w:b/>
          <w:szCs w:val="24"/>
        </w:rPr>
        <w:t>Proprjetajiet farmakodinamiċi</w:t>
      </w:r>
      <w:bookmarkEnd w:id="522"/>
      <w:bookmarkEnd w:id="523"/>
    </w:p>
    <w:p w14:paraId="1BFFD07D" w14:textId="77777777" w:rsidR="007411B8" w:rsidRPr="00A15685" w:rsidRDefault="007411B8" w:rsidP="00F00FD8">
      <w:pPr>
        <w:keepNext/>
        <w:keepLines/>
      </w:pPr>
    </w:p>
    <w:p w14:paraId="3FEE0CF9" w14:textId="77777777" w:rsidR="007411B8" w:rsidRPr="00A15685" w:rsidRDefault="007411B8" w:rsidP="00F00FD8">
      <w:pPr>
        <w:keepNext/>
        <w:keepLines/>
      </w:pPr>
      <w:r w:rsidRPr="00A15685">
        <w:t>Kategorija farmakoterapewtika: Immunosoppressivi, inibituri ta’ interleukin;</w:t>
      </w:r>
      <w:r w:rsidR="00717DAF" w:rsidRPr="00A15685">
        <w:t xml:space="preserve"> </w:t>
      </w:r>
      <w:r w:rsidR="003127E6" w:rsidRPr="00A15685">
        <w:t>K</w:t>
      </w:r>
      <w:r w:rsidRPr="00A15685">
        <w:t>odiċi ATC: L04AC07.</w:t>
      </w:r>
    </w:p>
    <w:p w14:paraId="2A7483D3" w14:textId="77777777" w:rsidR="007411B8" w:rsidRPr="00A15685" w:rsidRDefault="007411B8" w:rsidP="00F00FD8">
      <w:pPr>
        <w:keepNext/>
        <w:keepLines/>
      </w:pPr>
    </w:p>
    <w:p w14:paraId="52F2078C" w14:textId="77777777" w:rsidR="007411B8" w:rsidRPr="00A15685" w:rsidRDefault="007411B8" w:rsidP="00F00FD8">
      <w:pPr>
        <w:keepNext/>
        <w:keepLines/>
        <w:rPr>
          <w:u w:val="single"/>
        </w:rPr>
      </w:pPr>
      <w:r w:rsidRPr="00A15685">
        <w:rPr>
          <w:u w:val="single"/>
        </w:rPr>
        <w:t>Mekkaniżmu ta’ azzjoni</w:t>
      </w:r>
    </w:p>
    <w:p w14:paraId="2A187428" w14:textId="001BF23F" w:rsidR="007411B8" w:rsidRPr="00A15685" w:rsidRDefault="007411B8" w:rsidP="00F00FD8">
      <w:pPr>
        <w:keepNext/>
        <w:keepLines/>
      </w:pPr>
      <w:r w:rsidRPr="00A15685">
        <w:t>Tocilizumab jintrabat b’mod speċifiku mar-riċetturi IL</w:t>
      </w:r>
      <w:r w:rsidRPr="00A15685">
        <w:noBreakHyphen/>
        <w:t>6, kemm dawk li huma solubbli kif ukoll dawk li huma marbutin mal-membrana (sIL</w:t>
      </w:r>
      <w:r w:rsidRPr="00A15685">
        <w:noBreakHyphen/>
        <w:t>6R u mIL</w:t>
      </w:r>
      <w:r w:rsidRPr="00A15685">
        <w:noBreakHyphen/>
        <w:t>6R). Instab li tocilizumab jimpedixxi s-sinjalar permezz ta’ sIL</w:t>
      </w:r>
      <w:r w:rsidRPr="00A15685">
        <w:noBreakHyphen/>
        <w:t>6R u mIL</w:t>
      </w:r>
      <w:r w:rsidRPr="00A15685">
        <w:noBreakHyphen/>
        <w:t>6R. IL</w:t>
      </w:r>
      <w:r w:rsidR="006E4CA9" w:rsidRPr="00A15685">
        <w:noBreakHyphen/>
      </w:r>
      <w:r w:rsidRPr="00A15685">
        <w:t>6 huwa ċitokin proinfjammatorju b’aktar minn effett wieħed magħmul minn ħafna tipi ta’ ċelluli fosthom iċ-ċelluli T u B, monoċiti u fibroblasti. IL</w:t>
      </w:r>
      <w:r w:rsidR="006E4CA9" w:rsidRPr="00A15685">
        <w:noBreakHyphen/>
      </w:r>
      <w:r w:rsidRPr="00A15685">
        <w:t>6 huwa involut f’diversi proċessi fiżjoloġiċi bħall-attivazzjoni taċ-ċelluli T, stimulazzjoni tas-sekrezzjoni ta’ immunoglobulini, stimulazzjoni ta’ sintesi ta’ proteini tal-fwied f’fażi akuta u stimulazzjoni ta’ emopoesi. IL</w:t>
      </w:r>
      <w:r w:rsidR="006E4CA9" w:rsidRPr="00A15685">
        <w:noBreakHyphen/>
      </w:r>
      <w:r w:rsidRPr="00A15685">
        <w:t>6 ġie implikat fil-patoġenesi tal-mard fosthom mard infjammatorju, osteoporożi u neoplażja.</w:t>
      </w:r>
    </w:p>
    <w:p w14:paraId="072CE466" w14:textId="77777777" w:rsidR="007411B8" w:rsidRPr="00A15685" w:rsidRDefault="007411B8" w:rsidP="009B2945"/>
    <w:p w14:paraId="7C557973" w14:textId="77777777" w:rsidR="00C37FDC" w:rsidRPr="00A15685" w:rsidRDefault="00C37FDC" w:rsidP="009B2945">
      <w:pPr>
        <w:rPr>
          <w:u w:val="single"/>
        </w:rPr>
      </w:pPr>
      <w:r w:rsidRPr="00A15685">
        <w:rPr>
          <w:u w:val="single"/>
        </w:rPr>
        <w:t>Effetti farmakodinamiċi</w:t>
      </w:r>
    </w:p>
    <w:p w14:paraId="76212091" w14:textId="5C10177D" w:rsidR="007411B8" w:rsidRPr="00A15685" w:rsidRDefault="007411B8" w:rsidP="002340F7">
      <w:r w:rsidRPr="00A15685">
        <w:t xml:space="preserve">Fi </w:t>
      </w:r>
      <w:r w:rsidR="00201103" w:rsidRPr="00A15685">
        <w:t>provi</w:t>
      </w:r>
      <w:r w:rsidRPr="00A15685">
        <w:t xml:space="preserve"> klini</w:t>
      </w:r>
      <w:r w:rsidR="008B0DA4" w:rsidRPr="00A15685">
        <w:t>ċ</w:t>
      </w:r>
      <w:r w:rsidRPr="00A15685">
        <w:t xml:space="preserve">i </w:t>
      </w:r>
      <w:r w:rsidR="008B0DA4" w:rsidRPr="00A15685">
        <w:t xml:space="preserve">b’pazjenti b’RA ttrattati </w:t>
      </w:r>
      <w:r w:rsidRPr="00A15685">
        <w:t>b’tocilizumab, ġie osservat tnaqqis rapidu f’CRP, fir-rata ta’ sedimentazzjoni ta’ eritroċiti (ESR)</w:t>
      </w:r>
      <w:r w:rsidR="004270CE" w:rsidRPr="00A15685">
        <w:t>,</w:t>
      </w:r>
      <w:r w:rsidRPr="00A15685">
        <w:t xml:space="preserve"> </w:t>
      </w:r>
      <w:r w:rsidR="002340F7" w:rsidRPr="00A15685">
        <w:t>a</w:t>
      </w:r>
      <w:r w:rsidRPr="00A15685">
        <w:t>myloid A</w:t>
      </w:r>
      <w:r w:rsidR="005418F6" w:rsidRPr="00A15685">
        <w:t xml:space="preserve"> fis-serum</w:t>
      </w:r>
      <w:r w:rsidRPr="00A15685">
        <w:t xml:space="preserve"> (SAA)</w:t>
      </w:r>
      <w:r w:rsidR="004270CE" w:rsidRPr="00A15685">
        <w:t xml:space="preserve"> u fibrinoġen</w:t>
      </w:r>
      <w:r w:rsidRPr="00A15685">
        <w:t>. Konsistenti mal-effett fuq is-sustanzi li jieħdu parti fir</w:t>
      </w:r>
      <w:r w:rsidR="005D38C9" w:rsidRPr="00A15685">
        <w:noBreakHyphen/>
      </w:r>
      <w:r w:rsidRPr="00A15685">
        <w:t xml:space="preserve">reazzjoni tal-fażi akuta, </w:t>
      </w:r>
      <w:r w:rsidR="00AF70BD" w:rsidRPr="00A15685">
        <w:t>trattament</w:t>
      </w:r>
      <w:r w:rsidRPr="00A15685">
        <w:t xml:space="preserve"> b’tocilizumab ġie assoċjat ma’ tnaqqis fl-għadd tal-plejtlits iżda li baqgħu fil-parametri normali. Ġew osservati żidiet fil-livelli ta’ emoglobina, minħabba li tocilizumab inaqqas l-effetti kkawżati minn IL</w:t>
      </w:r>
      <w:r w:rsidR="006E4CA9" w:rsidRPr="00A15685">
        <w:noBreakHyphen/>
      </w:r>
      <w:r w:rsidRPr="00A15685">
        <w:t>6 fuq il-produzzjoni ta’ hepcidin biex tiżdied id-disponibilità tal</w:t>
      </w:r>
      <w:r w:rsidR="005D38C9" w:rsidRPr="00A15685">
        <w:noBreakHyphen/>
      </w:r>
      <w:r w:rsidRPr="00A15685">
        <w:t xml:space="preserve">ħadid. F’pazjenti </w:t>
      </w:r>
      <w:r w:rsidR="00AF70BD" w:rsidRPr="00A15685">
        <w:t>ttratta</w:t>
      </w:r>
      <w:r w:rsidRPr="00A15685">
        <w:t>ti, tnaqqis fil-livelli ta’ CRP għall-parametri normali dehru mill-ewwel fit-2</w:t>
      </w:r>
      <w:r w:rsidR="00201103" w:rsidRPr="00A15685">
        <w:t> </w:t>
      </w:r>
      <w:r w:rsidRPr="00A15685">
        <w:t>gimgħa, bit-tnaqqis miżmum waqt i</w:t>
      </w:r>
      <w:r w:rsidR="00AF70BD" w:rsidRPr="00A15685">
        <w:t>t-trattament</w:t>
      </w:r>
      <w:r w:rsidRPr="00A15685">
        <w:t>.</w:t>
      </w:r>
    </w:p>
    <w:p w14:paraId="6FEB5B2D" w14:textId="77777777" w:rsidR="007411B8" w:rsidRPr="00A15685" w:rsidRDefault="007411B8" w:rsidP="009B2945"/>
    <w:p w14:paraId="3315BAF8" w14:textId="4FAD9FC3" w:rsidR="002A2B2F" w:rsidRPr="00A15685" w:rsidRDefault="00B50503" w:rsidP="009B2945">
      <w:r w:rsidRPr="00A15685">
        <w:t>F’</w:t>
      </w:r>
      <w:r w:rsidR="002A2B2F" w:rsidRPr="00A15685">
        <w:t>individwi b</w:t>
      </w:r>
      <w:r w:rsidR="00FE619C" w:rsidRPr="00A15685">
        <w:t>’</w:t>
      </w:r>
      <w:r w:rsidR="002A2B2F" w:rsidRPr="00A15685">
        <w:t xml:space="preserve">saħħithom li ngħataw tocilizumab </w:t>
      </w:r>
      <w:r w:rsidR="00DF4384" w:rsidRPr="00A15685">
        <w:t xml:space="preserve">f’dożi minn </w:t>
      </w:r>
      <w:r w:rsidR="002A2B2F" w:rsidRPr="00A15685">
        <w:t>2</w:t>
      </w:r>
      <w:r w:rsidR="00DF4384" w:rsidRPr="00A15685">
        <w:t xml:space="preserve"> sa </w:t>
      </w:r>
      <w:r w:rsidR="002A2B2F" w:rsidRPr="00A15685">
        <w:t>28</w:t>
      </w:r>
      <w:r w:rsidR="00DF4384" w:rsidRPr="00A15685">
        <w:t> </w:t>
      </w:r>
      <w:r w:rsidR="002A2B2F" w:rsidRPr="00A15685">
        <w:t>mg/kg, l-għadd assolut ta</w:t>
      </w:r>
      <w:r w:rsidR="00DF4384" w:rsidRPr="00A15685">
        <w:t xml:space="preserve">’ </w:t>
      </w:r>
      <w:r w:rsidR="002A2B2F" w:rsidRPr="00A15685">
        <w:t xml:space="preserve">newtrofili </w:t>
      </w:r>
      <w:r w:rsidR="00BA7203" w:rsidRPr="00A15685">
        <w:t xml:space="preserve">naqas </w:t>
      </w:r>
      <w:r w:rsidR="002A2B2F" w:rsidRPr="00A15685">
        <w:t>għal</w:t>
      </w:r>
      <w:r w:rsidR="00DF4384" w:rsidRPr="00A15685">
        <w:t>l-</w:t>
      </w:r>
      <w:r w:rsidR="002A2B2F" w:rsidRPr="00A15685">
        <w:t xml:space="preserve">inqas </w:t>
      </w:r>
      <w:r w:rsidR="00DF4384" w:rsidRPr="00A15685">
        <w:t xml:space="preserve">livell </w:t>
      </w:r>
      <w:r w:rsidR="002A2B2F" w:rsidRPr="00A15685">
        <w:t>3</w:t>
      </w:r>
      <w:r w:rsidR="00201103" w:rsidRPr="00A15685">
        <w:t> </w:t>
      </w:r>
      <w:r w:rsidR="00BA7203" w:rsidRPr="00A15685">
        <w:t xml:space="preserve">ijiem </w:t>
      </w:r>
      <w:r w:rsidR="00DF4384" w:rsidRPr="00A15685">
        <w:t xml:space="preserve">sa </w:t>
      </w:r>
      <w:r w:rsidR="002A2B2F" w:rsidRPr="00A15685">
        <w:t>5</w:t>
      </w:r>
      <w:r w:rsidR="00201103" w:rsidRPr="00A15685">
        <w:t> </w:t>
      </w:r>
      <w:r w:rsidR="002A2B2F" w:rsidRPr="00A15685">
        <w:t xml:space="preserve">ijiem wara l-għoti. </w:t>
      </w:r>
      <w:r w:rsidR="0033200B" w:rsidRPr="00A15685">
        <w:t>Minn hemm ’</w:t>
      </w:r>
      <w:r w:rsidR="00201103" w:rsidRPr="00A15685">
        <w:t>i</w:t>
      </w:r>
      <w:r w:rsidR="0033200B" w:rsidRPr="00A15685">
        <w:t>l quddiem</w:t>
      </w:r>
      <w:r w:rsidR="002A2B2F" w:rsidRPr="00A15685">
        <w:t xml:space="preserve">, </w:t>
      </w:r>
      <w:r w:rsidR="00DF4384" w:rsidRPr="00A15685">
        <w:t>in-</w:t>
      </w:r>
      <w:r w:rsidR="002A2B2F" w:rsidRPr="00A15685">
        <w:t>newtrofili rkupra</w:t>
      </w:r>
      <w:r w:rsidR="0033200B" w:rsidRPr="00A15685">
        <w:t>w</w:t>
      </w:r>
      <w:r w:rsidR="002A2B2F" w:rsidRPr="00A15685">
        <w:t xml:space="preserve"> lejn </w:t>
      </w:r>
      <w:r w:rsidR="00DF4384" w:rsidRPr="00A15685">
        <w:t>il-</w:t>
      </w:r>
      <w:r w:rsidR="002A2B2F" w:rsidRPr="00A15685">
        <w:t xml:space="preserve">linja bażi </w:t>
      </w:r>
      <w:r w:rsidR="0033200B" w:rsidRPr="00A15685">
        <w:t>b</w:t>
      </w:r>
      <w:r w:rsidR="00DF4384" w:rsidRPr="00A15685">
        <w:t>’mod dipendent</w:t>
      </w:r>
      <w:r w:rsidR="0033200B" w:rsidRPr="00A15685">
        <w:t>i</w:t>
      </w:r>
      <w:r w:rsidR="00DF4384" w:rsidRPr="00A15685">
        <w:t xml:space="preserve"> mid</w:t>
      </w:r>
      <w:r w:rsidR="002A2B2F" w:rsidRPr="00A15685">
        <w:t>-doża. Pazjenti b</w:t>
      </w:r>
      <w:r w:rsidR="00DF4384" w:rsidRPr="00A15685">
        <w:t>’</w:t>
      </w:r>
      <w:r w:rsidR="002A2B2F" w:rsidRPr="00A15685">
        <w:t>artrite rewmat</w:t>
      </w:r>
      <w:r w:rsidR="009955DB" w:rsidRPr="00A15685">
        <w:t>ojde</w:t>
      </w:r>
      <w:r w:rsidR="00DF4384" w:rsidRPr="00A15685">
        <w:t xml:space="preserve"> </w:t>
      </w:r>
      <w:r w:rsidR="002A2B2F" w:rsidRPr="00A15685">
        <w:t xml:space="preserve">wrew </w:t>
      </w:r>
      <w:r w:rsidR="0033200B" w:rsidRPr="00A15685">
        <w:t>tendenza</w:t>
      </w:r>
      <w:r w:rsidR="002A2B2F" w:rsidRPr="00A15685">
        <w:t xml:space="preserve"> simili ta</w:t>
      </w:r>
      <w:r w:rsidR="00DF4384" w:rsidRPr="00A15685">
        <w:t>’ g</w:t>
      </w:r>
      <w:r w:rsidR="002A2B2F" w:rsidRPr="00A15685">
        <w:t>ħadd assolut ta</w:t>
      </w:r>
      <w:r w:rsidR="00DF4384" w:rsidRPr="00A15685">
        <w:t>’</w:t>
      </w:r>
      <w:r w:rsidR="002A2B2F" w:rsidRPr="00A15685">
        <w:t xml:space="preserve"> newtrofili wara l-għoti </w:t>
      </w:r>
      <w:r w:rsidR="00DF4384" w:rsidRPr="00A15685">
        <w:t xml:space="preserve">ta’ tocilizumab </w:t>
      </w:r>
      <w:r w:rsidR="002A2B2F" w:rsidRPr="00A15685">
        <w:t>(ara sezzjoni</w:t>
      </w:r>
      <w:r w:rsidR="00A44448" w:rsidRPr="00A15685">
        <w:t> </w:t>
      </w:r>
      <w:r w:rsidR="002A2B2F" w:rsidRPr="00A15685">
        <w:t>4.8).</w:t>
      </w:r>
    </w:p>
    <w:p w14:paraId="6A6CB3AE" w14:textId="67361371" w:rsidR="008B0DA4" w:rsidRPr="00A15685" w:rsidRDefault="008B0DA4" w:rsidP="009B2945"/>
    <w:p w14:paraId="2094D236" w14:textId="198226D9" w:rsidR="008B0DA4" w:rsidRPr="00A15685" w:rsidRDefault="008B0DA4" w:rsidP="009B2945">
      <w:r w:rsidRPr="00A15685">
        <w:t>F’pazjenti bil-COVID</w:t>
      </w:r>
      <w:r w:rsidR="00A44448" w:rsidRPr="00A15685">
        <w:noBreakHyphen/>
      </w:r>
      <w:r w:rsidRPr="00A15685">
        <w:t xml:space="preserve">19 b’doża waħda ta’ </w:t>
      </w:r>
      <w:r w:rsidR="00C44C26" w:rsidRPr="00A15685">
        <w:t>tocilizumab 8 mg/kg mogħtija fil-vini, ġie osservat tnaqqis fil-livelli ta’ CRP għall-parametri normali sa mi</w:t>
      </w:r>
      <w:r w:rsidR="00577673" w:rsidRPr="00A15685">
        <w:t>ll</w:t>
      </w:r>
      <w:r w:rsidR="00C44C26" w:rsidRPr="00A15685">
        <w:t>-</w:t>
      </w:r>
      <w:r w:rsidR="00201103" w:rsidRPr="00A15685">
        <w:t>j</w:t>
      </w:r>
      <w:r w:rsidR="00C44C26" w:rsidRPr="00A15685">
        <w:t>um</w:t>
      </w:r>
      <w:r w:rsidR="00577673" w:rsidRPr="00A15685">
        <w:t> 7</w:t>
      </w:r>
      <w:r w:rsidR="00C44C26" w:rsidRPr="00A15685">
        <w:t>.</w:t>
      </w:r>
    </w:p>
    <w:p w14:paraId="63B28C0A" w14:textId="685F4454" w:rsidR="002A2B2F" w:rsidRPr="00A15685" w:rsidRDefault="002A2B2F" w:rsidP="009B2945">
      <w:pPr>
        <w:rPr>
          <w:u w:val="single"/>
        </w:rPr>
      </w:pPr>
    </w:p>
    <w:p w14:paraId="4250F6AE" w14:textId="0781C512" w:rsidR="008B0DA4" w:rsidRPr="00A15685" w:rsidRDefault="008B0DA4" w:rsidP="00FE379F">
      <w:pPr>
        <w:keepNext/>
        <w:keepLines/>
        <w:rPr>
          <w:u w:val="single"/>
        </w:rPr>
      </w:pPr>
      <w:r w:rsidRPr="00A15685">
        <w:rPr>
          <w:u w:val="single"/>
        </w:rPr>
        <w:t>Pa</w:t>
      </w:r>
      <w:r w:rsidR="00C44C26" w:rsidRPr="00A15685">
        <w:rPr>
          <w:u w:val="single"/>
        </w:rPr>
        <w:t>zjenti</w:t>
      </w:r>
      <w:r w:rsidRPr="00A15685">
        <w:rPr>
          <w:u w:val="single"/>
        </w:rPr>
        <w:t xml:space="preserve"> b’RA</w:t>
      </w:r>
    </w:p>
    <w:p w14:paraId="53B35491" w14:textId="77777777" w:rsidR="007411B8" w:rsidRPr="00A15685" w:rsidRDefault="007411B8" w:rsidP="00FE379F">
      <w:pPr>
        <w:keepNext/>
        <w:keepLines/>
        <w:rPr>
          <w:i/>
          <w:iCs/>
        </w:rPr>
      </w:pPr>
      <w:r w:rsidRPr="00A15685">
        <w:rPr>
          <w:i/>
          <w:iCs/>
        </w:rPr>
        <w:t>Effikaċja klinika</w:t>
      </w:r>
      <w:r w:rsidR="00CA3F30" w:rsidRPr="00A15685">
        <w:rPr>
          <w:i/>
          <w:iCs/>
        </w:rPr>
        <w:t xml:space="preserve"> u sigurtà</w:t>
      </w:r>
    </w:p>
    <w:p w14:paraId="21C01EF6" w14:textId="1016D692" w:rsidR="007411B8" w:rsidRPr="00A15685" w:rsidRDefault="007411B8" w:rsidP="00FE379F">
      <w:pPr>
        <w:keepNext/>
        <w:keepLines/>
      </w:pPr>
      <w:r w:rsidRPr="00A15685">
        <w:t xml:space="preserve">L-effikaċja ta’ tocilizumab li ttaffi s-sinjali u s-sintomi ta’ RA ġiet evalwata f’ħames </w:t>
      </w:r>
      <w:r w:rsidR="005C72E3" w:rsidRPr="00A15685">
        <w:t>provi</w:t>
      </w:r>
      <w:r w:rsidRPr="00A15685">
        <w:t xml:space="preserve"> randomised, </w:t>
      </w:r>
      <w:r w:rsidRPr="00A15685">
        <w:rPr>
          <w:iCs/>
        </w:rPr>
        <w:t>double</w:t>
      </w:r>
      <w:r w:rsidR="00201103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 xml:space="preserve"> u multiċentri. F</w:t>
      </w:r>
      <w:ins w:id="524" w:author="Author" w:date="2025-08-04T09:58:00Z">
        <w:r w:rsidR="00490E80">
          <w:t>il-Provi</w:t>
        </w:r>
      </w:ins>
      <w:del w:id="525" w:author="Author" w:date="2025-04-21T11:20:00Z">
        <w:r w:rsidRPr="00A15685" w:rsidDel="002B5D0E">
          <w:delText>i</w:delText>
        </w:r>
        <w:r w:rsidR="005C72E3" w:rsidRPr="00A15685" w:rsidDel="002B5D0E">
          <w:delText>l-</w:delText>
        </w:r>
        <w:r w:rsidR="00B91384" w:rsidRPr="00A15685" w:rsidDel="002B5D0E">
          <w:delText>p</w:delText>
        </w:r>
        <w:r w:rsidR="005C72E3" w:rsidRPr="00A15685" w:rsidDel="002B5D0E">
          <w:delText>rovi</w:delText>
        </w:r>
      </w:del>
      <w:r w:rsidR="0088648E" w:rsidRPr="00A15685">
        <w:t> </w:t>
      </w:r>
      <w:r w:rsidRPr="00A15685">
        <w:t>I-V id</w:t>
      </w:r>
      <w:r w:rsidR="005C72E3" w:rsidRPr="00A15685">
        <w:t>d</w:t>
      </w:r>
      <w:r w:rsidRPr="00A15685">
        <w:t xml:space="preserve">aħħlu pazjenti </w:t>
      </w:r>
      <w:r w:rsidR="00201103" w:rsidRPr="00A15685">
        <w:rPr>
          <w:szCs w:val="22"/>
        </w:rPr>
        <w:t>≥ </w:t>
      </w:r>
      <w:r w:rsidRPr="00A15685">
        <w:t>18</w:t>
      </w:r>
      <w:r w:rsidR="00201103" w:rsidRPr="00A15685">
        <w:noBreakHyphen/>
      </w:r>
      <w:r w:rsidRPr="00A15685">
        <w:t>il</w:t>
      </w:r>
      <w:r w:rsidR="00201103" w:rsidRPr="00A15685">
        <w:t> </w:t>
      </w:r>
      <w:r w:rsidRPr="00A15685">
        <w:t xml:space="preserve">sena b’RA attiva ddijanjostikata </w:t>
      </w:r>
      <w:r w:rsidR="00C71322" w:rsidRPr="00A15685">
        <w:t>skon</w:t>
      </w:r>
      <w:r w:rsidR="00201103" w:rsidRPr="00A15685">
        <w:t>t</w:t>
      </w:r>
      <w:r w:rsidR="00C71322" w:rsidRPr="00A15685">
        <w:t xml:space="preserve"> </w:t>
      </w:r>
      <w:r w:rsidRPr="00A15685">
        <w:t xml:space="preserve">il-kriterji tal-Kulleġġ Amerikan tar-Rewmatoloġija (ACR) u li bħala linja bażi kellhom mill-anqas tmien ġogi muġugħin u sitta minfuħin. </w:t>
      </w:r>
    </w:p>
    <w:p w14:paraId="62708680" w14:textId="77777777" w:rsidR="007411B8" w:rsidRPr="00A15685" w:rsidRDefault="007411B8" w:rsidP="009B2945"/>
    <w:p w14:paraId="11E4D31D" w14:textId="255270DC" w:rsidR="007411B8" w:rsidRPr="00A15685" w:rsidRDefault="007411B8" w:rsidP="009B2945">
      <w:r w:rsidRPr="00A15685">
        <w:t>Fi</w:t>
      </w:r>
      <w:ins w:id="526" w:author="Author" w:date="2025-08-04T09:32:00Z">
        <w:r w:rsidR="00A15685">
          <w:t>l-Prova </w:t>
        </w:r>
      </w:ins>
      <w:del w:id="527" w:author="Author" w:date="2025-08-04T09:32:00Z">
        <w:r w:rsidRPr="00A15685" w:rsidDel="00A15685">
          <w:delText xml:space="preserve"> Studju </w:delText>
        </w:r>
      </w:del>
      <w:r w:rsidRPr="00A15685">
        <w:t xml:space="preserve">I, tocilizumab ingħata </w:t>
      </w:r>
      <w:r w:rsidR="005418F6" w:rsidRPr="00A15685">
        <w:t>minn ġol-vina</w:t>
      </w:r>
      <w:r w:rsidRPr="00A15685">
        <w:t xml:space="preserve"> kull erba’ ġimgħat bħala monoterapija. F</w:t>
      </w:r>
      <w:ins w:id="528" w:author="Author" w:date="2025-08-04T09:33:00Z">
        <w:r w:rsidR="00A15685">
          <w:t>il-provi</w:t>
        </w:r>
      </w:ins>
      <w:del w:id="529" w:author="Author" w:date="2025-04-21T11:20:00Z">
        <w:r w:rsidRPr="00A15685" w:rsidDel="002B5D0E">
          <w:delText>i</w:delText>
        </w:r>
        <w:r w:rsidR="0088648E" w:rsidRPr="00A15685" w:rsidDel="002B5D0E">
          <w:delText>l-</w:delText>
        </w:r>
        <w:r w:rsidR="00B91384" w:rsidRPr="00A15685" w:rsidDel="002B5D0E">
          <w:delText>p</w:delText>
        </w:r>
        <w:r w:rsidR="0088648E" w:rsidRPr="00A15685" w:rsidDel="002B5D0E">
          <w:delText>rovi</w:delText>
        </w:r>
      </w:del>
      <w:r w:rsidR="0088648E" w:rsidRPr="00A15685">
        <w:t> </w:t>
      </w:r>
      <w:r w:rsidRPr="00A15685">
        <w:t xml:space="preserve">II, III u V, tocilizumab ingħata b’mod </w:t>
      </w:r>
      <w:r w:rsidR="005418F6" w:rsidRPr="00A15685">
        <w:t>minn ġol-vina</w:t>
      </w:r>
      <w:r w:rsidRPr="00A15685">
        <w:t xml:space="preserve"> kull erba’ ġimgħat flimkien ma’ MTX kontra plaċebo u MTX. Fi</w:t>
      </w:r>
      <w:ins w:id="530" w:author="Author" w:date="2025-08-04T09:33:00Z">
        <w:r w:rsidR="00A15685">
          <w:t>l-Prova </w:t>
        </w:r>
      </w:ins>
      <w:del w:id="531" w:author="Author" w:date="2025-08-04T09:33:00Z">
        <w:r w:rsidRPr="00A15685" w:rsidDel="00A15685">
          <w:delText xml:space="preserve"> Studju </w:delText>
        </w:r>
      </w:del>
      <w:r w:rsidRPr="00A15685">
        <w:t xml:space="preserve">IV, tocilizumab ingħata </w:t>
      </w:r>
      <w:r w:rsidR="005418F6" w:rsidRPr="00A15685">
        <w:t>minn ġol-vina</w:t>
      </w:r>
      <w:r w:rsidRPr="00A15685">
        <w:t xml:space="preserve"> kull erba’ ġimgħat flimkien ma’ DMARDs </w:t>
      </w:r>
      <w:r w:rsidR="005418F6" w:rsidRPr="00A15685">
        <w:t xml:space="preserve">oħra </w:t>
      </w:r>
      <w:r w:rsidRPr="00A15685">
        <w:t xml:space="preserve">kontra plaċebo u DMARDs oħra. Il-mira primarja ta’ kull wieħed mill-ħames </w:t>
      </w:r>
      <w:r w:rsidR="0088648E" w:rsidRPr="00A15685">
        <w:t>provi</w:t>
      </w:r>
      <w:r w:rsidRPr="00A15685">
        <w:t xml:space="preserve"> kienet il</w:t>
      </w:r>
      <w:r w:rsidR="005D38C9" w:rsidRPr="00A15685">
        <w:noBreakHyphen/>
      </w:r>
      <w:r w:rsidRPr="00A15685">
        <w:t>proporzjon ta’ pazjenti li kisbu rispons ta’ ACR</w:t>
      </w:r>
      <w:r w:rsidR="00201103" w:rsidRPr="00A15685">
        <w:t> </w:t>
      </w:r>
      <w:r w:rsidRPr="00A15685">
        <w:t>20 fl-24</w:t>
      </w:r>
      <w:r w:rsidR="00201103" w:rsidRPr="00A15685">
        <w:t> ġ</w:t>
      </w:r>
      <w:r w:rsidRPr="00A15685">
        <w:t xml:space="preserve">imgħa. </w:t>
      </w:r>
    </w:p>
    <w:p w14:paraId="1283C79F" w14:textId="77777777" w:rsidR="007411B8" w:rsidRPr="00A15685" w:rsidRDefault="007411B8" w:rsidP="009B2945"/>
    <w:p w14:paraId="648DC832" w14:textId="68D8DAC7" w:rsidR="007411B8" w:rsidRPr="00A15685" w:rsidRDefault="00A15685" w:rsidP="009B2945">
      <w:ins w:id="532" w:author="Author" w:date="2025-08-04T09:34:00Z">
        <w:r>
          <w:t>Il-Prova </w:t>
        </w:r>
      </w:ins>
      <w:del w:id="533" w:author="Author" w:date="2025-08-04T09:34:00Z">
        <w:r w:rsidR="007411B8" w:rsidRPr="00A15685" w:rsidDel="00A15685">
          <w:delText xml:space="preserve">Studju </w:delText>
        </w:r>
      </w:del>
      <w:r w:rsidR="007411B8" w:rsidRPr="00A15685">
        <w:t>I ivvaluta</w:t>
      </w:r>
      <w:ins w:id="534" w:author="Author" w:date="2025-08-04T09:34:00Z">
        <w:r>
          <w:t>t</w:t>
        </w:r>
      </w:ins>
      <w:r w:rsidR="007411B8" w:rsidRPr="00A15685">
        <w:t xml:space="preserve"> 673</w:t>
      </w:r>
      <w:r w:rsidR="00201103" w:rsidRPr="00A15685">
        <w:t> </w:t>
      </w:r>
      <w:r w:rsidR="007411B8" w:rsidRPr="00A15685">
        <w:t>pazjent li ma kin</w:t>
      </w:r>
      <w:r w:rsidR="00AF70BD" w:rsidRPr="00A15685">
        <w:t>u</w:t>
      </w:r>
      <w:r w:rsidR="007411B8" w:rsidRPr="00A15685">
        <w:t>x i</w:t>
      </w:r>
      <w:r w:rsidR="00AF70BD" w:rsidRPr="00A15685">
        <w:t>ttratta</w:t>
      </w:r>
      <w:r w:rsidR="007411B8" w:rsidRPr="00A15685">
        <w:t>t</w:t>
      </w:r>
      <w:r w:rsidR="00AF70BD" w:rsidRPr="00A15685">
        <w:t>i</w:t>
      </w:r>
      <w:r w:rsidR="007411B8" w:rsidRPr="00A15685">
        <w:t xml:space="preserve"> b’MTX fi żmien sitt xhur qabel ir-randomizzazzjoni u li ma kin</w:t>
      </w:r>
      <w:r w:rsidR="005418F6" w:rsidRPr="00A15685">
        <w:t>u</w:t>
      </w:r>
      <w:r w:rsidR="007411B8" w:rsidRPr="00A15685">
        <w:t xml:space="preserve">x </w:t>
      </w:r>
      <w:r w:rsidR="005418F6" w:rsidRPr="00A15685">
        <w:t>waqqfu</w:t>
      </w:r>
      <w:r w:rsidR="007411B8" w:rsidRPr="00A15685">
        <w:t xml:space="preserve"> </w:t>
      </w:r>
      <w:r w:rsidR="00AF70BD" w:rsidRPr="00A15685">
        <w:t>trattament</w:t>
      </w:r>
      <w:r w:rsidR="007411B8" w:rsidRPr="00A15685">
        <w:t xml:space="preserve"> preċedenti ta’ MTX minħabba effetti tossiċi klinikament importanti jew nuqqas ta’ rispons. Il-maġġoranza (67</w:t>
      </w:r>
      <w:ins w:id="535" w:author="Author" w:date="2025-08-04T09:34:00Z">
        <w:r>
          <w:t> </w:t>
        </w:r>
      </w:ins>
      <w:r w:rsidR="002F662E" w:rsidRPr="00A15685">
        <w:t>%</w:t>
      </w:r>
      <w:r w:rsidR="007411B8" w:rsidRPr="00A15685">
        <w:t xml:space="preserve">) ta’ pazjenti qatt ma ħadu MTX. Dożi ta’ 8 mg/kg ta’ tocilizumab ingħataw kull erba’ ġimgħat bħala monoterapija. Il-grupp komparatur ingħata MTX darba fil-ġimgħa (dożi miżjuda minn 7.5 mg sa massimu ta’ 20 mg fil-ġimgħa fuq perijodu ta’ tmien ġimgħat). </w:t>
      </w:r>
    </w:p>
    <w:p w14:paraId="2E46112A" w14:textId="77777777" w:rsidR="007411B8" w:rsidRPr="00A15685" w:rsidRDefault="007411B8" w:rsidP="009B2945"/>
    <w:p w14:paraId="510D3A6B" w14:textId="297FFDD9" w:rsidR="007411B8" w:rsidRPr="00A15685" w:rsidRDefault="00A15685" w:rsidP="009B2945">
      <w:ins w:id="536" w:author="Author" w:date="2025-08-04T09:34:00Z">
        <w:r>
          <w:t>Il-Prova </w:t>
        </w:r>
      </w:ins>
      <w:del w:id="537" w:author="Author" w:date="2025-08-04T09:34:00Z">
        <w:r w:rsidR="007411B8" w:rsidRPr="00A15685" w:rsidDel="00A15685">
          <w:delText xml:space="preserve">Studju </w:delText>
        </w:r>
      </w:del>
      <w:r w:rsidR="007411B8" w:rsidRPr="00A15685">
        <w:t xml:space="preserve">II, </w:t>
      </w:r>
      <w:ins w:id="538" w:author="Author" w:date="2025-04-21T11:20:00Z">
        <w:r w:rsidR="002B5D0E" w:rsidRPr="00A15685">
          <w:t>prova</w:t>
        </w:r>
      </w:ins>
      <w:del w:id="539" w:author="Author" w:date="2025-04-21T11:20:00Z">
        <w:r w:rsidR="007411B8" w:rsidRPr="00A15685" w:rsidDel="002B5D0E">
          <w:delText>studju</w:delText>
        </w:r>
      </w:del>
      <w:r w:rsidR="007411B8" w:rsidRPr="00A15685">
        <w:t xml:space="preserve"> ta’ sentejn b’analiżi ppjanata </w:t>
      </w:r>
      <w:r w:rsidR="00AF6A9B" w:rsidRPr="00A15685">
        <w:t>f’</w:t>
      </w:r>
      <w:r w:rsidR="007411B8" w:rsidRPr="00A15685">
        <w:t>ġimgħa</w:t>
      </w:r>
      <w:r w:rsidR="00201103" w:rsidRPr="00A15685">
        <w:t> </w:t>
      </w:r>
      <w:r w:rsidR="00AF6A9B" w:rsidRPr="00A15685">
        <w:t>24</w:t>
      </w:r>
      <w:r w:rsidR="008756D3" w:rsidRPr="00A15685">
        <w:t xml:space="preserve">, </w:t>
      </w:r>
      <w:r w:rsidR="00AF6A9B" w:rsidRPr="00A15685">
        <w:t>f’</w:t>
      </w:r>
      <w:r w:rsidR="000D26D5" w:rsidRPr="00A15685">
        <w:t>ġimgħa</w:t>
      </w:r>
      <w:r w:rsidR="00201103" w:rsidRPr="00A15685">
        <w:t> </w:t>
      </w:r>
      <w:bookmarkStart w:id="540" w:name="OLE_LINK57"/>
      <w:bookmarkStart w:id="541" w:name="OLE_LINK58"/>
      <w:r w:rsidR="00AF6A9B" w:rsidRPr="00A15685">
        <w:t xml:space="preserve">52 </w:t>
      </w:r>
      <w:r w:rsidR="008756D3" w:rsidRPr="00A15685">
        <w:t>u f’ġimgħa</w:t>
      </w:r>
      <w:r w:rsidR="00201103" w:rsidRPr="00A15685">
        <w:t> </w:t>
      </w:r>
      <w:r w:rsidR="008756D3" w:rsidRPr="00A15685">
        <w:t>104</w:t>
      </w:r>
      <w:bookmarkEnd w:id="540"/>
      <w:bookmarkEnd w:id="541"/>
      <w:r w:rsidR="007411B8" w:rsidRPr="00A15685">
        <w:t>, ivvaluta</w:t>
      </w:r>
      <w:ins w:id="542" w:author="Author" w:date="2025-08-04T09:34:00Z">
        <w:r>
          <w:t>t</w:t>
        </w:r>
      </w:ins>
      <w:r w:rsidR="007411B8" w:rsidRPr="00A15685">
        <w:t xml:space="preserve"> 1</w:t>
      </w:r>
      <w:ins w:id="543" w:author="Author" w:date="2025-08-04T09:34:00Z">
        <w:r>
          <w:t> </w:t>
        </w:r>
      </w:ins>
      <w:del w:id="544" w:author="Author" w:date="2025-04-21T11:20:00Z">
        <w:r w:rsidR="00201103" w:rsidRPr="00A15685" w:rsidDel="002B5D0E">
          <w:delText> </w:delText>
        </w:r>
      </w:del>
      <w:r w:rsidR="007411B8" w:rsidRPr="00A15685">
        <w:t>196</w:t>
      </w:r>
      <w:r w:rsidR="00201103" w:rsidRPr="00A15685">
        <w:t> </w:t>
      </w:r>
      <w:r w:rsidR="007411B8" w:rsidRPr="00A15685">
        <w:t>pazjent li ma kellhomx rispons kliniku tajjeb għal MTX. Dożi ta’ 4 jew 8 mg/kg ta’ tocilizumab jew plaċebo ngħataw kull erba’ ġimgħat bħala terapija fl-għama għal 52</w:t>
      </w:r>
      <w:r w:rsidR="00201103" w:rsidRPr="00A15685">
        <w:t> </w:t>
      </w:r>
      <w:r w:rsidR="007411B8" w:rsidRPr="00A15685">
        <w:t xml:space="preserve">ġimgħa flimkien ma’ MTX stabbli (10 mg sa 25 mg kull ġimgħa). </w:t>
      </w:r>
      <w:r w:rsidR="00002C27" w:rsidRPr="00A15685">
        <w:t>Wara ġimgħa</w:t>
      </w:r>
      <w:r w:rsidR="00201103" w:rsidRPr="00A15685">
        <w:t> </w:t>
      </w:r>
      <w:r w:rsidR="008756D3" w:rsidRPr="00A15685">
        <w:t xml:space="preserve">52, </w:t>
      </w:r>
      <w:r w:rsidR="00002C27" w:rsidRPr="00A15685">
        <w:t xml:space="preserve">il-pazjenti </w:t>
      </w:r>
      <w:r w:rsidR="00AF6A9B" w:rsidRPr="00A15685">
        <w:lastRenderedPageBreak/>
        <w:t>kollha setgħu jirċievu</w:t>
      </w:r>
      <w:r w:rsidR="00002C27" w:rsidRPr="00A15685">
        <w:t xml:space="preserve"> </w:t>
      </w:r>
      <w:r w:rsidR="00AF70BD" w:rsidRPr="00A15685">
        <w:t>trattament</w:t>
      </w:r>
      <w:r w:rsidR="00002C27" w:rsidRPr="00A15685">
        <w:t xml:space="preserve"> </w:t>
      </w:r>
      <w:r w:rsidR="008756D3" w:rsidRPr="00A15685">
        <w:t>open</w:t>
      </w:r>
      <w:r w:rsidR="005D38C9" w:rsidRPr="00A15685">
        <w:noBreakHyphen/>
      </w:r>
      <w:r w:rsidR="008756D3" w:rsidRPr="00A15685">
        <w:t xml:space="preserve">label </w:t>
      </w:r>
      <w:r w:rsidR="00002C27" w:rsidRPr="00A15685">
        <w:t>b’</w:t>
      </w:r>
      <w:r w:rsidR="008756D3" w:rsidRPr="00A15685">
        <w:t>tocilizumab 8 mg/kg.</w:t>
      </w:r>
      <w:r w:rsidR="00002C27" w:rsidRPr="00A15685">
        <w:t xml:space="preserve"> Mill-pazjenti li temmew </w:t>
      </w:r>
      <w:ins w:id="545" w:author="Author" w:date="2025-04-21T11:21:00Z">
        <w:r w:rsidR="002B5D0E" w:rsidRPr="00A15685">
          <w:t>il-prova</w:t>
        </w:r>
      </w:ins>
      <w:del w:id="546" w:author="Author" w:date="2025-04-21T11:21:00Z">
        <w:r w:rsidR="00002C27" w:rsidRPr="00A15685" w:rsidDel="002B5D0E">
          <w:delText>l-istudju</w:delText>
        </w:r>
      </w:del>
      <w:r w:rsidR="00002C27" w:rsidRPr="00A15685">
        <w:t xml:space="preserve"> li oriġinarjament kienu </w:t>
      </w:r>
      <w:r w:rsidR="008756D3" w:rsidRPr="00A15685">
        <w:t xml:space="preserve">randomised </w:t>
      </w:r>
      <w:r w:rsidR="00002C27" w:rsidRPr="00A15685">
        <w:t>għall-</w:t>
      </w:r>
      <w:r w:rsidR="008756D3" w:rsidRPr="00A15685">
        <w:t>pla</w:t>
      </w:r>
      <w:r w:rsidR="00002C27" w:rsidRPr="00A15685">
        <w:t>ċ</w:t>
      </w:r>
      <w:r w:rsidR="008756D3" w:rsidRPr="00A15685">
        <w:t>ebo + MTX, 86</w:t>
      </w:r>
      <w:ins w:id="547" w:author="Author" w:date="2025-08-04T09:34:00Z">
        <w:r>
          <w:t> </w:t>
        </w:r>
      </w:ins>
      <w:r w:rsidR="008756D3" w:rsidRPr="00A15685">
        <w:t xml:space="preserve">% </w:t>
      </w:r>
      <w:r w:rsidR="00AF6A9B" w:rsidRPr="00A15685">
        <w:t>i</w:t>
      </w:r>
      <w:r w:rsidR="008756D3" w:rsidRPr="00A15685">
        <w:t>r</w:t>
      </w:r>
      <w:r w:rsidR="00002C27" w:rsidRPr="00A15685">
        <w:t xml:space="preserve">ċevew </w:t>
      </w:r>
      <w:r w:rsidR="008756D3" w:rsidRPr="00A15685">
        <w:t>open</w:t>
      </w:r>
      <w:r w:rsidR="00201103" w:rsidRPr="00A15685">
        <w:noBreakHyphen/>
      </w:r>
      <w:r w:rsidR="008756D3" w:rsidRPr="00A15685">
        <w:t xml:space="preserve">label tocilizumab 8 mg/kg </w:t>
      </w:r>
      <w:r w:rsidR="00002C27" w:rsidRPr="00A15685">
        <w:t>f</w:t>
      </w:r>
      <w:r w:rsidR="00AF6A9B" w:rsidRPr="00A15685">
        <w:t xml:space="preserve">it-tieni </w:t>
      </w:r>
      <w:r w:rsidR="00002C27" w:rsidRPr="00A15685">
        <w:t>sena</w:t>
      </w:r>
      <w:r w:rsidR="008756D3" w:rsidRPr="00A15685">
        <w:t xml:space="preserve">. </w:t>
      </w:r>
      <w:r w:rsidR="007411B8" w:rsidRPr="00A15685">
        <w:t>Il-mira primarja f’ġimgħa</w:t>
      </w:r>
      <w:r w:rsidR="00201103" w:rsidRPr="00A15685">
        <w:t> </w:t>
      </w:r>
      <w:r w:rsidR="007411B8" w:rsidRPr="00A15685">
        <w:t>24 kienet il-proporzjon ta’ pazjenti li kisbu rispons ta’ ACR</w:t>
      </w:r>
      <w:r w:rsidR="00201103" w:rsidRPr="00A15685">
        <w:t> </w:t>
      </w:r>
      <w:r w:rsidR="007411B8" w:rsidRPr="00A15685">
        <w:t xml:space="preserve">20. </w:t>
      </w:r>
      <w:r w:rsidR="00FC0B03" w:rsidRPr="00A15685">
        <w:t>F’</w:t>
      </w:r>
      <w:r w:rsidR="007411B8" w:rsidRPr="00A15685">
        <w:t>ġimgħa</w:t>
      </w:r>
      <w:r w:rsidR="00201103" w:rsidRPr="00A15685">
        <w:t> </w:t>
      </w:r>
      <w:r w:rsidR="00FC0B03" w:rsidRPr="00A15685">
        <w:t xml:space="preserve">52 </w:t>
      </w:r>
      <w:r w:rsidR="008756D3" w:rsidRPr="00A15685">
        <w:t>u f’ġimgħa</w:t>
      </w:r>
      <w:r w:rsidR="00201103" w:rsidRPr="00A15685">
        <w:t> </w:t>
      </w:r>
      <w:r w:rsidR="008756D3" w:rsidRPr="00A15685">
        <w:t>104</w:t>
      </w:r>
      <w:r w:rsidR="007411B8" w:rsidRPr="00A15685">
        <w:t xml:space="preserve"> </w:t>
      </w:r>
      <w:r w:rsidR="00FC0B03" w:rsidRPr="00A15685">
        <w:t>i</w:t>
      </w:r>
      <w:r w:rsidR="007411B8" w:rsidRPr="00A15685">
        <w:t>l-miri koprimarji kienu l-prevenzjoni ta’ ħsara fil-ġogi u t-titjib fil-funzjoni fiżika.</w:t>
      </w:r>
    </w:p>
    <w:p w14:paraId="038703A0" w14:textId="77777777" w:rsidR="007411B8" w:rsidRPr="00A15685" w:rsidRDefault="007411B8" w:rsidP="009B2945"/>
    <w:p w14:paraId="6DA2C20D" w14:textId="755A2730" w:rsidR="007411B8" w:rsidRPr="00A15685" w:rsidRDefault="00A15685" w:rsidP="009B2945">
      <w:ins w:id="548" w:author="Author" w:date="2025-08-04T09:34:00Z">
        <w:r>
          <w:t>Il-Prova </w:t>
        </w:r>
      </w:ins>
      <w:del w:id="549" w:author="Author" w:date="2025-08-04T09:34:00Z">
        <w:r w:rsidR="007411B8" w:rsidRPr="00A15685" w:rsidDel="00A15685">
          <w:delText xml:space="preserve">Studju </w:delText>
        </w:r>
      </w:del>
      <w:r w:rsidR="007411B8" w:rsidRPr="00A15685">
        <w:t>III ivvaluta</w:t>
      </w:r>
      <w:ins w:id="550" w:author="Author" w:date="2025-08-04T09:34:00Z">
        <w:r>
          <w:t>t</w:t>
        </w:r>
      </w:ins>
      <w:r w:rsidR="007411B8" w:rsidRPr="00A15685">
        <w:t xml:space="preserve"> 623</w:t>
      </w:r>
      <w:r w:rsidR="00201103" w:rsidRPr="00A15685">
        <w:t> </w:t>
      </w:r>
      <w:r w:rsidR="007411B8" w:rsidRPr="00A15685">
        <w:t xml:space="preserve">pazjent li ma kellhomx rispons kliniku tajjeb għal MTX. Dożi ta’ 4 jew 8 mg/kg ta’ tocilizumab jew plaċebo ngħataw kull erba’ ġimgħat, flimkien ma’ MTX stabbli (10 mg sa 25 mg kull ġimgħa). </w:t>
      </w:r>
    </w:p>
    <w:p w14:paraId="17FB5E04" w14:textId="77777777" w:rsidR="007411B8" w:rsidRPr="00A15685" w:rsidRDefault="007411B8" w:rsidP="009B2945"/>
    <w:p w14:paraId="21528B82" w14:textId="3E05C047" w:rsidR="007411B8" w:rsidRPr="00A15685" w:rsidRDefault="00A15685" w:rsidP="009B2945">
      <w:ins w:id="551" w:author="Author" w:date="2025-08-04T09:34:00Z">
        <w:r>
          <w:t>Il-Prova </w:t>
        </w:r>
      </w:ins>
      <w:del w:id="552" w:author="Author" w:date="2025-08-04T09:34:00Z">
        <w:r w:rsidR="007411B8" w:rsidRPr="00A15685" w:rsidDel="00A15685">
          <w:delText xml:space="preserve">Studju </w:delText>
        </w:r>
      </w:del>
      <w:r w:rsidR="007411B8" w:rsidRPr="00A15685">
        <w:t>IV ivvaluta</w:t>
      </w:r>
      <w:ins w:id="553" w:author="Author" w:date="2025-08-04T09:34:00Z">
        <w:r>
          <w:t>t</w:t>
        </w:r>
      </w:ins>
      <w:r w:rsidR="007411B8" w:rsidRPr="00A15685">
        <w:t xml:space="preserve"> 1</w:t>
      </w:r>
      <w:del w:id="554" w:author="Author" w:date="2025-04-21T11:21:00Z">
        <w:r w:rsidR="00201103" w:rsidRPr="00A15685" w:rsidDel="002B5D0E">
          <w:delText> </w:delText>
        </w:r>
      </w:del>
      <w:r w:rsidR="007411B8" w:rsidRPr="00A15685">
        <w:t>220</w:t>
      </w:r>
      <w:r w:rsidR="00201103" w:rsidRPr="00A15685">
        <w:t> </w:t>
      </w:r>
      <w:r w:rsidR="007411B8" w:rsidRPr="00A15685">
        <w:t>pazjent li ma kell</w:t>
      </w:r>
      <w:r w:rsidR="005418F6" w:rsidRPr="00A15685">
        <w:t>homx</w:t>
      </w:r>
      <w:r w:rsidR="007411B8" w:rsidRPr="00A15685">
        <w:t xml:space="preserve"> rispons tajjeb għat-terapija rewmatoloġika li kien</w:t>
      </w:r>
      <w:r w:rsidR="005418F6" w:rsidRPr="00A15685">
        <w:t>u</w:t>
      </w:r>
      <w:r w:rsidR="007411B8" w:rsidRPr="00A15685">
        <w:t xml:space="preserve"> qed jieħ</w:t>
      </w:r>
      <w:r w:rsidR="005418F6" w:rsidRPr="00A15685">
        <w:t>d</w:t>
      </w:r>
      <w:r w:rsidR="007411B8" w:rsidRPr="00A15685">
        <w:t>u, fosthom wieħed jew aktar DMARDs. Dożi ta’ 8 mg/kg ta’ tocilizumab jew plaċebo ngħataw kull erba’ ġimgħat flimkien ma’ DMARDs stabbli.</w:t>
      </w:r>
    </w:p>
    <w:p w14:paraId="76BEBBB6" w14:textId="77777777" w:rsidR="007411B8" w:rsidRPr="00A15685" w:rsidRDefault="007411B8" w:rsidP="009B2945"/>
    <w:p w14:paraId="0E342BE2" w14:textId="2E1C6677" w:rsidR="007411B8" w:rsidRPr="00A15685" w:rsidRDefault="00A15685" w:rsidP="009B2945">
      <w:ins w:id="555" w:author="Author" w:date="2025-08-04T09:35:00Z">
        <w:r>
          <w:t>Il-Prova </w:t>
        </w:r>
      </w:ins>
      <w:del w:id="556" w:author="Author" w:date="2025-08-04T09:35:00Z">
        <w:r w:rsidR="007411B8" w:rsidRPr="00A15685" w:rsidDel="00A15685">
          <w:delText xml:space="preserve">Studju </w:delText>
        </w:r>
      </w:del>
      <w:r w:rsidR="007411B8" w:rsidRPr="00A15685">
        <w:t>V ivvaluta</w:t>
      </w:r>
      <w:ins w:id="557" w:author="Author" w:date="2025-08-04T09:35:00Z">
        <w:r>
          <w:t>t</w:t>
        </w:r>
      </w:ins>
      <w:r w:rsidR="007411B8" w:rsidRPr="00A15685">
        <w:t xml:space="preserve"> 499</w:t>
      </w:r>
      <w:r w:rsidR="00201103" w:rsidRPr="00A15685">
        <w:t> </w:t>
      </w:r>
      <w:r w:rsidR="007411B8" w:rsidRPr="00A15685">
        <w:t xml:space="preserve">pazjent li ma kellhomx rispons kliniku tajjeb jew li kienu intolleranti għal wieħed jew aktar mit-terapiji antagonisti għal TNF. It-terapija antagonista għal TNF ġiet imwaqqfa qabel ma beda l-istudju. Dożi ta’ 4 jew 8 mg/kg ta’ tocilizumab jew plaċebo ngħataw kull erba’ ġimgħat flimkien ma’ MTX b’mod stabbli (10 mg sa 25 mg kull ġimgħa). </w:t>
      </w:r>
    </w:p>
    <w:p w14:paraId="02842CD6" w14:textId="77777777" w:rsidR="007411B8" w:rsidRPr="00A15685" w:rsidRDefault="007411B8" w:rsidP="009B2945"/>
    <w:p w14:paraId="23B8B5E8" w14:textId="77777777" w:rsidR="007411B8" w:rsidRPr="00A15685" w:rsidRDefault="007411B8" w:rsidP="00761120">
      <w:pPr>
        <w:keepNext/>
        <w:keepLines/>
        <w:rPr>
          <w:i/>
        </w:rPr>
      </w:pPr>
      <w:r w:rsidRPr="00A15685">
        <w:rPr>
          <w:i/>
        </w:rPr>
        <w:t>Rispons kliniku</w:t>
      </w:r>
    </w:p>
    <w:p w14:paraId="0027468D" w14:textId="5FAB668F" w:rsidR="007411B8" w:rsidRPr="00A15685" w:rsidRDefault="007411B8" w:rsidP="00761120">
      <w:pPr>
        <w:keepNext/>
        <w:keepLines/>
      </w:pPr>
      <w:r w:rsidRPr="00A15685">
        <w:t>F</w:t>
      </w:r>
      <w:r w:rsidR="0088648E" w:rsidRPr="00A15685">
        <w:t>il-provi</w:t>
      </w:r>
      <w:r w:rsidRPr="00A15685">
        <w:t xml:space="preserve"> kollha, pazjenti </w:t>
      </w:r>
      <w:r w:rsidR="00AF70BD" w:rsidRPr="00A15685">
        <w:t>ttratta</w:t>
      </w:r>
      <w:r w:rsidRPr="00A15685">
        <w:t>ti b’tocilizumab 8 mg/kg kellhom rati ta’ rispons ta’ ACR</w:t>
      </w:r>
      <w:r w:rsidR="00201103" w:rsidRPr="00A15685">
        <w:t> </w:t>
      </w:r>
      <w:r w:rsidRPr="00A15685">
        <w:t>20, 50, 70 li kienu statistikament ogħla b’mod sinifikanti fis-6</w:t>
      </w:r>
      <w:r w:rsidR="00201103" w:rsidRPr="00A15685">
        <w:t> </w:t>
      </w:r>
      <w:r w:rsidRPr="00A15685">
        <w:t>xahar meta mqabbla mal-kontroll (Tabella</w:t>
      </w:r>
      <w:r w:rsidR="00C44C26" w:rsidRPr="00A15685">
        <w:t> 4</w:t>
      </w:r>
      <w:r w:rsidRPr="00A15685">
        <w:t>). F</w:t>
      </w:r>
      <w:ins w:id="558" w:author="Author" w:date="2025-08-04T09:35:00Z">
        <w:r w:rsidR="00A15685">
          <w:t>il-Prova</w:t>
        </w:r>
      </w:ins>
      <w:del w:id="559" w:author="Author" w:date="2025-04-21T11:21:00Z">
        <w:r w:rsidRPr="00A15685" w:rsidDel="002B5D0E">
          <w:delText xml:space="preserve">i </w:delText>
        </w:r>
      </w:del>
      <w:del w:id="560" w:author="Author" w:date="2025-08-04T09:35:00Z">
        <w:r w:rsidR="00201103" w:rsidRPr="00A15685" w:rsidDel="00A15685">
          <w:delText>s</w:delText>
        </w:r>
        <w:r w:rsidRPr="00A15685" w:rsidDel="00A15685">
          <w:delText>tudju</w:delText>
        </w:r>
      </w:del>
      <w:r w:rsidR="00201103" w:rsidRPr="00A15685">
        <w:t> </w:t>
      </w:r>
      <w:r w:rsidRPr="00A15685">
        <w:t>I, intweriet is-superjorità ta’ tocilizumab 8 mg/kg kontra l-komparatur attiv MTX.</w:t>
      </w:r>
    </w:p>
    <w:p w14:paraId="7DCA3B5A" w14:textId="77777777" w:rsidR="007411B8" w:rsidRPr="00A15685" w:rsidRDefault="007411B8" w:rsidP="009B2945"/>
    <w:p w14:paraId="5253EB60" w14:textId="0A132BA4" w:rsidR="007411B8" w:rsidRPr="00A15685" w:rsidRDefault="007411B8" w:rsidP="009B2945">
      <w:r w:rsidRPr="00A15685">
        <w:t>L-effett ta</w:t>
      </w:r>
      <w:r w:rsidR="00AF70BD" w:rsidRPr="00A15685">
        <w:t>t-trattament</w:t>
      </w:r>
      <w:r w:rsidRPr="00A15685">
        <w:t xml:space="preserve"> kien simili fil-pazjenti indipendentement mill-istat tal-fattur rewmatiku, l-età, is-sess, ir-razza, in-numru ta’ kuri preċedenti jew l-istat tal-marda. Il-ħin biex i</w:t>
      </w:r>
      <w:r w:rsidR="00AF70BD" w:rsidRPr="00A15685">
        <w:t>t-trattament</w:t>
      </w:r>
      <w:r w:rsidRPr="00A15685">
        <w:t xml:space="preserve"> </w:t>
      </w:r>
      <w:r w:rsidR="00AF70BD" w:rsidRPr="00A15685">
        <w:t>j</w:t>
      </w:r>
      <w:r w:rsidRPr="00A15685">
        <w:t xml:space="preserve">ibda </w:t>
      </w:r>
      <w:r w:rsidR="00223791" w:rsidRPr="00A15685">
        <w:t>j</w:t>
      </w:r>
      <w:r w:rsidRPr="00A15685">
        <w:t>aħdem kien wieħed rapidu (mit-2</w:t>
      </w:r>
      <w:r w:rsidR="00201103" w:rsidRPr="00A15685">
        <w:t> </w:t>
      </w:r>
      <w:r w:rsidRPr="00A15685">
        <w:t>ġimgħa) u l-ammont ta’ rispons kompla jitjieb matul i</w:t>
      </w:r>
      <w:r w:rsidR="00AF70BD" w:rsidRPr="00A15685">
        <w:t>t-trattament</w:t>
      </w:r>
      <w:r w:rsidRPr="00A15685">
        <w:t xml:space="preserve">. Reazzjonijiet kontinwi li jibqgħu għal tul ta’ żmien dehru għal aktar minn </w:t>
      </w:r>
      <w:r w:rsidR="00002C27" w:rsidRPr="00A15685">
        <w:t>3</w:t>
      </w:r>
      <w:r w:rsidR="00201103" w:rsidRPr="00A15685">
        <w:t> </w:t>
      </w:r>
      <w:r w:rsidR="00002C27" w:rsidRPr="00A15685">
        <w:t>snin</w:t>
      </w:r>
      <w:r w:rsidRPr="00A15685">
        <w:t xml:space="preserve"> f</w:t>
      </w:r>
      <w:ins w:id="561" w:author="Author" w:date="2025-08-04T09:35:00Z">
        <w:r w:rsidR="00A15685">
          <w:t>il-Provi</w:t>
        </w:r>
      </w:ins>
      <w:del w:id="562" w:author="Author" w:date="2025-04-21T11:21:00Z">
        <w:r w:rsidR="0088648E" w:rsidRPr="00A15685" w:rsidDel="002B5D0E">
          <w:delText>il-provi</w:delText>
        </w:r>
      </w:del>
      <w:r w:rsidRPr="00A15685">
        <w:t xml:space="preserve"> open</w:t>
      </w:r>
      <w:r w:rsidR="00DE0674" w:rsidRPr="00A15685">
        <w:noBreakHyphen/>
      </w:r>
      <w:r w:rsidRPr="00A15685">
        <w:t>label ta’ estensjoni I</w:t>
      </w:r>
      <w:r w:rsidR="005D38C9" w:rsidRPr="00A15685">
        <w:noBreakHyphen/>
      </w:r>
      <w:r w:rsidRPr="00A15685">
        <w:t>V.</w:t>
      </w:r>
    </w:p>
    <w:p w14:paraId="78799784" w14:textId="77777777" w:rsidR="007411B8" w:rsidRPr="00A15685" w:rsidRDefault="007411B8" w:rsidP="009B2945"/>
    <w:p w14:paraId="6BB69464" w14:textId="169907A5" w:rsidR="007411B8" w:rsidRPr="00A15685" w:rsidRDefault="007411B8" w:rsidP="009B2945">
      <w:r w:rsidRPr="00A15685">
        <w:t xml:space="preserve">F’pazjenti </w:t>
      </w:r>
      <w:r w:rsidR="00AF70BD" w:rsidRPr="00A15685">
        <w:t>ttratta</w:t>
      </w:r>
      <w:r w:rsidRPr="00A15685">
        <w:t>ti b’tocilizumab 8 mg/kg, ġie nnutat titjib sinifikanti fil-komponenti individwali kollha tar-rispons ta’ ACR fosthom: għadd tal-ġogi muġugħin u minfuħin; assessjar globali tal-pazjenti u tat</w:t>
      </w:r>
      <w:r w:rsidR="005D38C9" w:rsidRPr="00A15685">
        <w:noBreakHyphen/>
      </w:r>
      <w:r w:rsidRPr="00A15685">
        <w:t>tobba; punteġġi tal-indiċi ta’ diżabilità; valutazzjoni tal-uġigħ u CRP meta mqabbla ma’ pazjenti li rċevew plaċebo ma’ MTX jew DMARDs oħra f</w:t>
      </w:r>
      <w:r w:rsidR="0088648E" w:rsidRPr="00A15685">
        <w:t>il-provi</w:t>
      </w:r>
      <w:r w:rsidRPr="00A15685">
        <w:t xml:space="preserve"> kollha. </w:t>
      </w:r>
    </w:p>
    <w:p w14:paraId="5667C0D4" w14:textId="77777777" w:rsidR="007411B8" w:rsidRPr="00A15685" w:rsidRDefault="007411B8" w:rsidP="009B2945"/>
    <w:p w14:paraId="655D72A2" w14:textId="10BBF744" w:rsidR="007411B8" w:rsidRPr="00A15685" w:rsidRDefault="007411B8" w:rsidP="009B2945">
      <w:r w:rsidRPr="00A15685">
        <w:t>Pazjenti f</w:t>
      </w:r>
      <w:ins w:id="563" w:author="Author" w:date="2025-08-04T09:35:00Z">
        <w:r w:rsidR="00A15685">
          <w:t>il-Provi</w:t>
        </w:r>
      </w:ins>
      <w:del w:id="564" w:author="Author" w:date="2025-04-21T11:21:00Z">
        <w:r w:rsidR="0088648E" w:rsidRPr="00A15685" w:rsidDel="002B5D0E">
          <w:delText>il-provi</w:delText>
        </w:r>
      </w:del>
      <w:r w:rsidR="00B91384" w:rsidRPr="00A15685">
        <w:t> </w:t>
      </w:r>
      <w:r w:rsidRPr="00A15685">
        <w:t xml:space="preserve">I – V kellhom medja tal-Punteġġ </w:t>
      </w:r>
      <w:r w:rsidR="00F12F6B" w:rsidRPr="00A15685">
        <w:t>tal-</w:t>
      </w:r>
      <w:r w:rsidRPr="00A15685">
        <w:t xml:space="preserve">Attività tal-Marda (DAS28) ta’ 6.5–6.8 fil-linja bażi. Tnaqqis sinifikanti </w:t>
      </w:r>
      <w:r w:rsidR="000D26D5" w:rsidRPr="00A15685">
        <w:t xml:space="preserve">f’DAS28 mil-linja bażi </w:t>
      </w:r>
      <w:r w:rsidRPr="00A15685">
        <w:t>(titjib medju) ta’ 3.1</w:t>
      </w:r>
      <w:r w:rsidR="00201103" w:rsidRPr="00A15685">
        <w:noBreakHyphen/>
      </w:r>
      <w:r w:rsidRPr="00A15685">
        <w:t xml:space="preserve">3.4 kien osservat f’pazjenti </w:t>
      </w:r>
      <w:r w:rsidR="00AF70BD" w:rsidRPr="00A15685">
        <w:t>ttratta</w:t>
      </w:r>
      <w:r w:rsidRPr="00A15685">
        <w:t>ti b’tocilizumab meta mqabbel mal-pazjenti ta’ kontroll</w:t>
      </w:r>
      <w:r w:rsidR="000D26D5" w:rsidRPr="00A15685">
        <w:t xml:space="preserve"> (1.3</w:t>
      </w:r>
      <w:r w:rsidR="00201103" w:rsidRPr="00A15685">
        <w:noBreakHyphen/>
      </w:r>
      <w:r w:rsidR="000D26D5" w:rsidRPr="00A15685">
        <w:t>2.1)</w:t>
      </w:r>
      <w:r w:rsidRPr="00A15685">
        <w:t>. Il-proporzjon ta’ pazjenti li laħqu DAS28 ta’ remissjoni klinika (DAS28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201103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2.6) kienet ogħla b’mod sinifikanti f’pazjenti li rċevew tocilizumab (28</w:t>
      </w:r>
      <w:r w:rsidR="00201103" w:rsidRPr="00A15685">
        <w:noBreakHyphen/>
      </w:r>
      <w:r w:rsidRPr="00A15685">
        <w:t>34</w:t>
      </w:r>
      <w:ins w:id="565" w:author="Author" w:date="2025-08-04T09:35:00Z">
        <w:r w:rsidR="00A15685">
          <w:t> </w:t>
        </w:r>
      </w:ins>
      <w:r w:rsidR="002F662E" w:rsidRPr="00A15685">
        <w:t>%</w:t>
      </w:r>
      <w:r w:rsidRPr="00A15685">
        <w:t>) meta mqabbel ma 1</w:t>
      </w:r>
      <w:r w:rsidR="00201103" w:rsidRPr="00A15685">
        <w:noBreakHyphen/>
      </w:r>
      <w:r w:rsidRPr="00A15685">
        <w:t>12</w:t>
      </w:r>
      <w:ins w:id="566" w:author="Author" w:date="2025-08-04T09:35:00Z">
        <w:r w:rsidR="00A15685">
          <w:t> </w:t>
        </w:r>
      </w:ins>
      <w:r w:rsidR="002F662E" w:rsidRPr="00A15685">
        <w:t>%</w:t>
      </w:r>
      <w:r w:rsidRPr="00A15685">
        <w:t xml:space="preserve"> tal-pazjenti ta’ kontroll f’ġimgħa</w:t>
      </w:r>
      <w:r w:rsidR="00201103" w:rsidRPr="00A15685">
        <w:t> </w:t>
      </w:r>
      <w:r w:rsidRPr="00A15685">
        <w:t>24. F</w:t>
      </w:r>
      <w:ins w:id="567" w:author="Author" w:date="2025-08-04T09:35:00Z">
        <w:r w:rsidR="00A15685">
          <w:t>il-Prova </w:t>
        </w:r>
      </w:ins>
      <w:del w:id="568" w:author="Author" w:date="2025-04-21T11:22:00Z">
        <w:r w:rsidRPr="00A15685" w:rsidDel="002B5D0E">
          <w:delText xml:space="preserve">i </w:delText>
        </w:r>
      </w:del>
      <w:del w:id="569" w:author="Author" w:date="2025-08-04T09:35:00Z">
        <w:r w:rsidRPr="00A15685" w:rsidDel="00A15685">
          <w:delText xml:space="preserve">studju </w:delText>
        </w:r>
      </w:del>
      <w:r w:rsidRPr="00A15685">
        <w:t xml:space="preserve">II, </w:t>
      </w:r>
      <w:bookmarkStart w:id="570" w:name="OLE_LINK60"/>
      <w:bookmarkStart w:id="571" w:name="OLE_LINK61"/>
      <w:r w:rsidR="00002C27" w:rsidRPr="00A15685">
        <w:t>65</w:t>
      </w:r>
      <w:ins w:id="572" w:author="Author" w:date="2025-08-04T09:35:00Z">
        <w:r w:rsidR="00A15685">
          <w:t> </w:t>
        </w:r>
      </w:ins>
      <w:r w:rsidR="00002C27" w:rsidRPr="00A15685">
        <w:t>% tal-pazjenti laħqu DAS28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201103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="00002C27" w:rsidRPr="00A15685">
        <w:t>2.6 f’ġimgħa</w:t>
      </w:r>
      <w:r w:rsidR="00201103" w:rsidRPr="00A15685">
        <w:t> </w:t>
      </w:r>
      <w:r w:rsidR="00002C27" w:rsidRPr="00A15685">
        <w:t>104 meta mqabbel ma’ 48</w:t>
      </w:r>
      <w:ins w:id="573" w:author="Author" w:date="2025-08-04T09:35:00Z">
        <w:r w:rsidR="00A15685">
          <w:t> </w:t>
        </w:r>
      </w:ins>
      <w:r w:rsidR="00002C27" w:rsidRPr="00A15685">
        <w:t>%</w:t>
      </w:r>
      <w:bookmarkEnd w:id="570"/>
      <w:bookmarkEnd w:id="571"/>
      <w:r w:rsidR="00002C27" w:rsidRPr="00A15685">
        <w:t xml:space="preserve"> </w:t>
      </w:r>
      <w:r w:rsidR="00AC4697" w:rsidRPr="00A15685">
        <w:t>f’</w:t>
      </w:r>
      <w:r w:rsidRPr="00A15685">
        <w:t>ġimgħa</w:t>
      </w:r>
      <w:r w:rsidR="00201103" w:rsidRPr="00A15685">
        <w:t> </w:t>
      </w:r>
      <w:r w:rsidR="00AC4697" w:rsidRPr="00A15685">
        <w:t xml:space="preserve">52 </w:t>
      </w:r>
      <w:r w:rsidR="00002C27" w:rsidRPr="00A15685">
        <w:t>u</w:t>
      </w:r>
      <w:r w:rsidRPr="00A15685">
        <w:t xml:space="preserve"> 33</w:t>
      </w:r>
      <w:ins w:id="574" w:author="Author" w:date="2025-08-04T09:35:00Z">
        <w:r w:rsidR="00A15685">
          <w:t> </w:t>
        </w:r>
      </w:ins>
      <w:r w:rsidR="002F662E" w:rsidRPr="00A15685">
        <w:t>%</w:t>
      </w:r>
      <w:r w:rsidRPr="00A15685">
        <w:t xml:space="preserve"> ta</w:t>
      </w:r>
      <w:r w:rsidR="00AC4697" w:rsidRPr="00A15685">
        <w:t>l</w:t>
      </w:r>
      <w:r w:rsidR="005D38C9" w:rsidRPr="00A15685">
        <w:noBreakHyphen/>
      </w:r>
      <w:r w:rsidRPr="00A15685">
        <w:t>pazjenti f’ġimgħa</w:t>
      </w:r>
      <w:r w:rsidR="00201103" w:rsidRPr="00A15685">
        <w:t> </w:t>
      </w:r>
      <w:r w:rsidRPr="00A15685">
        <w:t>24.</w:t>
      </w:r>
    </w:p>
    <w:p w14:paraId="4D03A717" w14:textId="77777777" w:rsidR="007411B8" w:rsidRPr="00A15685" w:rsidRDefault="007411B8" w:rsidP="009B2945"/>
    <w:p w14:paraId="202DE8F6" w14:textId="74560AAB" w:rsidR="007411B8" w:rsidRPr="00A15685" w:rsidRDefault="007411B8" w:rsidP="009B2945">
      <w:r w:rsidRPr="00A15685">
        <w:t>F’ġabra ta’ analiżi ta</w:t>
      </w:r>
      <w:r w:rsidR="0088648E" w:rsidRPr="00A15685">
        <w:t>l-</w:t>
      </w:r>
      <w:ins w:id="575" w:author="Author" w:date="2025-08-04T09:36:00Z">
        <w:r w:rsidR="00A15685">
          <w:t>Provi</w:t>
        </w:r>
      </w:ins>
      <w:del w:id="576" w:author="Author" w:date="2025-04-21T11:22:00Z">
        <w:r w:rsidR="0088648E" w:rsidRPr="00A15685" w:rsidDel="002B5D0E">
          <w:delText>provi</w:delText>
        </w:r>
      </w:del>
      <w:r w:rsidR="00B91384" w:rsidRPr="00A15685">
        <w:t> </w:t>
      </w:r>
      <w:r w:rsidRPr="00A15685">
        <w:t>II, III u IV, il-proporzjon ta’ pazjenti li kisbu rispons ta’ ACR</w:t>
      </w:r>
      <w:r w:rsidR="00201103" w:rsidRPr="00A15685">
        <w:t> </w:t>
      </w:r>
      <w:r w:rsidRPr="00A15685">
        <w:t>20, 50 u 70 kien ogħla b’mod sinifikanti (59</w:t>
      </w:r>
      <w:ins w:id="577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vs. 50</w:t>
      </w:r>
      <w:ins w:id="578" w:author="Author" w:date="2025-08-04T09:36:00Z">
        <w:r w:rsidR="00A15685">
          <w:t> </w:t>
        </w:r>
      </w:ins>
      <w:r w:rsidR="002F662E" w:rsidRPr="00A15685">
        <w:t>%</w:t>
      </w:r>
      <w:r w:rsidRPr="00A15685">
        <w:t>, 37</w:t>
      </w:r>
      <w:ins w:id="579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vs. 27</w:t>
      </w:r>
      <w:ins w:id="580" w:author="Author" w:date="2025-08-04T09:36:00Z">
        <w:r w:rsidR="00A15685">
          <w:t> </w:t>
        </w:r>
      </w:ins>
      <w:r w:rsidR="002F662E" w:rsidRPr="00A15685">
        <w:t>%</w:t>
      </w:r>
      <w:r w:rsidRPr="00A15685">
        <w:t>, 18</w:t>
      </w:r>
      <w:ins w:id="581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vs. 11</w:t>
      </w:r>
      <w:ins w:id="582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rispettivament) b’tocilizumab 8 mg/kg </w:t>
      </w:r>
      <w:r w:rsidR="005418F6" w:rsidRPr="00A15685">
        <w:t>flimkien ma’</w:t>
      </w:r>
      <w:r w:rsidRPr="00A15685">
        <w:t xml:space="preserve"> DMARD vs. il-grupp b’tocilizumab 4 mg/kg </w:t>
      </w:r>
      <w:r w:rsidR="005418F6" w:rsidRPr="00A15685">
        <w:t>flimkien ma’</w:t>
      </w:r>
      <w:r w:rsidRPr="00A15685">
        <w:t xml:space="preserve"> DMARD (p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201103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0.03). B’mod simili, il-proporzjon ta’ pazjenti li kisbu DAS28 ta’ remissjoni (DAS28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201103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2.6) kien ogħla b’mod sinifikanti (31</w:t>
      </w:r>
      <w:ins w:id="583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vs. 16</w:t>
      </w:r>
      <w:ins w:id="584" w:author="Author" w:date="2025-08-04T09:36:00Z">
        <w:r w:rsidR="00A15685">
          <w:t> </w:t>
        </w:r>
      </w:ins>
      <w:r w:rsidR="002F662E" w:rsidRPr="00A15685">
        <w:t>%</w:t>
      </w:r>
      <w:r w:rsidRPr="00A15685">
        <w:t xml:space="preserve"> rispettivament) f’pazjenti li rċevew tocilizumab 8 mg/kg </w:t>
      </w:r>
      <w:r w:rsidR="00FB1268" w:rsidRPr="00A15685">
        <w:t>flimkien ma’</w:t>
      </w:r>
      <w:r w:rsidRPr="00A15685">
        <w:t xml:space="preserve"> DMARD mill-pazjenti li rċevew tocilizumab 4 mg/kg </w:t>
      </w:r>
      <w:r w:rsidR="00FB1268" w:rsidRPr="00A15685">
        <w:t>flimkien ma’</w:t>
      </w:r>
      <w:r w:rsidRPr="00A15685">
        <w:t xml:space="preserve"> DMARD (p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201103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0.0001).</w:t>
      </w:r>
    </w:p>
    <w:p w14:paraId="1C4EE369" w14:textId="77777777" w:rsidR="007411B8" w:rsidRPr="00A15685" w:rsidRDefault="007411B8" w:rsidP="009B2945"/>
    <w:p w14:paraId="1976F5E9" w14:textId="0A2A30D0" w:rsidR="007411B8" w:rsidRPr="00A15685" w:rsidRDefault="007411B8" w:rsidP="00D25E2B">
      <w:pPr>
        <w:keepNext/>
        <w:keepLines/>
        <w:rPr>
          <w:i/>
        </w:rPr>
      </w:pPr>
      <w:r w:rsidRPr="00A15685">
        <w:rPr>
          <w:i/>
        </w:rPr>
        <w:lastRenderedPageBreak/>
        <w:t>Tabella</w:t>
      </w:r>
      <w:r w:rsidR="00C44C26" w:rsidRPr="00A15685">
        <w:rPr>
          <w:i/>
        </w:rPr>
        <w:t> 4</w:t>
      </w:r>
      <w:r w:rsidRPr="00A15685">
        <w:rPr>
          <w:i/>
        </w:rPr>
        <w:t xml:space="preserve"> Reazzjonijiet ACR fi </w:t>
      </w:r>
      <w:r w:rsidR="0088648E" w:rsidRPr="00A15685">
        <w:rPr>
          <w:i/>
        </w:rPr>
        <w:t>provi</w:t>
      </w:r>
      <w:r w:rsidRPr="00A15685">
        <w:rPr>
          <w:i/>
        </w:rPr>
        <w:t xml:space="preserve"> kkontrollati minn plaċebo/MTX/DMARD (</w:t>
      </w:r>
      <w:r w:rsidR="002F662E" w:rsidRPr="00A15685">
        <w:rPr>
          <w:i/>
        </w:rPr>
        <w:t>%</w:t>
      </w:r>
      <w:r w:rsidRPr="00A15685">
        <w:rPr>
          <w:i/>
        </w:rPr>
        <w:t xml:space="preserve"> ta’ pazjenti)</w:t>
      </w:r>
    </w:p>
    <w:p w14:paraId="03C4990E" w14:textId="77777777" w:rsidR="00067378" w:rsidRPr="00A15685" w:rsidRDefault="00067378" w:rsidP="00761120">
      <w:pPr>
        <w:keepNext/>
        <w:keepLines/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995"/>
        <w:gridCol w:w="709"/>
        <w:gridCol w:w="850"/>
        <w:gridCol w:w="851"/>
        <w:gridCol w:w="966"/>
        <w:gridCol w:w="877"/>
        <w:gridCol w:w="850"/>
        <w:gridCol w:w="1134"/>
        <w:gridCol w:w="851"/>
        <w:gridCol w:w="992"/>
      </w:tblGrid>
      <w:tr w:rsidR="007411B8" w:rsidRPr="00A15685" w14:paraId="5EA12F38" w14:textId="77777777" w:rsidTr="00FE379F">
        <w:trPr>
          <w:trHeight w:val="485"/>
        </w:trPr>
        <w:tc>
          <w:tcPr>
            <w:tcW w:w="735" w:type="dxa"/>
          </w:tcPr>
          <w:p w14:paraId="28306469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6388DE11" w14:textId="60FE8975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85" w:author="Author" w:date="2025-08-04T09:36:00Z">
              <w:r>
                <w:rPr>
                  <w:b/>
                  <w:szCs w:val="22"/>
                </w:rPr>
                <w:t>Prova</w:t>
              </w:r>
            </w:ins>
            <w:del w:id="586" w:author="Author" w:date="2025-08-04T09:36:00Z">
              <w:r w:rsidR="007411B8" w:rsidRPr="00A15685" w:rsidDel="00A15685">
                <w:rPr>
                  <w:b/>
                  <w:szCs w:val="22"/>
                </w:rPr>
                <w:delText>Studju</w:delText>
              </w:r>
            </w:del>
            <w:r w:rsidR="007411B8" w:rsidRPr="00A15685">
              <w:rPr>
                <w:b/>
                <w:szCs w:val="22"/>
              </w:rPr>
              <w:t xml:space="preserve"> I</w:t>
            </w:r>
          </w:p>
          <w:p w14:paraId="14BC2EC9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AMBITION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125B8B1F" w14:textId="0C6C4282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87" w:author="Author" w:date="2025-08-04T09:36:00Z">
              <w:r>
                <w:rPr>
                  <w:b/>
                  <w:szCs w:val="22"/>
                </w:rPr>
                <w:t>Prova</w:t>
              </w:r>
            </w:ins>
            <w:del w:id="588" w:author="Author" w:date="2025-08-04T09:36:00Z">
              <w:r w:rsidR="007411B8" w:rsidRPr="00A15685" w:rsidDel="00A15685">
                <w:rPr>
                  <w:b/>
                  <w:szCs w:val="22"/>
                </w:rPr>
                <w:delText>Studju</w:delText>
              </w:r>
            </w:del>
            <w:r w:rsidR="007411B8" w:rsidRPr="00A15685">
              <w:rPr>
                <w:b/>
                <w:szCs w:val="22"/>
              </w:rPr>
              <w:t xml:space="preserve"> II</w:t>
            </w:r>
          </w:p>
          <w:p w14:paraId="5CF4DD48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LITHE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38D9F5C3" w14:textId="5A9A2D43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89" w:author="Author" w:date="2025-08-04T09:36:00Z">
              <w:r>
                <w:rPr>
                  <w:b/>
                  <w:szCs w:val="22"/>
                </w:rPr>
                <w:t>Prova</w:t>
              </w:r>
            </w:ins>
            <w:del w:id="590" w:author="Author" w:date="2025-08-04T09:36:00Z">
              <w:r w:rsidR="007411B8" w:rsidRPr="00A15685" w:rsidDel="00A15685">
                <w:rPr>
                  <w:b/>
                  <w:szCs w:val="22"/>
                </w:rPr>
                <w:delText>Studju</w:delText>
              </w:r>
            </w:del>
            <w:r w:rsidR="007411B8" w:rsidRPr="00A15685">
              <w:rPr>
                <w:b/>
                <w:szCs w:val="22"/>
              </w:rPr>
              <w:t xml:space="preserve"> III</w:t>
            </w:r>
          </w:p>
          <w:p w14:paraId="1CB6152E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OPTION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1057494D" w14:textId="609A79AC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91" w:author="Author" w:date="2025-08-04T09:36:00Z">
              <w:r>
                <w:rPr>
                  <w:b/>
                  <w:szCs w:val="22"/>
                </w:rPr>
                <w:t>Prova</w:t>
              </w:r>
            </w:ins>
            <w:del w:id="592" w:author="Author" w:date="2025-08-04T09:36:00Z">
              <w:r w:rsidR="007411B8" w:rsidRPr="00A15685" w:rsidDel="00A15685">
                <w:rPr>
                  <w:b/>
                  <w:szCs w:val="22"/>
                </w:rPr>
                <w:delText>Studju</w:delText>
              </w:r>
            </w:del>
            <w:r w:rsidR="007411B8" w:rsidRPr="00A15685">
              <w:rPr>
                <w:b/>
                <w:szCs w:val="22"/>
              </w:rPr>
              <w:t xml:space="preserve"> IV</w:t>
            </w:r>
          </w:p>
          <w:p w14:paraId="7FA3BC4D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TOWARD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77BD20E" w14:textId="14302D99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93" w:author="Author" w:date="2025-08-04T09:36:00Z">
              <w:r>
                <w:rPr>
                  <w:b/>
                  <w:szCs w:val="22"/>
                </w:rPr>
                <w:t>Prova</w:t>
              </w:r>
            </w:ins>
            <w:del w:id="594" w:author="Author" w:date="2025-08-04T09:36:00Z">
              <w:r w:rsidR="007411B8" w:rsidRPr="00A15685" w:rsidDel="00A15685">
                <w:rPr>
                  <w:b/>
                  <w:szCs w:val="22"/>
                </w:rPr>
                <w:delText>Studju</w:delText>
              </w:r>
            </w:del>
            <w:r w:rsidR="007411B8" w:rsidRPr="00A15685">
              <w:rPr>
                <w:b/>
                <w:szCs w:val="22"/>
              </w:rPr>
              <w:t xml:space="preserve"> V</w:t>
            </w:r>
          </w:p>
          <w:p w14:paraId="74363521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RADIATE</w:t>
            </w:r>
          </w:p>
        </w:tc>
      </w:tr>
      <w:tr w:rsidR="00201103" w:rsidRPr="00A15685" w14:paraId="21FDAADE" w14:textId="77777777" w:rsidTr="00FE379F">
        <w:trPr>
          <w:trHeight w:val="770"/>
        </w:trPr>
        <w:tc>
          <w:tcPr>
            <w:tcW w:w="735" w:type="dxa"/>
          </w:tcPr>
          <w:p w14:paraId="689D5779" w14:textId="0F9F618C" w:rsidR="007411B8" w:rsidRPr="00A15685" w:rsidRDefault="00201103" w:rsidP="007B6AA9">
            <w:pPr>
              <w:keepNext/>
              <w:keepLines/>
              <w:jc w:val="center"/>
              <w:rPr>
                <w:bCs/>
                <w:szCs w:val="22"/>
              </w:rPr>
            </w:pPr>
            <w:r w:rsidRPr="00A15685">
              <w:rPr>
                <w:bCs/>
                <w:szCs w:val="22"/>
              </w:rPr>
              <w:t>ġ</w:t>
            </w:r>
            <w:r w:rsidR="007411B8" w:rsidRPr="00A15685">
              <w:rPr>
                <w:bCs/>
                <w:szCs w:val="22"/>
              </w:rPr>
              <w:t>imgħa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7731BEE1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4A74BC97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8 mg/kg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B73DA9F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MTX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69709F0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0B64FF8D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 MTX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CAC8303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412AEC2C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26B324E9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 MTX</w:t>
            </w: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419BB8B7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 MTX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0E0A158E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33E9B098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 DMARD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28800D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DMARD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14:paraId="57C53B7A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 8 mg/kg + MTX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879F78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  <w:r w:rsidRPr="00A15685">
              <w:rPr>
                <w:b/>
                <w:szCs w:val="22"/>
              </w:rPr>
              <w:br/>
            </w:r>
          </w:p>
        </w:tc>
      </w:tr>
      <w:tr w:rsidR="00201103" w:rsidRPr="00A15685" w14:paraId="51F594C0" w14:textId="77777777" w:rsidTr="00FE379F">
        <w:trPr>
          <w:trHeight w:val="545"/>
        </w:trPr>
        <w:tc>
          <w:tcPr>
            <w:tcW w:w="735" w:type="dxa"/>
          </w:tcPr>
          <w:p w14:paraId="1B90CC2F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1CF5F022" w14:textId="791D36B1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del w:id="595" w:author="Author" w:date="2025-08-04T09:37:00Z">
              <w:r w:rsidRPr="00A15685" w:rsidDel="00A15685">
                <w:rPr>
                  <w:b/>
                  <w:szCs w:val="22"/>
                </w:rPr>
                <w:delText xml:space="preserve">N </w:delText>
              </w:r>
            </w:del>
            <w:ins w:id="596" w:author="Author" w:date="2025-08-04T09:37:00Z">
              <w:r w:rsidR="00A15685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</w:p>
          <w:p w14:paraId="2209FFA7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A15F17" w14:textId="3794E856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97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598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6DC9E2C0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284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50CC114" w14:textId="0501921E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599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00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05581AAC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398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003FC72" w14:textId="0379D307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01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02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53F87196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393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7D2A6EF7" w14:textId="24CEC92A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03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04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5FEFF403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205</w:t>
            </w: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137101B7" w14:textId="0CAE9D11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05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06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715B8F29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204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6090153F" w14:textId="7772C5C9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07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08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128C0DBF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F81588" w14:textId="7452F44D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09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10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455EBE46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413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14:paraId="5EB6624A" w14:textId="3FAA40A6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11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12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15E58914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170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1C86FBA" w14:textId="38AC0F97" w:rsidR="007411B8" w:rsidRPr="00A15685" w:rsidRDefault="00A15685" w:rsidP="007B6AA9">
            <w:pPr>
              <w:keepNext/>
              <w:keepLines/>
              <w:jc w:val="center"/>
              <w:rPr>
                <w:b/>
                <w:szCs w:val="22"/>
              </w:rPr>
            </w:pPr>
            <w:ins w:id="613" w:author="Author" w:date="2025-08-04T09:37:00Z">
              <w:r>
                <w:rPr>
                  <w:b/>
                  <w:szCs w:val="22"/>
                </w:rPr>
                <w:t>n </w:t>
              </w:r>
            </w:ins>
            <w:del w:id="614" w:author="Author" w:date="2025-08-04T09:37:00Z">
              <w:r w:rsidR="007411B8" w:rsidRPr="00A15685" w:rsidDel="00A15685">
                <w:rPr>
                  <w:b/>
                  <w:szCs w:val="22"/>
                </w:rPr>
                <w:delText xml:space="preserve">N </w:delText>
              </w:r>
            </w:del>
            <w:r w:rsidR="007411B8" w:rsidRPr="00A15685">
              <w:rPr>
                <w:b/>
                <w:szCs w:val="22"/>
              </w:rPr>
              <w:t>=</w:t>
            </w:r>
          </w:p>
          <w:p w14:paraId="2172F389" w14:textId="77777777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158</w:t>
            </w:r>
          </w:p>
        </w:tc>
      </w:tr>
      <w:tr w:rsidR="007411B8" w:rsidRPr="00A15685" w14:paraId="3EB17E55" w14:textId="77777777" w:rsidTr="00FE379F">
        <w:trPr>
          <w:trHeight w:val="219"/>
        </w:trPr>
        <w:tc>
          <w:tcPr>
            <w:tcW w:w="9810" w:type="dxa"/>
            <w:gridSpan w:val="11"/>
          </w:tcPr>
          <w:p w14:paraId="55587C9D" w14:textId="706E045C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201103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20</w:t>
            </w:r>
          </w:p>
        </w:tc>
      </w:tr>
      <w:tr w:rsidR="00201103" w:rsidRPr="00A15685" w14:paraId="6E3AB199" w14:textId="77777777" w:rsidTr="00FE379F">
        <w:trPr>
          <w:trHeight w:val="423"/>
        </w:trPr>
        <w:tc>
          <w:tcPr>
            <w:tcW w:w="735" w:type="dxa"/>
            <w:tcBorders>
              <w:right w:val="single" w:sz="4" w:space="0" w:color="auto"/>
            </w:tcBorders>
          </w:tcPr>
          <w:p w14:paraId="3A4860EA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14:paraId="05BAC947" w14:textId="330EE4D1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70</w:t>
            </w:r>
            <w:ins w:id="615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9C85B38" w14:textId="6442E4C2" w:rsidR="007411B8" w:rsidRPr="00A15685" w:rsidRDefault="00002C27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  <w:ins w:id="616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660568C" w14:textId="4E048B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56</w:t>
            </w:r>
            <w:ins w:id="617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8E52594" w14:textId="540B6325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27</w:t>
            </w:r>
            <w:ins w:id="618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09DF8E1D" w14:textId="0318BABA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59</w:t>
            </w:r>
            <w:ins w:id="619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605B9F03" w14:textId="07810728" w:rsidR="007411B8" w:rsidRPr="00A15685" w:rsidRDefault="00002C27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26</w:t>
            </w:r>
            <w:ins w:id="620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35F023F0" w14:textId="5DF9DE4A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61</w:t>
            </w:r>
            <w:ins w:id="621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1134" w:type="dxa"/>
            <w:tcBorders>
              <w:left w:val="nil"/>
            </w:tcBorders>
          </w:tcPr>
          <w:p w14:paraId="589F6C9A" w14:textId="0E20B22B" w:rsidR="007411B8" w:rsidRPr="00A15685" w:rsidRDefault="00002C27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  <w:ins w:id="622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nil"/>
            </w:tcBorders>
          </w:tcPr>
          <w:p w14:paraId="7716358C" w14:textId="7035BC63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50</w:t>
            </w:r>
            <w:ins w:id="623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992" w:type="dxa"/>
            <w:tcBorders>
              <w:left w:val="nil"/>
            </w:tcBorders>
          </w:tcPr>
          <w:p w14:paraId="2A112164" w14:textId="7419B968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</w:t>
            </w:r>
            <w:ins w:id="624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</w:tr>
      <w:tr w:rsidR="00201103" w:rsidRPr="00A15685" w14:paraId="2F0482EB" w14:textId="77777777" w:rsidTr="00FE379F">
        <w:trPr>
          <w:trHeight w:val="219"/>
        </w:trPr>
        <w:tc>
          <w:tcPr>
            <w:tcW w:w="735" w:type="dxa"/>
            <w:tcBorders>
              <w:right w:val="single" w:sz="4" w:space="0" w:color="auto"/>
            </w:tcBorders>
          </w:tcPr>
          <w:p w14:paraId="5CBC243B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14:paraId="38C6C9C5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D375858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F44F047" w14:textId="25C6318B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56</w:t>
            </w:r>
            <w:ins w:id="625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2C29222" w14:textId="7B4FE023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25</w:t>
            </w:r>
            <w:ins w:id="626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5D6D00FC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39CBAD32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55C03559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49CB7D89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1E9BC152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58542461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</w:tr>
      <w:tr w:rsidR="007411B8" w:rsidRPr="00A15685" w14:paraId="57A12A4D" w14:textId="77777777" w:rsidTr="00FE379F">
        <w:trPr>
          <w:trHeight w:val="204"/>
        </w:trPr>
        <w:tc>
          <w:tcPr>
            <w:tcW w:w="9810" w:type="dxa"/>
            <w:gridSpan w:val="11"/>
          </w:tcPr>
          <w:p w14:paraId="5B1F3781" w14:textId="1C3EC791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201103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50</w:t>
            </w:r>
          </w:p>
        </w:tc>
      </w:tr>
      <w:tr w:rsidR="00201103" w:rsidRPr="00A15685" w14:paraId="56FBEC62" w14:textId="77777777" w:rsidTr="00FE379F">
        <w:trPr>
          <w:trHeight w:val="423"/>
        </w:trPr>
        <w:tc>
          <w:tcPr>
            <w:tcW w:w="735" w:type="dxa"/>
            <w:tcBorders>
              <w:right w:val="single" w:sz="4" w:space="0" w:color="auto"/>
            </w:tcBorders>
          </w:tcPr>
          <w:p w14:paraId="5CE0AF07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14:paraId="32A77E54" w14:textId="2B21E21A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44</w:t>
            </w:r>
            <w:ins w:id="627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EA62DBD" w14:textId="4D60564F" w:rsidR="007411B8" w:rsidRPr="00A15685" w:rsidRDefault="001E0429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33</w:t>
            </w:r>
            <w:ins w:id="628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835819B" w14:textId="1AAF1377" w:rsidR="007411B8" w:rsidRPr="00A15685" w:rsidRDefault="001E0429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32</w:t>
            </w:r>
            <w:ins w:id="629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="007411B8"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7B9D7E6" w14:textId="320D04B4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</w:t>
            </w:r>
            <w:ins w:id="630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1F9C5C10" w14:textId="25C79F19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44</w:t>
            </w:r>
            <w:ins w:id="631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4C848C8E" w14:textId="6F604263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11</w:t>
            </w:r>
            <w:ins w:id="632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14110D03" w14:textId="2F19AEC9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38</w:t>
            </w:r>
            <w:ins w:id="633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1134" w:type="dxa"/>
            <w:tcBorders>
              <w:left w:val="nil"/>
            </w:tcBorders>
          </w:tcPr>
          <w:p w14:paraId="6D2CF55E" w14:textId="6FEBA68D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9</w:t>
            </w:r>
            <w:ins w:id="634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nil"/>
            </w:tcBorders>
          </w:tcPr>
          <w:p w14:paraId="70CE09B6" w14:textId="7D45F55D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29</w:t>
            </w:r>
            <w:ins w:id="635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992" w:type="dxa"/>
            <w:tcBorders>
              <w:left w:val="nil"/>
            </w:tcBorders>
          </w:tcPr>
          <w:p w14:paraId="2B5780FB" w14:textId="082515CC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</w:t>
            </w:r>
            <w:ins w:id="636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</w:tr>
      <w:tr w:rsidR="00201103" w:rsidRPr="00A15685" w14:paraId="6F172516" w14:textId="77777777" w:rsidTr="00FE379F">
        <w:trPr>
          <w:trHeight w:val="219"/>
        </w:trPr>
        <w:tc>
          <w:tcPr>
            <w:tcW w:w="735" w:type="dxa"/>
            <w:tcBorders>
              <w:right w:val="single" w:sz="4" w:space="0" w:color="auto"/>
            </w:tcBorders>
          </w:tcPr>
          <w:p w14:paraId="19A84538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14:paraId="6774321C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FB341EC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AF4EE33" w14:textId="13AEC658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36</w:t>
            </w:r>
            <w:ins w:id="637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162F0EC" w14:textId="230CD256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</w:t>
            </w:r>
            <w:ins w:id="638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3BC151C5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026AC9B6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55C9081C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1C48EE79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34F14956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2797369E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</w:tr>
      <w:tr w:rsidR="007411B8" w:rsidRPr="00A15685" w14:paraId="4274FEFD" w14:textId="77777777" w:rsidTr="00FE379F">
        <w:trPr>
          <w:trHeight w:val="204"/>
        </w:trPr>
        <w:tc>
          <w:tcPr>
            <w:tcW w:w="9810" w:type="dxa"/>
            <w:gridSpan w:val="11"/>
          </w:tcPr>
          <w:p w14:paraId="65F6A717" w14:textId="0DEAA91C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201103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70</w:t>
            </w:r>
          </w:p>
        </w:tc>
      </w:tr>
      <w:tr w:rsidR="00201103" w:rsidRPr="00A15685" w14:paraId="362AA73F" w14:textId="77777777" w:rsidTr="00FE379F">
        <w:trPr>
          <w:trHeight w:val="423"/>
        </w:trPr>
        <w:tc>
          <w:tcPr>
            <w:tcW w:w="735" w:type="dxa"/>
            <w:tcBorders>
              <w:right w:val="single" w:sz="4" w:space="0" w:color="auto"/>
            </w:tcBorders>
          </w:tcPr>
          <w:p w14:paraId="1D66FD63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14:paraId="131391C4" w14:textId="6D722CA6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28</w:t>
            </w:r>
            <w:ins w:id="639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0CBB4A9" w14:textId="6073057D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15</w:t>
            </w:r>
            <w:ins w:id="640" w:author="Author" w:date="2025-08-04T09:37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1DEBAE5" w14:textId="79B138B5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13</w:t>
            </w:r>
            <w:ins w:id="641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8B4B4A3" w14:textId="51CCC800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</w:t>
            </w:r>
            <w:ins w:id="642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14:paraId="7782BC0F" w14:textId="4831C5C6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22</w:t>
            </w:r>
            <w:ins w:id="643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6D758C66" w14:textId="563B74C0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</w:t>
            </w:r>
            <w:ins w:id="644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5198161F" w14:textId="614DD4CE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21</w:t>
            </w:r>
            <w:ins w:id="645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1134" w:type="dxa"/>
            <w:tcBorders>
              <w:left w:val="nil"/>
            </w:tcBorders>
          </w:tcPr>
          <w:p w14:paraId="529580D9" w14:textId="31F2116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</w:t>
            </w:r>
            <w:ins w:id="646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nil"/>
            </w:tcBorders>
          </w:tcPr>
          <w:p w14:paraId="4C7CD9A7" w14:textId="235B4203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12</w:t>
            </w:r>
            <w:ins w:id="647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</w:t>
            </w:r>
          </w:p>
        </w:tc>
        <w:tc>
          <w:tcPr>
            <w:tcW w:w="992" w:type="dxa"/>
            <w:tcBorders>
              <w:left w:val="nil"/>
            </w:tcBorders>
          </w:tcPr>
          <w:p w14:paraId="6CB6A6D2" w14:textId="4A5B87A0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</w:t>
            </w:r>
            <w:ins w:id="648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</w:tr>
      <w:tr w:rsidR="00201103" w:rsidRPr="00A15685" w14:paraId="17FBAAAA" w14:textId="77777777" w:rsidTr="00FE379F">
        <w:trPr>
          <w:trHeight w:val="235"/>
        </w:trPr>
        <w:tc>
          <w:tcPr>
            <w:tcW w:w="735" w:type="dxa"/>
          </w:tcPr>
          <w:p w14:paraId="1D5EF787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995" w:type="dxa"/>
            <w:tcBorders>
              <w:right w:val="nil"/>
            </w:tcBorders>
          </w:tcPr>
          <w:p w14:paraId="5F4AAF23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F2DBB4A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2876DD1A" w14:textId="1A305D8F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20</w:t>
            </w:r>
            <w:ins w:id="649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  <w:r w:rsidRPr="00A15685">
              <w:rPr>
                <w:szCs w:val="22"/>
              </w:rPr>
              <w:t>***</w:t>
            </w:r>
          </w:p>
        </w:tc>
        <w:tc>
          <w:tcPr>
            <w:tcW w:w="851" w:type="dxa"/>
            <w:tcBorders>
              <w:left w:val="nil"/>
            </w:tcBorders>
          </w:tcPr>
          <w:p w14:paraId="730CF267" w14:textId="1F3B22B6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</w:t>
            </w:r>
            <w:ins w:id="650" w:author="Author" w:date="2025-08-04T09:38:00Z">
              <w:r w:rsidR="00A15685">
                <w:rPr>
                  <w:szCs w:val="22"/>
                </w:rPr>
                <w:t> </w:t>
              </w:r>
            </w:ins>
            <w:r w:rsidR="002F662E" w:rsidRPr="00A15685">
              <w:rPr>
                <w:szCs w:val="22"/>
              </w:rPr>
              <w:t>%</w:t>
            </w:r>
          </w:p>
        </w:tc>
        <w:tc>
          <w:tcPr>
            <w:tcW w:w="966" w:type="dxa"/>
            <w:tcBorders>
              <w:right w:val="nil"/>
            </w:tcBorders>
          </w:tcPr>
          <w:p w14:paraId="52BC4FF4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77" w:type="dxa"/>
            <w:tcBorders>
              <w:left w:val="nil"/>
            </w:tcBorders>
          </w:tcPr>
          <w:p w14:paraId="1D542B45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410CB18F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1F049D55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0F148C51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2257A903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</w:p>
        </w:tc>
      </w:tr>
    </w:tbl>
    <w:p w14:paraId="16E25F42" w14:textId="1A13C403" w:rsidR="008E3CE8" w:rsidRPr="00A15685" w:rsidRDefault="008E3CE8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ACR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 xml:space="preserve">- Kriterji tal-Kulleġġ Amerikan tar-Rewmatoloġija (ACR - </w:t>
      </w:r>
      <w:r w:rsidRPr="00A15685">
        <w:rPr>
          <w:i/>
          <w:sz w:val="18"/>
        </w:rPr>
        <w:t>American College of Rheumatology</w:t>
      </w:r>
      <w:r w:rsidRPr="00A15685">
        <w:rPr>
          <w:iCs/>
          <w:sz w:val="18"/>
        </w:rPr>
        <w:t>)</w:t>
      </w:r>
    </w:p>
    <w:p w14:paraId="2CCEF5AE" w14:textId="2B4BD2CA" w:rsidR="007411B8" w:rsidRPr="00A15685" w:rsidRDefault="007411B8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TCZ 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Tocilizumab</w:t>
      </w:r>
    </w:p>
    <w:p w14:paraId="1AB3D759" w14:textId="77777777" w:rsidR="007411B8" w:rsidRPr="00A15685" w:rsidRDefault="007411B8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MTX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Methotrexate</w:t>
      </w:r>
    </w:p>
    <w:p w14:paraId="00594196" w14:textId="77777777" w:rsidR="007411B8" w:rsidRPr="00A15685" w:rsidRDefault="007411B8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PBO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Plaċebo</w:t>
      </w:r>
    </w:p>
    <w:p w14:paraId="7B35B935" w14:textId="77777777" w:rsidR="007411B8" w:rsidRPr="00A15685" w:rsidRDefault="007411B8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DMARD </w:t>
      </w:r>
      <w:r w:rsidRPr="00A15685">
        <w:rPr>
          <w:iCs/>
          <w:sz w:val="18"/>
        </w:rPr>
        <w:tab/>
        <w:t>- Mediċina kontra</w:t>
      </w:r>
      <w:r w:rsidR="00FB1268" w:rsidRPr="00A15685">
        <w:rPr>
          <w:iCs/>
          <w:sz w:val="18"/>
          <w:szCs w:val="18"/>
        </w:rPr>
        <w:t>r-rewmatiżmu</w:t>
      </w:r>
      <w:r w:rsidRPr="00A15685">
        <w:rPr>
          <w:iCs/>
          <w:sz w:val="18"/>
        </w:rPr>
        <w:t xml:space="preserve"> li timmodifika l-marda </w:t>
      </w:r>
    </w:p>
    <w:p w14:paraId="570F1C6B" w14:textId="556E98E5" w:rsidR="007411B8" w:rsidRPr="00A15685" w:rsidRDefault="007411B8" w:rsidP="00761120">
      <w:pPr>
        <w:keepNext/>
        <w:keepLines/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 xml:space="preserve">** 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rFonts w:eastAsia="MS Mincho"/>
          <w:i/>
          <w:sz w:val="18"/>
        </w:rPr>
        <w:t>&lt; </w:t>
      </w:r>
      <w:r w:rsidRPr="00A15685">
        <w:rPr>
          <w:rFonts w:eastAsia="MS Mincho"/>
          <w:iCs/>
          <w:sz w:val="18"/>
        </w:rPr>
        <w:t xml:space="preserve">0.01,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vs. </w:t>
      </w:r>
      <w:r w:rsidRPr="00A15685">
        <w:rPr>
          <w:iCs/>
          <w:sz w:val="18"/>
        </w:rPr>
        <w:t xml:space="preserve">PBO </w:t>
      </w:r>
      <w:r w:rsidRPr="00A15685">
        <w:rPr>
          <w:rFonts w:eastAsia="MS Mincho"/>
          <w:iCs/>
          <w:sz w:val="18"/>
        </w:rPr>
        <w:t>+ MTX/DMARD</w:t>
      </w:r>
    </w:p>
    <w:p w14:paraId="79C207F7" w14:textId="0EEC6BBA" w:rsidR="00EE3E26" w:rsidRPr="00A15685" w:rsidRDefault="007411B8" w:rsidP="009B2945">
      <w:pPr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>***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rFonts w:eastAsia="MS Mincho"/>
          <w:i/>
          <w:sz w:val="18"/>
        </w:rPr>
        <w:t>&lt; </w:t>
      </w:r>
      <w:r w:rsidRPr="00A15685">
        <w:rPr>
          <w:rFonts w:eastAsia="MS Mincho"/>
          <w:iCs/>
          <w:sz w:val="18"/>
        </w:rPr>
        <w:t xml:space="preserve">0.0001,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vs. </w:t>
      </w:r>
      <w:r w:rsidRPr="00A15685">
        <w:rPr>
          <w:iCs/>
          <w:sz w:val="18"/>
        </w:rPr>
        <w:t xml:space="preserve">PBO </w:t>
      </w:r>
      <w:r w:rsidRPr="00A15685">
        <w:rPr>
          <w:rFonts w:eastAsia="MS Mincho"/>
          <w:iCs/>
          <w:sz w:val="18"/>
        </w:rPr>
        <w:t>+ MTX/DMARD</w:t>
      </w:r>
    </w:p>
    <w:p w14:paraId="23B8796E" w14:textId="77777777" w:rsidR="00EE3E26" w:rsidRPr="00A15685" w:rsidRDefault="00EE3E26" w:rsidP="009B2945">
      <w:pPr>
        <w:rPr>
          <w:rFonts w:eastAsia="MS Mincho"/>
          <w:i/>
          <w:sz w:val="18"/>
        </w:rPr>
      </w:pPr>
    </w:p>
    <w:p w14:paraId="77173D9C" w14:textId="156B317A" w:rsidR="00002C27" w:rsidRPr="00A15685" w:rsidRDefault="00002C27" w:rsidP="009B2945">
      <w:pPr>
        <w:rPr>
          <w:i/>
        </w:rPr>
      </w:pPr>
      <w:r w:rsidRPr="00A15685">
        <w:rPr>
          <w:i/>
        </w:rPr>
        <w:t xml:space="preserve">Rispons </w:t>
      </w:r>
      <w:r w:rsidR="008E3CE8" w:rsidRPr="00A15685">
        <w:rPr>
          <w:i/>
        </w:rPr>
        <w:t>k</w:t>
      </w:r>
      <w:r w:rsidRPr="00A15685">
        <w:rPr>
          <w:i/>
        </w:rPr>
        <w:t xml:space="preserve">liniku </w:t>
      </w:r>
      <w:r w:rsidR="008E3CE8" w:rsidRPr="00A15685">
        <w:rPr>
          <w:i/>
        </w:rPr>
        <w:t>m</w:t>
      </w:r>
      <w:r w:rsidRPr="00A15685">
        <w:rPr>
          <w:i/>
        </w:rPr>
        <w:t>aġġuri</w:t>
      </w:r>
    </w:p>
    <w:p w14:paraId="51A382E8" w14:textId="787231B8" w:rsidR="00002C27" w:rsidRPr="00A15685" w:rsidRDefault="00002C27" w:rsidP="009B2945">
      <w:r w:rsidRPr="00A15685">
        <w:t xml:space="preserve">Wara sentejn ta’ </w:t>
      </w:r>
      <w:r w:rsidR="00AF70BD" w:rsidRPr="00A15685">
        <w:t>trattament</w:t>
      </w:r>
      <w:r w:rsidRPr="00A15685">
        <w:t xml:space="preserve"> b’tocilizumab flimkien ma’ MTX, 14</w:t>
      </w:r>
      <w:ins w:id="651" w:author="Author" w:date="2025-08-04T09:38:00Z">
        <w:r w:rsidR="00A15685">
          <w:t> </w:t>
        </w:r>
      </w:ins>
      <w:r w:rsidRPr="00A15685">
        <w:t>% tal-pazjenti laħqu rispons kliniku maġġuri (manteniment ta’ rispons ACR</w:t>
      </w:r>
      <w:r w:rsidR="008E3CE8" w:rsidRPr="00A15685">
        <w:t> </w:t>
      </w:r>
      <w:r w:rsidRPr="00A15685">
        <w:t xml:space="preserve">70 </w:t>
      </w:r>
      <w:r w:rsidR="00AC4697" w:rsidRPr="00A15685">
        <w:t>għal 24</w:t>
      </w:r>
      <w:r w:rsidR="008E3CE8" w:rsidRPr="00A15685">
        <w:t> </w:t>
      </w:r>
      <w:r w:rsidR="00AC4697" w:rsidRPr="00A15685">
        <w:t>ġimgħa je</w:t>
      </w:r>
      <w:r w:rsidRPr="00A15685">
        <w:t>w aktar).</w:t>
      </w:r>
    </w:p>
    <w:p w14:paraId="08E1D43A" w14:textId="77777777" w:rsidR="00002C27" w:rsidRPr="00A15685" w:rsidRDefault="00002C27" w:rsidP="009B2945">
      <w:pPr>
        <w:rPr>
          <w:iCs/>
          <w:szCs w:val="22"/>
        </w:rPr>
      </w:pPr>
    </w:p>
    <w:p w14:paraId="5A9775A8" w14:textId="77777777" w:rsidR="007411B8" w:rsidRPr="00A15685" w:rsidRDefault="007411B8" w:rsidP="003F5614">
      <w:pPr>
        <w:keepNext/>
        <w:keepLines/>
        <w:rPr>
          <w:i/>
        </w:rPr>
      </w:pPr>
      <w:r w:rsidRPr="00A15685">
        <w:rPr>
          <w:i/>
        </w:rPr>
        <w:t>Rispons radjografiku</w:t>
      </w:r>
    </w:p>
    <w:p w14:paraId="7F899DE5" w14:textId="122A3A69" w:rsidR="007411B8" w:rsidRPr="00A15685" w:rsidRDefault="007411B8" w:rsidP="009B2945">
      <w:r w:rsidRPr="00A15685">
        <w:t>Fi</w:t>
      </w:r>
      <w:ins w:id="652" w:author="Author" w:date="2025-08-04T09:39:00Z">
        <w:r w:rsidR="00AE0EF5">
          <w:t>l-Prova </w:t>
        </w:r>
      </w:ins>
      <w:del w:id="653" w:author="Author" w:date="2025-08-04T09:39:00Z">
        <w:r w:rsidRPr="00A15685" w:rsidDel="00AE0EF5">
          <w:delText xml:space="preserve"> Studju </w:delText>
        </w:r>
      </w:del>
      <w:r w:rsidRPr="00A15685">
        <w:t>II, f’pazjenti li ma rrispondewx tajjeb għal MTX, ġie stmat b’mod radjografiku l-impediment ta’ ħsara strutturali fil-ġog u ġie espress bħala bidla fil-punteġġ Sharp immodifikat u l-komponenti tiegħu, il-punteġġ ta’ tagħwir u l-punteġġ ta’ djuq fl-ispazju tal-ġog. L-impediment ta’ ħsara strutturali fil-ġog intwera bi progressjoni radjografika sinifikament anqas f’pazjenti li rċevew tocilizumab meta mqabbel mal-kontroll (Tabella</w:t>
      </w:r>
      <w:r w:rsidR="00C44C26" w:rsidRPr="00A15685">
        <w:t> 5</w:t>
      </w:r>
      <w:r w:rsidRPr="00A15685">
        <w:t>).</w:t>
      </w:r>
    </w:p>
    <w:p w14:paraId="5D7B61A9" w14:textId="77777777" w:rsidR="00002C27" w:rsidRPr="00A15685" w:rsidRDefault="00002C27" w:rsidP="009B2945"/>
    <w:p w14:paraId="615E79D1" w14:textId="51621FE8" w:rsidR="007411B8" w:rsidRPr="00A15685" w:rsidRDefault="00D84866" w:rsidP="009B2945">
      <w:r w:rsidRPr="00A15685">
        <w:t>Fl-estensjoni open</w:t>
      </w:r>
      <w:r w:rsidR="008E3CE8" w:rsidRPr="00A15685">
        <w:noBreakHyphen/>
      </w:r>
      <w:r w:rsidRPr="00A15685">
        <w:t>label ta</w:t>
      </w:r>
      <w:ins w:id="654" w:author="Author" w:date="2025-08-04T09:39:00Z">
        <w:r w:rsidR="00AE0EF5">
          <w:t>l-Prova </w:t>
        </w:r>
      </w:ins>
      <w:del w:id="655" w:author="Author" w:date="2025-08-04T09:39:00Z">
        <w:r w:rsidRPr="00A15685" w:rsidDel="00AE0EF5">
          <w:delText xml:space="preserve">’ Studju </w:delText>
        </w:r>
      </w:del>
      <w:r w:rsidRPr="00A15685">
        <w:t>II</w:t>
      </w:r>
      <w:r w:rsidR="008A0048" w:rsidRPr="00A15685">
        <w:t>,</w:t>
      </w:r>
      <w:r w:rsidRPr="00A15685">
        <w:t xml:space="preserve"> l-inibizzjoni ta’ progressjoni ta</w:t>
      </w:r>
      <w:r w:rsidR="00AF018F" w:rsidRPr="00A15685">
        <w:t xml:space="preserve">’ </w:t>
      </w:r>
      <w:r w:rsidRPr="00A15685">
        <w:t xml:space="preserve">ħsara </w:t>
      </w:r>
      <w:r w:rsidR="002230B1" w:rsidRPr="00A15685">
        <w:t xml:space="preserve">strutturali </w:t>
      </w:r>
      <w:r w:rsidR="00AF018F" w:rsidRPr="00A15685">
        <w:t xml:space="preserve">fil-ġogi </w:t>
      </w:r>
      <w:r w:rsidRPr="00A15685">
        <w:t>f</w:t>
      </w:r>
      <w:r w:rsidR="00AF018F" w:rsidRPr="00A15685">
        <w:t xml:space="preserve">’pazjenti </w:t>
      </w:r>
      <w:r w:rsidR="00AF70BD" w:rsidRPr="00A15685">
        <w:t>ttratta</w:t>
      </w:r>
      <w:r w:rsidR="00AF018F" w:rsidRPr="00A15685">
        <w:t>ti b’</w:t>
      </w:r>
      <w:r w:rsidRPr="00A15685">
        <w:t xml:space="preserve">tocilizumab </w:t>
      </w:r>
      <w:r w:rsidR="00AF018F" w:rsidRPr="00A15685">
        <w:t xml:space="preserve">flimkien ma’ MTX inżammet </w:t>
      </w:r>
      <w:r w:rsidRPr="00A15685">
        <w:t>fit-tieni sena ta</w:t>
      </w:r>
      <w:r w:rsidR="00AF018F" w:rsidRPr="00A15685">
        <w:t xml:space="preserve">’ </w:t>
      </w:r>
      <w:r w:rsidR="00AF70BD" w:rsidRPr="00A15685">
        <w:t>trattament</w:t>
      </w:r>
      <w:r w:rsidRPr="00A15685">
        <w:t>. Il-bidla medja mill-linja bażi f</w:t>
      </w:r>
      <w:r w:rsidR="00AF018F" w:rsidRPr="00A15685">
        <w:t>’</w:t>
      </w:r>
      <w:r w:rsidRPr="00A15685">
        <w:t>ġimgħa</w:t>
      </w:r>
      <w:r w:rsidR="008E3CE8" w:rsidRPr="00A15685">
        <w:t> </w:t>
      </w:r>
      <w:r w:rsidRPr="00A15685">
        <w:t>104 ta</w:t>
      </w:r>
      <w:r w:rsidR="00AF018F" w:rsidRPr="00A15685">
        <w:t>l-</w:t>
      </w:r>
      <w:r w:rsidRPr="00A15685">
        <w:t xml:space="preserve">punteġġ Sharp-Genant </w:t>
      </w:r>
      <w:r w:rsidR="008A0048" w:rsidRPr="00A15685">
        <w:t xml:space="preserve">totali </w:t>
      </w:r>
      <w:r w:rsidRPr="00A15685">
        <w:t>kien</w:t>
      </w:r>
      <w:r w:rsidR="002230B1" w:rsidRPr="00A15685">
        <w:t>et inqas b’mod si</w:t>
      </w:r>
      <w:r w:rsidR="00AF018F" w:rsidRPr="00A15685">
        <w:t>nifikanti</w:t>
      </w:r>
      <w:r w:rsidRPr="00A15685">
        <w:t xml:space="preserve"> għall</w:t>
      </w:r>
      <w:r w:rsidR="00AF018F" w:rsidRPr="00A15685">
        <w:t>-</w:t>
      </w:r>
      <w:r w:rsidR="002230B1" w:rsidRPr="00A15685">
        <w:t>pazjenti</w:t>
      </w:r>
      <w:r w:rsidRPr="00A15685">
        <w:t xml:space="preserve"> randomised għal tocilizumab 8</w:t>
      </w:r>
      <w:r w:rsidR="00AF018F" w:rsidRPr="00A15685">
        <w:t> </w:t>
      </w:r>
      <w:r w:rsidRPr="00A15685">
        <w:t xml:space="preserve">mg/kg </w:t>
      </w:r>
      <w:r w:rsidR="00AF018F" w:rsidRPr="00A15685">
        <w:t>flimkien ma’ MTX (p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E3CE8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="00AF018F" w:rsidRPr="00A15685">
        <w:t xml:space="preserve">0.0001) meta mqabbel ma’ </w:t>
      </w:r>
      <w:r w:rsidRPr="00A15685">
        <w:t>pazjenti li kienu randomised għal plaċebo flimkien ma</w:t>
      </w:r>
      <w:r w:rsidR="004A0A45" w:rsidRPr="00A15685">
        <w:t>’ MTX</w:t>
      </w:r>
      <w:r w:rsidRPr="00A15685">
        <w:t>.</w:t>
      </w:r>
    </w:p>
    <w:p w14:paraId="00743693" w14:textId="77777777" w:rsidR="00D84866" w:rsidRPr="00A15685" w:rsidRDefault="00D84866"/>
    <w:p w14:paraId="055E4B3F" w14:textId="178F8935" w:rsidR="007411B8" w:rsidRPr="00A15685" w:rsidRDefault="007411B8" w:rsidP="00761120">
      <w:pPr>
        <w:keepNext/>
        <w:keepLines/>
        <w:rPr>
          <w:i/>
        </w:rPr>
      </w:pPr>
      <w:r w:rsidRPr="00A15685">
        <w:rPr>
          <w:i/>
        </w:rPr>
        <w:lastRenderedPageBreak/>
        <w:t>Tabella</w:t>
      </w:r>
      <w:r w:rsidR="00C44C26" w:rsidRPr="00A15685">
        <w:rPr>
          <w:i/>
        </w:rPr>
        <w:t> 5</w:t>
      </w:r>
      <w:r w:rsidRPr="00A15685">
        <w:rPr>
          <w:i/>
        </w:rPr>
        <w:t xml:space="preserve"> Bidliet medji radjografiċi fuq medda ta’ 52 ġimgħa fi</w:t>
      </w:r>
      <w:ins w:id="656" w:author="Author" w:date="2025-08-04T09:39:00Z">
        <w:r w:rsidR="00AE0EF5">
          <w:rPr>
            <w:i/>
          </w:rPr>
          <w:t>l-Prova </w:t>
        </w:r>
      </w:ins>
      <w:del w:id="657" w:author="Author" w:date="2025-08-04T09:39:00Z">
        <w:r w:rsidRPr="00A15685" w:rsidDel="00AE0EF5">
          <w:rPr>
            <w:i/>
          </w:rPr>
          <w:delText xml:space="preserve"> Studju </w:delText>
        </w:r>
      </w:del>
      <w:r w:rsidRPr="00A15685">
        <w:rPr>
          <w:i/>
        </w:rPr>
        <w:t>II</w:t>
      </w:r>
    </w:p>
    <w:p w14:paraId="0D7958F4" w14:textId="77777777" w:rsidR="00067378" w:rsidRPr="00A15685" w:rsidRDefault="00067378" w:rsidP="00761120">
      <w:pPr>
        <w:keepNext/>
        <w:keepLines/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3261"/>
        <w:gridCol w:w="3260"/>
      </w:tblGrid>
      <w:tr w:rsidR="007411B8" w:rsidRPr="00A15685" w14:paraId="653C58BF" w14:textId="77777777" w:rsidTr="00FE379F">
        <w:tc>
          <w:tcPr>
            <w:tcW w:w="2722" w:type="dxa"/>
          </w:tcPr>
          <w:p w14:paraId="035635EF" w14:textId="77777777" w:rsidR="007411B8" w:rsidRPr="00A15685" w:rsidRDefault="007411B8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3261" w:type="dxa"/>
          </w:tcPr>
          <w:p w14:paraId="1D5FC941" w14:textId="5D066EA6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</w:t>
            </w:r>
            <w:ins w:id="658" w:author="Author" w:date="2025-08-04T09:39:00Z">
              <w:r w:rsidR="00AE0EF5">
                <w:rPr>
                  <w:b/>
                  <w:szCs w:val="22"/>
                </w:rPr>
                <w:t> </w:t>
              </w:r>
            </w:ins>
            <w:del w:id="659" w:author="Author" w:date="2025-08-04T09:39:00Z">
              <w:r w:rsidRPr="00A15685" w:rsidDel="00AE0EF5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+</w:t>
            </w:r>
            <w:ins w:id="660" w:author="Author" w:date="2025-08-04T09:39:00Z">
              <w:r w:rsidR="00AE0EF5">
                <w:rPr>
                  <w:b/>
                  <w:szCs w:val="22"/>
                </w:rPr>
                <w:t> </w:t>
              </w:r>
            </w:ins>
            <w:del w:id="661" w:author="Author" w:date="2025-08-04T09:39:00Z">
              <w:r w:rsidRPr="00A15685" w:rsidDel="00AE0EF5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MTX</w:t>
            </w:r>
          </w:p>
          <w:p w14:paraId="7EB88DD2" w14:textId="4F8E809F" w:rsidR="007411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(+ TCZ mill-24</w:t>
            </w:r>
            <w:r w:rsidR="008E3CE8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ġimgħa)</w:t>
            </w:r>
          </w:p>
          <w:p w14:paraId="0925A116" w14:textId="180D9450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del w:id="662" w:author="Author" w:date="2025-08-04T09:39:00Z">
              <w:r w:rsidRPr="00A15685" w:rsidDel="00AE0EF5">
                <w:rPr>
                  <w:b/>
                  <w:szCs w:val="22"/>
                </w:rPr>
                <w:delText xml:space="preserve">N </w:delText>
              </w:r>
            </w:del>
            <w:ins w:id="663" w:author="Author" w:date="2025-08-04T09:39:00Z">
              <w:r w:rsidR="00AE0EF5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664" w:author="Author" w:date="2025-08-04T09:39:00Z">
              <w:r w:rsidR="00AE0EF5">
                <w:rPr>
                  <w:b/>
                  <w:szCs w:val="22"/>
                </w:rPr>
                <w:t> </w:t>
              </w:r>
            </w:ins>
            <w:del w:id="665" w:author="Author" w:date="2025-08-04T09:39:00Z">
              <w:r w:rsidRPr="00A15685" w:rsidDel="00AE0EF5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393</w:t>
            </w:r>
          </w:p>
        </w:tc>
        <w:tc>
          <w:tcPr>
            <w:tcW w:w="3260" w:type="dxa"/>
          </w:tcPr>
          <w:p w14:paraId="2B5F574C" w14:textId="1B4BE3AD" w:rsidR="00B66CB8" w:rsidRPr="00A15685" w:rsidRDefault="007411B8" w:rsidP="007B6AA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 8 mg/kg</w:t>
            </w:r>
            <w:ins w:id="666" w:author="Author" w:date="2025-08-04T09:39:00Z">
              <w:r w:rsidR="00AE0EF5">
                <w:rPr>
                  <w:b/>
                  <w:szCs w:val="22"/>
                </w:rPr>
                <w:t> </w:t>
              </w:r>
            </w:ins>
            <w:del w:id="667" w:author="Author" w:date="2025-08-04T09:39:00Z">
              <w:r w:rsidRPr="00A15685" w:rsidDel="00AE0EF5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+ MTX</w:t>
            </w:r>
            <w:r w:rsidRPr="00A15685">
              <w:rPr>
                <w:b/>
                <w:szCs w:val="22"/>
              </w:rPr>
              <w:br/>
            </w:r>
          </w:p>
          <w:p w14:paraId="03A17CC6" w14:textId="1D0A9BD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del w:id="668" w:author="Author" w:date="2025-08-04T09:39:00Z">
              <w:r w:rsidRPr="00A15685" w:rsidDel="00AE0EF5">
                <w:rPr>
                  <w:b/>
                  <w:szCs w:val="22"/>
                </w:rPr>
                <w:delText xml:space="preserve">N </w:delText>
              </w:r>
            </w:del>
            <w:ins w:id="669" w:author="Author" w:date="2025-08-04T09:39:00Z">
              <w:r w:rsidR="00AE0EF5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670" w:author="Author" w:date="2025-08-04T09:39:00Z">
              <w:r w:rsidR="00AE0EF5">
                <w:rPr>
                  <w:b/>
                  <w:szCs w:val="22"/>
                </w:rPr>
                <w:t> </w:t>
              </w:r>
            </w:ins>
            <w:del w:id="671" w:author="Author" w:date="2025-08-04T09:39:00Z">
              <w:r w:rsidRPr="00A15685" w:rsidDel="00AE0EF5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398</w:t>
            </w:r>
          </w:p>
        </w:tc>
      </w:tr>
      <w:tr w:rsidR="007411B8" w:rsidRPr="00A15685" w14:paraId="046D5BBA" w14:textId="77777777" w:rsidTr="00FE379F">
        <w:tc>
          <w:tcPr>
            <w:tcW w:w="2722" w:type="dxa"/>
          </w:tcPr>
          <w:p w14:paraId="572586A7" w14:textId="77777777" w:rsidR="007411B8" w:rsidRPr="00A15685" w:rsidRDefault="007411B8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Sharp-Genant Totali</w:t>
            </w:r>
          </w:p>
        </w:tc>
        <w:tc>
          <w:tcPr>
            <w:tcW w:w="3261" w:type="dxa"/>
          </w:tcPr>
          <w:p w14:paraId="55ABAAC1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1.13</w:t>
            </w:r>
          </w:p>
        </w:tc>
        <w:tc>
          <w:tcPr>
            <w:tcW w:w="3260" w:type="dxa"/>
          </w:tcPr>
          <w:p w14:paraId="35C29225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0.29*</w:t>
            </w:r>
          </w:p>
        </w:tc>
      </w:tr>
      <w:tr w:rsidR="007411B8" w:rsidRPr="00A15685" w14:paraId="50768D2C" w14:textId="77777777" w:rsidTr="00FE379F">
        <w:tc>
          <w:tcPr>
            <w:tcW w:w="2722" w:type="dxa"/>
          </w:tcPr>
          <w:p w14:paraId="7264B094" w14:textId="77777777" w:rsidR="007411B8" w:rsidRPr="00A15685" w:rsidRDefault="007411B8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ta’ tagħwir</w:t>
            </w:r>
          </w:p>
        </w:tc>
        <w:tc>
          <w:tcPr>
            <w:tcW w:w="3261" w:type="dxa"/>
          </w:tcPr>
          <w:p w14:paraId="1BD71EF2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0.71</w:t>
            </w:r>
          </w:p>
        </w:tc>
        <w:tc>
          <w:tcPr>
            <w:tcW w:w="3260" w:type="dxa"/>
          </w:tcPr>
          <w:p w14:paraId="26CAE316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0.17*</w:t>
            </w:r>
          </w:p>
        </w:tc>
      </w:tr>
      <w:tr w:rsidR="007411B8" w:rsidRPr="00A15685" w14:paraId="1E14377A" w14:textId="77777777" w:rsidTr="00FE379F">
        <w:tc>
          <w:tcPr>
            <w:tcW w:w="2722" w:type="dxa"/>
          </w:tcPr>
          <w:p w14:paraId="6F12A414" w14:textId="77777777" w:rsidR="007411B8" w:rsidRPr="00A15685" w:rsidRDefault="007411B8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 xml:space="preserve">Punteġġ JSN </w:t>
            </w:r>
          </w:p>
        </w:tc>
        <w:tc>
          <w:tcPr>
            <w:tcW w:w="3261" w:type="dxa"/>
          </w:tcPr>
          <w:p w14:paraId="392D7DF7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0.42</w:t>
            </w:r>
          </w:p>
        </w:tc>
        <w:tc>
          <w:tcPr>
            <w:tcW w:w="3260" w:type="dxa"/>
          </w:tcPr>
          <w:p w14:paraId="21463962" w14:textId="77777777" w:rsidR="007411B8" w:rsidRPr="00A15685" w:rsidRDefault="007411B8" w:rsidP="007B6AA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0.12**</w:t>
            </w:r>
          </w:p>
        </w:tc>
      </w:tr>
    </w:tbl>
    <w:p w14:paraId="08A0F2C1" w14:textId="77777777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PBO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Plaċebo</w:t>
      </w:r>
    </w:p>
    <w:p w14:paraId="218D88C4" w14:textId="77777777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MTX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Methotrexate</w:t>
      </w:r>
    </w:p>
    <w:p w14:paraId="4DC498F3" w14:textId="77777777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TCZ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Tocilizumab</w:t>
      </w:r>
    </w:p>
    <w:p w14:paraId="0A2C82A4" w14:textId="77777777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JSN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Djuq fl-ispazju tal-ġog</w:t>
      </w:r>
    </w:p>
    <w:p w14:paraId="689C7151" w14:textId="72447E53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*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p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>≤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>0.0001, TCZ</w:t>
      </w:r>
      <w:r w:rsidRPr="00A15685">
        <w:rPr>
          <w:rFonts w:eastAsia="MS Mincho"/>
          <w:iCs/>
          <w:sz w:val="18"/>
          <w:szCs w:val="18"/>
        </w:rPr>
        <w:t xml:space="preserve"> vs. </w:t>
      </w:r>
      <w:r w:rsidRPr="00A15685">
        <w:rPr>
          <w:iCs/>
          <w:sz w:val="18"/>
          <w:szCs w:val="18"/>
        </w:rPr>
        <w:t>PBO + MTX</w:t>
      </w:r>
    </w:p>
    <w:p w14:paraId="54B422EA" w14:textId="79D74A94" w:rsidR="007411B8" w:rsidRPr="00A15685" w:rsidRDefault="007411B8" w:rsidP="00761120">
      <w:pPr>
        <w:keepNext/>
        <w:keepLines/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 xml:space="preserve">** </w:t>
      </w:r>
      <w:r w:rsidRPr="00A15685">
        <w:rPr>
          <w:iCs/>
          <w:sz w:val="18"/>
          <w:szCs w:val="18"/>
        </w:rPr>
        <w:tab/>
      </w:r>
      <w:r w:rsidRPr="00A15685">
        <w:rPr>
          <w:iCs/>
          <w:sz w:val="18"/>
          <w:szCs w:val="18"/>
        </w:rPr>
        <w:tab/>
        <w:t>- p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>&lt;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>0.005, TCZ</w:t>
      </w:r>
      <w:r w:rsidRPr="00A15685">
        <w:rPr>
          <w:rFonts w:eastAsia="MS Mincho"/>
          <w:iCs/>
          <w:sz w:val="18"/>
          <w:szCs w:val="18"/>
        </w:rPr>
        <w:t xml:space="preserve"> vs. </w:t>
      </w:r>
      <w:r w:rsidRPr="00A15685">
        <w:rPr>
          <w:iCs/>
          <w:sz w:val="18"/>
          <w:szCs w:val="18"/>
        </w:rPr>
        <w:t>PBO + MTX</w:t>
      </w:r>
    </w:p>
    <w:p w14:paraId="1DAC59D4" w14:textId="77777777" w:rsidR="007411B8" w:rsidRPr="00A15685" w:rsidRDefault="007411B8" w:rsidP="009F1B0A">
      <w:pPr>
        <w:rPr>
          <w:b/>
          <w:i/>
          <w:sz w:val="20"/>
        </w:rPr>
      </w:pPr>
    </w:p>
    <w:p w14:paraId="77FEE64A" w14:textId="2F596EC7" w:rsidR="004A0A45" w:rsidRPr="00A15685" w:rsidRDefault="004A0A45" w:rsidP="004A0A45">
      <w:pPr>
        <w:rPr>
          <w:i/>
          <w:sz w:val="18"/>
          <w:szCs w:val="18"/>
        </w:rPr>
      </w:pPr>
      <w:r w:rsidRPr="00A15685">
        <w:t xml:space="preserve">Wara sena ta’ </w:t>
      </w:r>
      <w:r w:rsidR="00AF70BD" w:rsidRPr="00A15685">
        <w:t>trattament</w:t>
      </w:r>
      <w:r w:rsidRPr="00A15685">
        <w:t xml:space="preserve"> b’tocilizumab flimkien ma’ MTX, 85</w:t>
      </w:r>
      <w:ins w:id="672" w:author="Author" w:date="2025-08-04T09:40:00Z">
        <w:r w:rsidR="00AE0EF5">
          <w:t> </w:t>
        </w:r>
      </w:ins>
      <w:r w:rsidRPr="00A15685">
        <w:t>% tal-pazjenti (n</w:t>
      </w:r>
      <w:ins w:id="673" w:author="Author" w:date="2025-08-04T09:40:00Z">
        <w:r w:rsidR="00AE0EF5">
          <w:t> </w:t>
        </w:r>
      </w:ins>
      <w:r w:rsidRPr="00A15685">
        <w:t>=</w:t>
      </w:r>
      <w:ins w:id="674" w:author="Author" w:date="2025-08-04T09:40:00Z">
        <w:r w:rsidR="00AE0EF5">
          <w:t> </w:t>
        </w:r>
      </w:ins>
      <w:r w:rsidRPr="00A15685">
        <w:t xml:space="preserve">348) ma kellhom l-ebda progressjoni fil-ħsara </w:t>
      </w:r>
      <w:r w:rsidR="006217D6" w:rsidRPr="00A15685">
        <w:t>strutturali fi</w:t>
      </w:r>
      <w:r w:rsidRPr="00A15685">
        <w:t>l-ġogi, kif definit minn bidla ta’ żero jew inqas fil-Punteġġ Sharp Totali, meta mqabbel ma’ 67</w:t>
      </w:r>
      <w:ins w:id="675" w:author="Author" w:date="2025-08-04T09:40:00Z">
        <w:r w:rsidR="00AE0EF5">
          <w:t> </w:t>
        </w:r>
      </w:ins>
      <w:r w:rsidRPr="00A15685">
        <w:t>% tal-</w:t>
      </w:r>
      <w:r w:rsidR="008A0048" w:rsidRPr="00A15685">
        <w:t xml:space="preserve">pazjenti </w:t>
      </w:r>
      <w:r w:rsidR="00AF70BD" w:rsidRPr="00A15685">
        <w:t>ttratta</w:t>
      </w:r>
      <w:r w:rsidR="008A0048" w:rsidRPr="00A15685">
        <w:t xml:space="preserve">ti bi </w:t>
      </w:r>
      <w:r w:rsidRPr="00A15685">
        <w:t xml:space="preserve">plaċebo flimkien </w:t>
      </w:r>
      <w:r w:rsidR="00C233E2" w:rsidRPr="00A15685">
        <w:t xml:space="preserve">ma’ </w:t>
      </w:r>
      <w:r w:rsidRPr="00A15685">
        <w:t>MTX</w:t>
      </w:r>
      <w:r w:rsidR="00C233E2" w:rsidRPr="00A15685">
        <w:t xml:space="preserve"> </w:t>
      </w:r>
      <w:r w:rsidRPr="00A15685">
        <w:t>(n</w:t>
      </w:r>
      <w:ins w:id="676" w:author="Author" w:date="2025-08-04T09:40:00Z">
        <w:r w:rsidR="00AE0EF5">
          <w:t> </w:t>
        </w:r>
      </w:ins>
      <w:r w:rsidRPr="00A15685">
        <w:t>=</w:t>
      </w:r>
      <w:ins w:id="677" w:author="Author" w:date="2025-08-04T09:40:00Z">
        <w:r w:rsidR="00AE0EF5">
          <w:t> </w:t>
        </w:r>
      </w:ins>
      <w:r w:rsidRPr="00A15685">
        <w:t>290) (p </w:t>
      </w:r>
      <w:r w:rsidR="008E3CE8" w:rsidRPr="00A15685">
        <w:rPr>
          <w:szCs w:val="22"/>
        </w:rPr>
        <w:t>≤</w:t>
      </w:r>
      <w:r w:rsidRPr="00A15685">
        <w:t xml:space="preserve"> 0.001). </w:t>
      </w:r>
      <w:r w:rsidR="00C233E2" w:rsidRPr="00A15685">
        <w:t xml:space="preserve">Dan baqa’ konsistenti wara sentejn ta’ </w:t>
      </w:r>
      <w:r w:rsidR="00AF70BD" w:rsidRPr="00A15685">
        <w:t>trattament</w:t>
      </w:r>
      <w:r w:rsidR="00C233E2" w:rsidRPr="00A15685">
        <w:t xml:space="preserve"> </w:t>
      </w:r>
      <w:r w:rsidRPr="00A15685">
        <w:t>(83</w:t>
      </w:r>
      <w:ins w:id="678" w:author="Author" w:date="2025-08-04T09:40:00Z">
        <w:r w:rsidR="00AE0EF5">
          <w:t> </w:t>
        </w:r>
      </w:ins>
      <w:r w:rsidRPr="00A15685">
        <w:t>%; n</w:t>
      </w:r>
      <w:ins w:id="679" w:author="Author" w:date="2025-08-04T09:40:00Z">
        <w:r w:rsidR="00AE0EF5">
          <w:t> </w:t>
        </w:r>
      </w:ins>
      <w:r w:rsidRPr="00A15685">
        <w:t>=</w:t>
      </w:r>
      <w:ins w:id="680" w:author="Author" w:date="2025-08-04T09:40:00Z">
        <w:r w:rsidR="00AE0EF5">
          <w:t> </w:t>
        </w:r>
      </w:ins>
      <w:r w:rsidRPr="00A15685">
        <w:t xml:space="preserve">353). </w:t>
      </w:r>
      <w:r w:rsidR="00C233E2" w:rsidRPr="00A15685">
        <w:t xml:space="preserve">Tlieta u disgħin fil-mija </w:t>
      </w:r>
      <w:r w:rsidRPr="00A15685">
        <w:t>(93</w:t>
      </w:r>
      <w:ins w:id="681" w:author="Author" w:date="2025-08-04T09:40:00Z">
        <w:r w:rsidR="00AE0EF5">
          <w:t> </w:t>
        </w:r>
      </w:ins>
      <w:r w:rsidRPr="00A15685">
        <w:t>%; n</w:t>
      </w:r>
      <w:ins w:id="682" w:author="Author" w:date="2025-08-04T09:40:00Z">
        <w:r w:rsidR="00AE0EF5">
          <w:t> </w:t>
        </w:r>
      </w:ins>
      <w:r w:rsidRPr="00A15685">
        <w:t>=</w:t>
      </w:r>
      <w:ins w:id="683" w:author="Author" w:date="2025-08-04T09:40:00Z">
        <w:r w:rsidR="00AE0EF5">
          <w:t> </w:t>
        </w:r>
      </w:ins>
      <w:r w:rsidRPr="00A15685">
        <w:t xml:space="preserve">271) </w:t>
      </w:r>
      <w:r w:rsidR="00C233E2" w:rsidRPr="00A15685">
        <w:t>tal-pazjenti ma kellhom l-ebda progressjoni bejn ġimgħa</w:t>
      </w:r>
      <w:r w:rsidR="008E3CE8" w:rsidRPr="00A15685">
        <w:t> </w:t>
      </w:r>
      <w:r w:rsidRPr="00A15685">
        <w:t xml:space="preserve">52 </w:t>
      </w:r>
      <w:r w:rsidR="00C233E2" w:rsidRPr="00A15685">
        <w:t>u ġimgħa</w:t>
      </w:r>
      <w:r w:rsidR="008E3CE8" w:rsidRPr="00A15685">
        <w:t> </w:t>
      </w:r>
      <w:r w:rsidRPr="00A15685">
        <w:t>104.</w:t>
      </w:r>
    </w:p>
    <w:p w14:paraId="08D5A1A4" w14:textId="77777777" w:rsidR="004A0A45" w:rsidRPr="00A15685" w:rsidRDefault="004A0A45">
      <w:pPr>
        <w:rPr>
          <w:i/>
        </w:rPr>
      </w:pPr>
    </w:p>
    <w:p w14:paraId="06A6D4B1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Effetti relatati mas-saħħa u l-kwalità ta’ ħajja</w:t>
      </w:r>
    </w:p>
    <w:p w14:paraId="493A420C" w14:textId="4F586777" w:rsidR="007411B8" w:rsidRPr="00A15685" w:rsidRDefault="007411B8" w:rsidP="009B2945">
      <w:r w:rsidRPr="00A15685">
        <w:t xml:space="preserve">Pazjenti </w:t>
      </w:r>
      <w:r w:rsidR="00AF70BD" w:rsidRPr="00A15685">
        <w:t>ttratta</w:t>
      </w:r>
      <w:r w:rsidRPr="00A15685">
        <w:t xml:space="preserve">ti b’tocilizumab </w:t>
      </w:r>
      <w:r w:rsidR="00C71322" w:rsidRPr="00A15685">
        <w:t xml:space="preserve">irrapportaw </w:t>
      </w:r>
      <w:r w:rsidRPr="00A15685">
        <w:t xml:space="preserve">titjib fl-effetti kollha rrapportati mill-pazjenti (Indiċi ta’ Diżabilità ibbażat fuq Kwestjonarju ta’ Valutazzjoni tas-Saħħa - HAQ-DI), Short Form-36 u kwestjonarji tal-Valutazzjoni Funzjonali ta’ Terapija għal Mard Kroniku. Titjib statistikament sinifikanti fil-punteġġi ta’ HAQ-DI kienu osservati f’pazjenti </w:t>
      </w:r>
      <w:r w:rsidR="00AF70BD" w:rsidRPr="00A15685">
        <w:t>ttratta</w:t>
      </w:r>
      <w:r w:rsidRPr="00A15685">
        <w:t>ti b’</w:t>
      </w:r>
      <w:r w:rsidR="008E3CE8" w:rsidRPr="00A15685">
        <w:t>tocilizumab</w:t>
      </w:r>
      <w:r w:rsidRPr="00A15685">
        <w:t xml:space="preserve"> meta mqabbel ma’ pazjenti </w:t>
      </w:r>
      <w:r w:rsidR="00AF70BD" w:rsidRPr="00A15685">
        <w:t>ttratta</w:t>
      </w:r>
      <w:r w:rsidRPr="00A15685">
        <w:t>ti b’DMARDs.</w:t>
      </w:r>
      <w:r w:rsidR="006577CB" w:rsidRPr="00A15685">
        <w:t xml:space="preserve"> Waqt il-per</w:t>
      </w:r>
      <w:r w:rsidR="00301F3B" w:rsidRPr="00A15685">
        <w:t>i</w:t>
      </w:r>
      <w:r w:rsidR="006577CB" w:rsidRPr="00A15685">
        <w:t>jodu open</w:t>
      </w:r>
      <w:r w:rsidR="008E3CE8" w:rsidRPr="00A15685">
        <w:noBreakHyphen/>
      </w:r>
      <w:r w:rsidR="006577CB" w:rsidRPr="00A15685">
        <w:t>label ta</w:t>
      </w:r>
      <w:ins w:id="684" w:author="Author" w:date="2025-08-04T09:40:00Z">
        <w:r w:rsidR="00AE0EF5">
          <w:t>l-Prova </w:t>
        </w:r>
      </w:ins>
      <w:del w:id="685" w:author="Author" w:date="2025-08-04T09:40:00Z">
        <w:r w:rsidR="006577CB" w:rsidRPr="00A15685" w:rsidDel="00AE0EF5">
          <w:delText xml:space="preserve">’ Studju </w:delText>
        </w:r>
      </w:del>
      <w:r w:rsidR="006577CB" w:rsidRPr="00A15685">
        <w:t>II, it-titjib fil-funzjon</w:t>
      </w:r>
      <w:r w:rsidR="00301F3B" w:rsidRPr="00A15685">
        <w:t>i</w:t>
      </w:r>
      <w:r w:rsidR="006577CB" w:rsidRPr="00A15685">
        <w:t xml:space="preserve"> fiżika inżamm sa sentejn. F’</w:t>
      </w:r>
      <w:r w:rsidR="008E3CE8" w:rsidRPr="00A15685">
        <w:t>ġ</w:t>
      </w:r>
      <w:r w:rsidR="006577CB" w:rsidRPr="00A15685">
        <w:t>imgħa</w:t>
      </w:r>
      <w:r w:rsidR="008E3CE8" w:rsidRPr="00A15685">
        <w:t> </w:t>
      </w:r>
      <w:r w:rsidR="006577CB" w:rsidRPr="00A15685">
        <w:rPr>
          <w:rFonts w:eastAsia="MS Mincho"/>
        </w:rPr>
        <w:t>52, il-bidla medja f’HAQ-DI kienet</w:t>
      </w:r>
      <w:r w:rsidR="00301F3B" w:rsidRPr="00A15685">
        <w:rPr>
          <w:rFonts w:eastAsia="MS Mincho"/>
        </w:rPr>
        <w:t xml:space="preserve"> ta’</w:t>
      </w:r>
      <w:r w:rsidR="006577CB" w:rsidRPr="00A15685">
        <w:rPr>
          <w:rFonts w:eastAsia="MS Mincho"/>
        </w:rPr>
        <w:t xml:space="preserve"> -0.58 fil-grupp ta’ tocilizumab 8</w:t>
      </w:r>
      <w:r w:rsidR="00301F3B" w:rsidRPr="00A15685">
        <w:rPr>
          <w:rFonts w:eastAsia="MS Mincho"/>
        </w:rPr>
        <w:t> </w:t>
      </w:r>
      <w:r w:rsidR="006577CB" w:rsidRPr="00A15685">
        <w:rPr>
          <w:rFonts w:eastAsia="MS Mincho"/>
        </w:rPr>
        <w:t>mg/kg flimkien ma’ MTX meta mqabbel ma’ -0.39 fil-grupp ta’ plaċebo + MTX. Il-bidla medja f’HAQ-DI inżammet f’</w:t>
      </w:r>
      <w:r w:rsidR="008E3CE8" w:rsidRPr="00A15685">
        <w:rPr>
          <w:rFonts w:eastAsia="MS Mincho"/>
        </w:rPr>
        <w:t>ġ</w:t>
      </w:r>
      <w:r w:rsidR="006577CB" w:rsidRPr="00A15685">
        <w:rPr>
          <w:rFonts w:eastAsia="MS Mincho"/>
        </w:rPr>
        <w:t>imgħa</w:t>
      </w:r>
      <w:r w:rsidR="008E3CE8" w:rsidRPr="00A15685">
        <w:rPr>
          <w:rFonts w:eastAsia="MS Mincho"/>
        </w:rPr>
        <w:t> </w:t>
      </w:r>
      <w:r w:rsidR="006577CB" w:rsidRPr="00A15685">
        <w:rPr>
          <w:rFonts w:eastAsia="MS Mincho"/>
        </w:rPr>
        <w:t>104 fil-grupp ta’ tocilizumab 8</w:t>
      </w:r>
      <w:r w:rsidR="00301F3B" w:rsidRPr="00A15685">
        <w:rPr>
          <w:rFonts w:eastAsia="MS Mincho"/>
        </w:rPr>
        <w:t> </w:t>
      </w:r>
      <w:r w:rsidR="006577CB" w:rsidRPr="00A15685">
        <w:rPr>
          <w:rFonts w:eastAsia="MS Mincho"/>
        </w:rPr>
        <w:t>mg/kg flimkien ma’ MTX (</w:t>
      </w:r>
      <w:r w:rsidR="008E3CE8" w:rsidRPr="00A15685">
        <w:rPr>
          <w:rFonts w:eastAsia="MS Mincho"/>
        </w:rPr>
        <w:noBreakHyphen/>
      </w:r>
      <w:r w:rsidR="006577CB" w:rsidRPr="00A15685">
        <w:rPr>
          <w:rFonts w:eastAsia="MS Mincho"/>
        </w:rPr>
        <w:t>0.61).</w:t>
      </w:r>
    </w:p>
    <w:p w14:paraId="5B04A598" w14:textId="77777777" w:rsidR="007411B8" w:rsidRPr="00A15685" w:rsidRDefault="007411B8" w:rsidP="009B2945">
      <w:pPr>
        <w:rPr>
          <w:i/>
        </w:rPr>
      </w:pPr>
    </w:p>
    <w:p w14:paraId="5C518CE3" w14:textId="77777777" w:rsidR="007411B8" w:rsidRPr="00A15685" w:rsidRDefault="007411B8" w:rsidP="009B2945">
      <w:pPr>
        <w:rPr>
          <w:i/>
        </w:rPr>
      </w:pPr>
      <w:r w:rsidRPr="00A15685">
        <w:rPr>
          <w:i/>
        </w:rPr>
        <w:t>Livelli ta’ emoglobina</w:t>
      </w:r>
    </w:p>
    <w:p w14:paraId="3F96C40B" w14:textId="1CEC1DE3" w:rsidR="007411B8" w:rsidRPr="00A15685" w:rsidRDefault="007411B8" w:rsidP="009B2945">
      <w:r w:rsidRPr="00A15685">
        <w:t>Titjib statistikament sinifikanti fil-livelli ta’ emoglobina ġew osservati b’tocilizumab meta mqabbel ma’ DMARDs (p</w:t>
      </w:r>
      <w:r w:rsidR="0088648E" w:rsidRPr="00A15685">
        <w:t> </w:t>
      </w:r>
      <w:r w:rsidRPr="00A15685">
        <w:t>&lt;</w:t>
      </w:r>
      <w:r w:rsidR="0088648E" w:rsidRPr="00A15685">
        <w:t> </w:t>
      </w:r>
      <w:r w:rsidRPr="00A15685">
        <w:t>0.0001) fl-24</w:t>
      </w:r>
      <w:r w:rsidR="008E3CE8" w:rsidRPr="00A15685">
        <w:t> </w:t>
      </w:r>
      <w:r w:rsidRPr="00A15685">
        <w:t>ġimgħa. Il-livelli medji ta’ emoglobina żdiedu mat-2</w:t>
      </w:r>
      <w:r w:rsidR="008E3CE8" w:rsidRPr="00A15685">
        <w:t> </w:t>
      </w:r>
      <w:r w:rsidRPr="00A15685">
        <w:t>ġimgħa u baqgħu fil-parametri normali sal-24</w:t>
      </w:r>
      <w:r w:rsidR="008E3CE8" w:rsidRPr="00A15685">
        <w:t> </w:t>
      </w:r>
      <w:r w:rsidRPr="00A15685">
        <w:t xml:space="preserve">ġimgħa. </w:t>
      </w:r>
    </w:p>
    <w:p w14:paraId="15EBC333" w14:textId="77777777" w:rsidR="007605AE" w:rsidRPr="00A15685" w:rsidRDefault="007605AE" w:rsidP="009B2945"/>
    <w:p w14:paraId="10AC2FE8" w14:textId="77777777" w:rsidR="007605AE" w:rsidRPr="00A15685" w:rsidRDefault="007605AE" w:rsidP="009B2945">
      <w:pPr>
        <w:rPr>
          <w:i/>
        </w:rPr>
      </w:pPr>
      <w:r w:rsidRPr="00A15685">
        <w:rPr>
          <w:i/>
        </w:rPr>
        <w:t>Tocilizumab kontra adalimumab</w:t>
      </w:r>
      <w:r w:rsidR="00CA3F30" w:rsidRPr="00A15685">
        <w:rPr>
          <w:i/>
        </w:rPr>
        <w:t xml:space="preserve"> bħala monoterapija</w:t>
      </w:r>
    </w:p>
    <w:p w14:paraId="4DC52859" w14:textId="7CFDB5AF" w:rsidR="007605AE" w:rsidRPr="00A15685" w:rsidRDefault="00AE0EF5" w:rsidP="009B2945">
      <w:ins w:id="686" w:author="Author" w:date="2025-08-04T09:40:00Z">
        <w:r>
          <w:t>Il-Prova </w:t>
        </w:r>
      </w:ins>
      <w:del w:id="687" w:author="Author" w:date="2025-08-04T09:40:00Z">
        <w:r w:rsidR="007605AE" w:rsidRPr="00A15685" w:rsidDel="00AE0EF5">
          <w:delText xml:space="preserve">Studju </w:delText>
        </w:r>
      </w:del>
      <w:r w:rsidR="007E7211" w:rsidRPr="00A15685">
        <w:t>VI (</w:t>
      </w:r>
      <w:r w:rsidR="007605AE" w:rsidRPr="00A15685">
        <w:t>WA19924</w:t>
      </w:r>
      <w:r w:rsidR="007E7211" w:rsidRPr="00A15685">
        <w:t>)</w:t>
      </w:r>
      <w:r w:rsidR="007605AE" w:rsidRPr="00A15685">
        <w:t xml:space="preserve">, </w:t>
      </w:r>
      <w:ins w:id="688" w:author="Author" w:date="2025-04-21T11:23:00Z">
        <w:r w:rsidR="002B5D0E" w:rsidRPr="00A15685">
          <w:t>prova</w:t>
        </w:r>
      </w:ins>
      <w:del w:id="689" w:author="Author" w:date="2025-04-21T11:23:00Z">
        <w:r w:rsidR="007605AE" w:rsidRPr="00A15685" w:rsidDel="002B5D0E">
          <w:delText>studju</w:delText>
        </w:r>
      </w:del>
      <w:r w:rsidR="007605AE" w:rsidRPr="00A15685">
        <w:t xml:space="preserve"> </w:t>
      </w:r>
      <w:r w:rsidR="007605AE" w:rsidRPr="00A15685">
        <w:rPr>
          <w:iCs/>
        </w:rPr>
        <w:t>double</w:t>
      </w:r>
      <w:r w:rsidR="008E3CE8" w:rsidRPr="00A15685">
        <w:rPr>
          <w:iCs/>
        </w:rPr>
        <w:noBreakHyphen/>
      </w:r>
      <w:r w:rsidR="007605AE" w:rsidRPr="00A15685">
        <w:rPr>
          <w:iCs/>
        </w:rPr>
        <w:t>blind</w:t>
      </w:r>
      <w:r w:rsidR="007605AE" w:rsidRPr="00A15685">
        <w:t xml:space="preserve"> ta’ 24</w:t>
      </w:r>
      <w:r w:rsidR="008E3CE8" w:rsidRPr="00A15685">
        <w:t> </w:t>
      </w:r>
      <w:r w:rsidR="007605AE" w:rsidRPr="00A15685">
        <w:t>ġim</w:t>
      </w:r>
      <w:r w:rsidR="00FF2F8B" w:rsidRPr="00A15685">
        <w:t>g</w:t>
      </w:r>
      <w:r w:rsidR="007605AE" w:rsidRPr="00A15685">
        <w:t>ħa li qabb</w:t>
      </w:r>
      <w:del w:id="690" w:author="Author" w:date="2025-04-21T11:23:00Z">
        <w:r w:rsidR="007605AE" w:rsidRPr="00A15685" w:rsidDel="002B5D0E">
          <w:delText>e</w:delText>
        </w:r>
      </w:del>
      <w:r w:rsidR="007605AE" w:rsidRPr="00A15685">
        <w:t>l</w:t>
      </w:r>
      <w:ins w:id="691" w:author="Author" w:date="2025-04-21T11:23:00Z">
        <w:r w:rsidR="002B5D0E" w:rsidRPr="00A15685">
          <w:t>et</w:t>
        </w:r>
      </w:ins>
      <w:r w:rsidR="007605AE" w:rsidRPr="00A15685">
        <w:t xml:space="preserve"> monoterapija ta’ tocilizumab ma’ monoterapija ta’ adalimumab, evalwa</w:t>
      </w:r>
      <w:ins w:id="692" w:author="Author" w:date="2025-08-04T09:40:00Z">
        <w:r>
          <w:t>t</w:t>
        </w:r>
      </w:ins>
      <w:r w:rsidR="007605AE" w:rsidRPr="00A15685">
        <w:t xml:space="preserve"> 326</w:t>
      </w:r>
      <w:r w:rsidR="008E3CE8" w:rsidRPr="00A15685">
        <w:t> </w:t>
      </w:r>
      <w:r w:rsidR="007605AE" w:rsidRPr="00A15685">
        <w:t xml:space="preserve">pazjent b’RA li kienu intolleranti għal MTX jew </w:t>
      </w:r>
      <w:r w:rsidR="00A70FBD" w:rsidRPr="00A15685">
        <w:t>li għalihom</w:t>
      </w:r>
      <w:r w:rsidR="007605AE" w:rsidRPr="00A15685">
        <w:t xml:space="preserve"> kontinwazzjoni ta’ </w:t>
      </w:r>
      <w:r w:rsidR="00AF70BD" w:rsidRPr="00A15685">
        <w:t>trattament</w:t>
      </w:r>
      <w:r w:rsidR="007605AE" w:rsidRPr="00A15685">
        <w:t xml:space="preserve"> b’MTX kienet ikkunsidrata mhux xierqa (inkluż dawk li ma rrispondewx b’mod adegwat għal MTX). Pazjenti fil-grupp ta’ tocilizumab irċevew infużjoni </w:t>
      </w:r>
      <w:r w:rsidR="00A70FBD" w:rsidRPr="00A15685">
        <w:t>fi</w:t>
      </w:r>
      <w:r w:rsidR="007605AE" w:rsidRPr="00A15685">
        <w:t>l-vin</w:t>
      </w:r>
      <w:r w:rsidR="00A70FBD" w:rsidRPr="00A15685">
        <w:t>i</w:t>
      </w:r>
      <w:r w:rsidR="007605AE" w:rsidRPr="00A15685">
        <w:t xml:space="preserve"> ta’ tocilizumab (8 mg/kg) kull 4</w:t>
      </w:r>
      <w:r w:rsidR="008E3CE8" w:rsidRPr="00A15685">
        <w:t> </w:t>
      </w:r>
      <w:r w:rsidR="007605AE" w:rsidRPr="00A15685">
        <w:t xml:space="preserve">ġimgħat (q4w) u injezzjoni </w:t>
      </w:r>
      <w:r w:rsidR="00A70FBD" w:rsidRPr="00A15685">
        <w:t xml:space="preserve">ta’ </w:t>
      </w:r>
      <w:r w:rsidR="007605AE" w:rsidRPr="00A15685">
        <w:t>plaċebo taħt il-ġilda</w:t>
      </w:r>
      <w:r w:rsidR="00BE1842" w:rsidRPr="00A15685">
        <w:t xml:space="preserve"> </w:t>
      </w:r>
      <w:r w:rsidR="007605AE" w:rsidRPr="00A15685">
        <w:t>kull ġimagħtejn (q2w). Pazjenti fil-grupp ta’ adalimumab irċ</w:t>
      </w:r>
      <w:r w:rsidR="00BE1842" w:rsidRPr="00A15685">
        <w:t>e</w:t>
      </w:r>
      <w:r w:rsidR="007605AE" w:rsidRPr="00A15685">
        <w:t xml:space="preserve">vew injezzjoni ta’ adalimumab </w:t>
      </w:r>
      <w:r w:rsidR="008E3CE8" w:rsidRPr="00A15685">
        <w:t xml:space="preserve">taħt il-ġilda </w:t>
      </w:r>
      <w:r w:rsidR="007605AE" w:rsidRPr="00A15685">
        <w:t xml:space="preserve">(40 mg) q2w flimkien ma’ infużjoni ta’ plaċebo </w:t>
      </w:r>
      <w:r w:rsidR="008E3CE8" w:rsidRPr="00A15685">
        <w:t>fil-vini</w:t>
      </w:r>
      <w:r w:rsidR="00DE5466" w:rsidRPr="00A15685">
        <w:t xml:space="preserve"> </w:t>
      </w:r>
      <w:r w:rsidR="007605AE" w:rsidRPr="00A15685">
        <w:t>q4w.</w:t>
      </w:r>
      <w:r w:rsidR="008E3CE8" w:rsidRPr="00A15685">
        <w:t xml:space="preserve"> </w:t>
      </w:r>
      <w:r w:rsidR="00DE5466" w:rsidRPr="00A15685">
        <w:t>Deher e</w:t>
      </w:r>
      <w:r w:rsidR="00027F2C" w:rsidRPr="00A15685">
        <w:t>ffett ta</w:t>
      </w:r>
      <w:r w:rsidR="00AF70BD" w:rsidRPr="00A15685">
        <w:t>t-trattament</w:t>
      </w:r>
      <w:r w:rsidR="00DE5466" w:rsidRPr="00A15685">
        <w:t xml:space="preserve"> superjuri b’mod </w:t>
      </w:r>
      <w:r w:rsidR="007605AE" w:rsidRPr="00A15685">
        <w:t>statistikament sinifikanti</w:t>
      </w:r>
      <w:r w:rsidR="00DE5466" w:rsidRPr="00A15685">
        <w:t xml:space="preserve"> </w:t>
      </w:r>
      <w:r w:rsidR="007605AE" w:rsidRPr="00A15685">
        <w:t>favur tocilizumab fuq adalimumab fil-kontroll ta</w:t>
      </w:r>
      <w:r w:rsidR="00DE5466" w:rsidRPr="00A15685">
        <w:t>l-</w:t>
      </w:r>
      <w:r w:rsidR="00A70FBD" w:rsidRPr="00A15685">
        <w:t>attività tal-marda mil</w:t>
      </w:r>
      <w:r w:rsidR="007605AE" w:rsidRPr="00A15685">
        <w:t>-linja bażi sa ġimgħa</w:t>
      </w:r>
      <w:r w:rsidR="008E3CE8" w:rsidRPr="00A15685">
        <w:t> </w:t>
      </w:r>
      <w:r w:rsidR="007605AE" w:rsidRPr="00A15685">
        <w:t>24 għall-mira primarja ta</w:t>
      </w:r>
      <w:r w:rsidR="00DE5466" w:rsidRPr="00A15685">
        <w:t xml:space="preserve">’ </w:t>
      </w:r>
      <w:r w:rsidR="007605AE" w:rsidRPr="00A15685">
        <w:t>bidla f</w:t>
      </w:r>
      <w:r w:rsidR="00DE5466" w:rsidRPr="00A15685">
        <w:t>’</w:t>
      </w:r>
      <w:r w:rsidR="007605AE" w:rsidRPr="00A15685">
        <w:t>DAS28 u għall-</w:t>
      </w:r>
      <w:r w:rsidR="00DE5466" w:rsidRPr="00A15685">
        <w:t xml:space="preserve">miri </w:t>
      </w:r>
      <w:r w:rsidR="007605AE" w:rsidRPr="00A15685">
        <w:t xml:space="preserve">sekondarji </w:t>
      </w:r>
      <w:r w:rsidR="00DE5466" w:rsidRPr="00A15685">
        <w:t xml:space="preserve">kollha </w:t>
      </w:r>
      <w:r w:rsidR="007605AE" w:rsidRPr="00A15685">
        <w:t>(Tabella</w:t>
      </w:r>
      <w:r w:rsidR="00C44C26" w:rsidRPr="00A15685">
        <w:t> 6</w:t>
      </w:r>
      <w:r w:rsidR="007605AE" w:rsidRPr="00A15685">
        <w:t>).</w:t>
      </w:r>
    </w:p>
    <w:p w14:paraId="1FA9B10E" w14:textId="77777777" w:rsidR="007605AE" w:rsidRPr="00A15685" w:rsidRDefault="007605AE" w:rsidP="009B2945"/>
    <w:p w14:paraId="4BFA2DF1" w14:textId="38B438C1" w:rsidR="00545A97" w:rsidRPr="00A15685" w:rsidRDefault="007605AE" w:rsidP="009B2945">
      <w:pPr>
        <w:keepNext/>
        <w:keepLines/>
        <w:rPr>
          <w:i/>
        </w:rPr>
      </w:pPr>
      <w:r w:rsidRPr="00A15685">
        <w:rPr>
          <w:i/>
        </w:rPr>
        <w:lastRenderedPageBreak/>
        <w:t>Tabella</w:t>
      </w:r>
      <w:r w:rsidR="00C44C26" w:rsidRPr="00A15685">
        <w:rPr>
          <w:i/>
        </w:rPr>
        <w:t> 6</w:t>
      </w:r>
      <w:r w:rsidR="008E3CE8" w:rsidRPr="00A15685">
        <w:rPr>
          <w:i/>
        </w:rPr>
        <w:t>.</w:t>
      </w:r>
      <w:r w:rsidRPr="00A15685">
        <w:rPr>
          <w:i/>
        </w:rPr>
        <w:t xml:space="preserve"> Riżultati ta</w:t>
      </w:r>
      <w:r w:rsidR="00DE5466" w:rsidRPr="00A15685">
        <w:rPr>
          <w:i/>
        </w:rPr>
        <w:t xml:space="preserve">’ </w:t>
      </w:r>
      <w:r w:rsidR="008E3CE8" w:rsidRPr="00A15685">
        <w:rPr>
          <w:i/>
        </w:rPr>
        <w:t>e</w:t>
      </w:r>
      <w:r w:rsidRPr="00A15685">
        <w:rPr>
          <w:i/>
        </w:rPr>
        <w:t>ffikaċja għall-</w:t>
      </w:r>
      <w:ins w:id="693" w:author="Author" w:date="2025-08-04T09:41:00Z">
        <w:r w:rsidR="00AE0EF5">
          <w:rPr>
            <w:i/>
          </w:rPr>
          <w:t>Prova </w:t>
        </w:r>
      </w:ins>
      <w:del w:id="694" w:author="Author" w:date="2025-08-04T09:41:00Z">
        <w:r w:rsidRPr="00A15685" w:rsidDel="00AE0EF5">
          <w:rPr>
            <w:i/>
          </w:rPr>
          <w:delText xml:space="preserve">Istudju </w:delText>
        </w:r>
      </w:del>
      <w:r w:rsidR="007E7211" w:rsidRPr="00A15685">
        <w:rPr>
          <w:i/>
        </w:rPr>
        <w:t>VI</w:t>
      </w:r>
      <w:r w:rsidR="007E7211" w:rsidRPr="00A15685">
        <w:t xml:space="preserve"> (</w:t>
      </w:r>
      <w:r w:rsidRPr="00A15685">
        <w:rPr>
          <w:i/>
        </w:rPr>
        <w:t>WA19924</w:t>
      </w:r>
      <w:r w:rsidR="007E7211" w:rsidRPr="00A15685">
        <w:rPr>
          <w:i/>
        </w:rPr>
        <w:t>)</w:t>
      </w:r>
    </w:p>
    <w:p w14:paraId="57C157CE" w14:textId="77777777" w:rsidR="00067378" w:rsidRPr="00A15685" w:rsidRDefault="00067378" w:rsidP="009B2945">
      <w:pPr>
        <w:keepNext/>
        <w:keepLines/>
        <w:rPr>
          <w:i/>
        </w:rPr>
      </w:pPr>
    </w:p>
    <w:tbl>
      <w:tblPr>
        <w:tblW w:w="9010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695" w:author="Author" w:date="2025-08-04T09:41:00Z">
          <w:tblPr>
            <w:tblW w:w="9010" w:type="dxa"/>
            <w:tblInd w:w="57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766"/>
        <w:gridCol w:w="1559"/>
        <w:gridCol w:w="1984"/>
        <w:gridCol w:w="1701"/>
        <w:tblGridChange w:id="696">
          <w:tblGrid>
            <w:gridCol w:w="3624"/>
            <w:gridCol w:w="1701"/>
            <w:gridCol w:w="1843"/>
            <w:gridCol w:w="1842"/>
          </w:tblGrid>
        </w:tblGridChange>
      </w:tblGrid>
      <w:tr w:rsidR="0024399E" w:rsidRPr="00A15685" w14:paraId="71AA80FE" w14:textId="77777777" w:rsidTr="00AE0EF5">
        <w:trPr>
          <w:cantSplit/>
          <w:trPrChange w:id="697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698" w:author="Author" w:date="2025-08-04T09:41:00Z">
              <w:tcPr>
                <w:tcW w:w="3624" w:type="dxa"/>
                <w:tcBorders>
                  <w:top w:val="single" w:sz="8" w:space="0" w:color="auto"/>
                  <w:left w:val="single" w:sz="4" w:space="0" w:color="auto"/>
                  <w:bottom w:val="single" w:sz="8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2F527133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rPr>
                <w:szCs w:val="22"/>
                <w:lang w:eastAsia="zh-TW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699" w:author="Author" w:date="2025-08-04T09:41:00Z">
              <w:tcPr>
                <w:tcW w:w="1701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08CD7292" w14:textId="77777777" w:rsidR="0024399E" w:rsidRPr="00A15685" w:rsidRDefault="0024399E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ADA + Plaċebo (IV)</w:t>
            </w:r>
          </w:p>
          <w:p w14:paraId="4CB0F1A0" w14:textId="6118B665" w:rsidR="0024399E" w:rsidRPr="00A15685" w:rsidRDefault="0024399E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700" w:author="Author" w:date="2025-08-04T09:41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701" w:author="Author" w:date="2025-08-04T09:41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702" w:author="Author" w:date="2025-08-04T09:41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703" w:author="Author" w:date="2025-08-04T09:41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162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704" w:author="Author" w:date="2025-08-04T09:41:00Z">
              <w:tcPr>
                <w:tcW w:w="1843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3B3275DF" w14:textId="77777777" w:rsidR="0024399E" w:rsidRPr="00A15685" w:rsidRDefault="0024399E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+ Plaċebo (SC)</w:t>
            </w:r>
          </w:p>
          <w:p w14:paraId="19E0B153" w14:textId="7D06A586" w:rsidR="0024399E" w:rsidRPr="00A15685" w:rsidRDefault="0024399E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705" w:author="Author" w:date="2025-08-04T09:41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706" w:author="Author" w:date="2025-08-04T09:41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707" w:author="Author" w:date="2025-08-04T09:41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708" w:author="Author" w:date="2025-08-04T09:41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709" w:author="Author" w:date="2025-08-04T09:41:00Z">
              <w:tcPr>
                <w:tcW w:w="1842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5BFF714D" w14:textId="77777777" w:rsidR="0024399E" w:rsidRPr="00A15685" w:rsidRDefault="002B1B1E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Valur </w:t>
            </w:r>
            <w:r w:rsidR="0024399E" w:rsidRPr="00A15685">
              <w:rPr>
                <w:rFonts w:eastAsia="SimSun"/>
                <w:b/>
                <w:szCs w:val="22"/>
                <w:lang w:eastAsia="zh-CN"/>
              </w:rPr>
              <w:t>p</w:t>
            </w:r>
            <w:r w:rsidR="0024399E" w:rsidRPr="00A15685">
              <w:rPr>
                <w:rFonts w:eastAsia="SimSun"/>
                <w:b/>
                <w:szCs w:val="22"/>
                <w:vertAlign w:val="superscript"/>
                <w:lang w:eastAsia="zh-CN"/>
              </w:rPr>
              <w:t>(a)</w:t>
            </w:r>
          </w:p>
        </w:tc>
      </w:tr>
      <w:tr w:rsidR="0024399E" w:rsidRPr="00A15685" w14:paraId="308A08B8" w14:textId="77777777" w:rsidTr="00FE379F">
        <w:trPr>
          <w:cantSplit/>
        </w:trPr>
        <w:tc>
          <w:tcPr>
            <w:tcW w:w="9010" w:type="dxa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3523914D" w14:textId="31266846" w:rsidR="0024399E" w:rsidRPr="00A15685" w:rsidRDefault="0024399E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Mira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p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rimarja –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b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idla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m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edja mil-linja bażi f’</w:t>
            </w:r>
            <w:bookmarkStart w:id="710" w:name="OLE_LINK66"/>
            <w:bookmarkStart w:id="711" w:name="OLE_LINK87"/>
            <w:r w:rsidR="008E3CE8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bookmarkEnd w:id="710"/>
            <w:bookmarkEnd w:id="711"/>
            <w:r w:rsidR="008E3CE8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24</w:t>
            </w:r>
          </w:p>
        </w:tc>
      </w:tr>
      <w:tr w:rsidR="0024399E" w:rsidRPr="00A15685" w14:paraId="63C20BAB" w14:textId="77777777" w:rsidTr="00AE0EF5">
        <w:trPr>
          <w:cantSplit/>
          <w:trPrChange w:id="712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13" w:author="Author" w:date="2025-08-04T09:41:00Z">
              <w:tcPr>
                <w:tcW w:w="362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A7D5B34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bCs/>
                <w:szCs w:val="22"/>
                <w:lang w:eastAsia="zh-CN"/>
              </w:rPr>
            </w:pPr>
            <w:r w:rsidRPr="00A15685">
              <w:rPr>
                <w:rFonts w:eastAsia="SimSun"/>
                <w:bCs/>
                <w:szCs w:val="22"/>
                <w:lang w:eastAsia="zh-CN"/>
              </w:rPr>
              <w:t>DAS28 (</w:t>
            </w:r>
            <w:r w:rsidR="00A70FBD" w:rsidRPr="00A15685">
              <w:rPr>
                <w:rFonts w:eastAsia="SimSun"/>
                <w:bCs/>
                <w:szCs w:val="22"/>
                <w:lang w:eastAsia="zh-CN"/>
              </w:rPr>
              <w:t>medja aġġ</w:t>
            </w:r>
            <w:r w:rsidRPr="00A15685">
              <w:rPr>
                <w:rFonts w:eastAsia="SimSun"/>
                <w:bCs/>
                <w:szCs w:val="22"/>
                <w:lang w:eastAsia="zh-CN"/>
              </w:rPr>
              <w:t xml:space="preserve">ustata)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14" w:author="Author" w:date="2025-08-04T09:41:00Z">
              <w:tcPr>
                <w:tcW w:w="1701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620A3FE" w14:textId="77777777" w:rsidR="0024399E" w:rsidRPr="00A15685" w:rsidRDefault="0024399E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</w:rPr>
              <w:pPrChange w:id="715" w:author="Author" w:date="2025-08-04T09:41:00Z">
                <w:pPr>
                  <w:keepNext/>
                  <w:keepLines/>
                  <w:spacing w:before="50" w:after="50" w:line="240" w:lineRule="exact"/>
                </w:pPr>
              </w:pPrChange>
            </w:pPr>
            <w:r w:rsidRPr="00A15685">
              <w:rPr>
                <w:rFonts w:eastAsia="SimSun"/>
                <w:bCs/>
                <w:szCs w:val="22"/>
                <w:lang w:eastAsia="zh-CN"/>
              </w:rPr>
              <w:t>-1.8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16" w:author="Author" w:date="2025-08-04T09:41:00Z">
              <w:tcPr>
                <w:tcW w:w="1843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D4039C3" w14:textId="6BCECC09" w:rsidR="0024399E" w:rsidRPr="00A15685" w:rsidRDefault="0024399E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</w:rPr>
              <w:pPrChange w:id="717" w:author="Author" w:date="2025-08-04T09:41:00Z">
                <w:pPr>
                  <w:keepNext/>
                  <w:keepLines/>
                  <w:spacing w:before="50" w:after="50" w:line="240" w:lineRule="exact"/>
                </w:pPr>
              </w:pPrChange>
            </w:pPr>
            <w:r w:rsidRPr="00A15685">
              <w:rPr>
                <w:rFonts w:eastAsia="SimSun"/>
                <w:bCs/>
                <w:szCs w:val="22"/>
                <w:lang w:eastAsia="zh-CN"/>
              </w:rPr>
              <w:t>-3.3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18" w:author="Author" w:date="2025-08-04T09:41:00Z">
              <w:tcPr>
                <w:tcW w:w="1842" w:type="dxa"/>
                <w:tcBorders>
                  <w:top w:val="single" w:sz="4" w:space="0" w:color="auto"/>
                  <w:left w:val="nil"/>
                  <w:bottom w:val="nil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3F4DCAA" w14:textId="77777777" w:rsidR="0024399E" w:rsidRPr="00A15685" w:rsidRDefault="0024399E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</w:rPr>
              <w:pPrChange w:id="719" w:author="Author" w:date="2025-08-04T09:41:00Z">
                <w:pPr>
                  <w:keepNext/>
                  <w:keepLines/>
                  <w:spacing w:before="50" w:after="50" w:line="240" w:lineRule="exact"/>
                </w:pPr>
              </w:pPrChange>
            </w:pPr>
          </w:p>
        </w:tc>
      </w:tr>
      <w:tr w:rsidR="0024399E" w:rsidRPr="00A15685" w14:paraId="5FB9C6F8" w14:textId="77777777" w:rsidTr="00AE0EF5">
        <w:trPr>
          <w:cantSplit/>
          <w:trPrChange w:id="720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21" w:author="Author" w:date="2025-08-04T09:41:00Z">
              <w:tcPr>
                <w:tcW w:w="36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6469BE1" w14:textId="5755A3C4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bCs/>
                <w:szCs w:val="22"/>
                <w:lang w:eastAsia="zh-CN"/>
              </w:rPr>
            </w:pPr>
            <w:r w:rsidRPr="00A15685">
              <w:rPr>
                <w:rFonts w:eastAsia="SimSun"/>
                <w:bCs/>
                <w:szCs w:val="22"/>
                <w:lang w:eastAsia="zh-CN"/>
              </w:rPr>
              <w:t>Differen</w:t>
            </w:r>
            <w:r w:rsidR="00A70FBD" w:rsidRPr="00A15685">
              <w:rPr>
                <w:rFonts w:eastAsia="SimSun"/>
                <w:bCs/>
                <w:szCs w:val="22"/>
                <w:lang w:eastAsia="zh-CN"/>
              </w:rPr>
              <w:t>za fil-medja aġġ</w:t>
            </w:r>
            <w:r w:rsidRPr="00A15685">
              <w:rPr>
                <w:rFonts w:eastAsia="SimSun"/>
                <w:bCs/>
                <w:szCs w:val="22"/>
                <w:lang w:eastAsia="zh-CN"/>
              </w:rPr>
              <w:t>ustata (95</w:t>
            </w:r>
            <w:ins w:id="722" w:author="Author" w:date="2025-08-04T09:41:00Z">
              <w:r w:rsidR="00AE0EF5">
                <w:rPr>
                  <w:rFonts w:eastAsia="SimSun"/>
                  <w:bCs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Cs/>
                <w:szCs w:val="22"/>
                <w:lang w:eastAsia="zh-CN"/>
              </w:rPr>
              <w:t>% CI)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23" w:author="Author" w:date="2025-08-04T09:41:00Z">
              <w:tcPr>
                <w:tcW w:w="354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DD6CAC5" w14:textId="77777777" w:rsidR="0024399E" w:rsidRPr="00A15685" w:rsidRDefault="0024399E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</w:rPr>
              <w:pPrChange w:id="724" w:author="Author" w:date="2025-08-04T09:41:00Z">
                <w:pPr>
                  <w:keepNext/>
                  <w:keepLines/>
                  <w:spacing w:before="50" w:after="50" w:line="240" w:lineRule="exact"/>
                </w:pPr>
              </w:pPrChange>
            </w:pPr>
            <w:r w:rsidRPr="00A15685">
              <w:rPr>
                <w:rFonts w:eastAsia="SimSun"/>
                <w:bCs/>
                <w:szCs w:val="22"/>
                <w:lang w:eastAsia="zh-CN"/>
              </w:rPr>
              <w:t>-1.5 (-1.8, -1.1)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25" w:author="Author" w:date="2025-08-04T09:41:00Z"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42DE513" w14:textId="297B057F" w:rsidR="0024399E" w:rsidRPr="00A15685" w:rsidRDefault="0088648E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</w:rPr>
              <w:pPrChange w:id="726" w:author="Author" w:date="2025-08-04T09:41:00Z">
                <w:pPr>
                  <w:keepNext/>
                  <w:keepLines/>
                  <w:spacing w:before="50" w:after="50" w:line="240" w:lineRule="exact"/>
                </w:pPr>
              </w:pPrChange>
            </w:pPr>
            <w:r w:rsidRPr="00A15685">
              <w:rPr>
                <w:rFonts w:eastAsia="SimSun"/>
                <w:szCs w:val="22"/>
              </w:rPr>
              <w:t>&lt; </w:t>
            </w:r>
            <w:r w:rsidR="0024399E" w:rsidRPr="00A15685">
              <w:rPr>
                <w:rFonts w:eastAsia="SimSun"/>
                <w:bCs/>
                <w:szCs w:val="22"/>
                <w:lang w:eastAsia="zh-CN"/>
              </w:rPr>
              <w:t>0.0001</w:t>
            </w:r>
          </w:p>
        </w:tc>
      </w:tr>
      <w:tr w:rsidR="0024399E" w:rsidRPr="00A15685" w14:paraId="730ECD09" w14:textId="77777777" w:rsidTr="00FE379F">
        <w:trPr>
          <w:cantSplit/>
        </w:trPr>
        <w:tc>
          <w:tcPr>
            <w:tcW w:w="90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512F35A" w14:textId="1C84410E" w:rsidR="0024399E" w:rsidRPr="00A15685" w:rsidRDefault="0024399E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Miri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s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ekondarji –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p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ersentaġg ta’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d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awk li 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r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rispondew f’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r w:rsidR="008E3CE8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24 </w:t>
            </w:r>
            <w:r w:rsidRPr="00A15685">
              <w:rPr>
                <w:rFonts w:eastAsia="SimSun"/>
                <w:b/>
                <w:szCs w:val="22"/>
                <w:vertAlign w:val="superscript"/>
                <w:lang w:eastAsia="zh-CN"/>
              </w:rPr>
              <w:t>(b)</w:t>
            </w:r>
          </w:p>
        </w:tc>
      </w:tr>
      <w:tr w:rsidR="0024399E" w:rsidRPr="00A15685" w14:paraId="50E14317" w14:textId="77777777" w:rsidTr="00AE0EF5">
        <w:trPr>
          <w:cantSplit/>
          <w:trPrChange w:id="727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28" w:author="Author" w:date="2025-08-04T09:41:00Z">
              <w:tcPr>
                <w:tcW w:w="362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9DCD087" w14:textId="18C082E4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r w:rsidR="0088648E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&lt; 2.6, n (%)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29" w:author="Author" w:date="2025-08-04T09:41:00Z">
              <w:tcPr>
                <w:tcW w:w="1701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7388111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</w:t>
            </w:r>
            <w:r w:rsidR="00C13618" w:rsidRPr="00A15685">
              <w:rPr>
                <w:rFonts w:eastAsia="SimSun"/>
                <w:szCs w:val="22"/>
                <w:lang w:eastAsia="zh-CN"/>
              </w:rPr>
              <w:t>7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(10.5)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30" w:author="Author" w:date="2025-08-04T09:41:00Z">
              <w:tcPr>
                <w:tcW w:w="1843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DBC4197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65 (39.9)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31" w:author="Author" w:date="2025-08-04T09:41:00Z">
              <w:tcPr>
                <w:tcW w:w="1842" w:type="dxa"/>
                <w:tcBorders>
                  <w:top w:val="single" w:sz="4" w:space="0" w:color="auto"/>
                  <w:left w:val="nil"/>
                  <w:bottom w:val="nil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A2D2496" w14:textId="2C6A1F46" w:rsidR="0024399E" w:rsidRPr="00A15685" w:rsidRDefault="0088648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</w:rPr>
              <w:t>&lt; </w:t>
            </w:r>
            <w:r w:rsidR="0024399E"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24399E" w:rsidRPr="00A15685" w14:paraId="36E61332" w14:textId="77777777" w:rsidTr="00AE0EF5">
        <w:trPr>
          <w:cantSplit/>
          <w:trPrChange w:id="732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33" w:author="Author" w:date="2025-08-04T09:41:00Z">
              <w:tcPr>
                <w:tcW w:w="362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CD7B6D3" w14:textId="40D9AFF3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r w:rsidR="0088648E" w:rsidRPr="00A15685">
              <w:rPr>
                <w:rFonts w:eastAsia="SimSun"/>
                <w:szCs w:val="22"/>
                <w:lang w:eastAsia="zh-CN"/>
              </w:rPr>
              <w:t> </w:t>
            </w:r>
            <w:r w:rsidR="00B66CB8" w:rsidRPr="00A15685">
              <w:rPr>
                <w:rFonts w:eastAsia="SimSun"/>
                <w:szCs w:val="22"/>
                <w:lang w:eastAsia="zh-CN"/>
              </w:rPr>
              <w:t>≤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 3.2, n (%) </w:t>
            </w:r>
          </w:p>
        </w:tc>
        <w:tc>
          <w:tcPr>
            <w:tcW w:w="1559" w:type="dxa"/>
            <w:tcMar>
              <w:top w:w="0" w:type="dxa"/>
              <w:left w:w="57" w:type="dxa"/>
              <w:bottom w:w="0" w:type="dxa"/>
              <w:right w:w="57" w:type="dxa"/>
            </w:tcMar>
            <w:tcPrChange w:id="734" w:author="Author" w:date="2025-08-04T09:41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A8DA4F4" w14:textId="11026533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32 (19.8)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  <w:tcPrChange w:id="735" w:author="Author" w:date="2025-08-04T09:41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6FDF87D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84 (51.5)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36" w:author="Author" w:date="2025-08-04T09:41:00Z">
              <w:tcPr>
                <w:tcW w:w="1842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83290B4" w14:textId="7A3FC821" w:rsidR="0024399E" w:rsidRPr="00A15685" w:rsidRDefault="0088648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</w:rPr>
              <w:t>&lt; </w:t>
            </w:r>
            <w:r w:rsidR="0024399E"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24399E" w:rsidRPr="00A15685" w14:paraId="19E7F8A6" w14:textId="77777777" w:rsidTr="00AE0EF5">
        <w:trPr>
          <w:cantSplit/>
          <w:trPrChange w:id="737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38" w:author="Author" w:date="2025-08-04T09:41:00Z">
              <w:tcPr>
                <w:tcW w:w="362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37B3BC8" w14:textId="21EB004A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bookmarkStart w:id="739" w:name="OLE_LINK403"/>
            <w:bookmarkStart w:id="740" w:name="OLE_LINK404"/>
            <w:r w:rsidRPr="00A15685">
              <w:rPr>
                <w:rFonts w:eastAsia="SimSun"/>
                <w:szCs w:val="22"/>
                <w:lang w:eastAsia="zh-CN"/>
              </w:rPr>
              <w:t xml:space="preserve">Rispons </w:t>
            </w:r>
            <w:bookmarkEnd w:id="739"/>
            <w:bookmarkEnd w:id="740"/>
            <w:r w:rsidRPr="00A15685">
              <w:rPr>
                <w:rFonts w:eastAsia="SimSun"/>
                <w:szCs w:val="22"/>
                <w:lang w:eastAsia="zh-CN"/>
              </w:rPr>
              <w:t>ACR</w:t>
            </w:r>
            <w:r w:rsidR="008E3CE8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20, n (%)</w:t>
            </w:r>
          </w:p>
        </w:tc>
        <w:tc>
          <w:tcPr>
            <w:tcW w:w="1559" w:type="dxa"/>
            <w:tcMar>
              <w:top w:w="0" w:type="dxa"/>
              <w:left w:w="57" w:type="dxa"/>
              <w:bottom w:w="0" w:type="dxa"/>
              <w:right w:w="57" w:type="dxa"/>
            </w:tcMar>
            <w:tcPrChange w:id="741" w:author="Author" w:date="2025-08-04T09:41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9B14099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80 (49.4)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  <w:tcPrChange w:id="742" w:author="Author" w:date="2025-08-04T09:41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007F85C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106 (65.0)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43" w:author="Author" w:date="2025-08-04T09:41:00Z">
              <w:tcPr>
                <w:tcW w:w="1842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CCFC5E7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0.0038</w:t>
            </w:r>
          </w:p>
        </w:tc>
      </w:tr>
      <w:tr w:rsidR="0024399E" w:rsidRPr="00A15685" w14:paraId="04212B82" w14:textId="77777777" w:rsidTr="00AE0EF5">
        <w:trPr>
          <w:cantSplit/>
          <w:trPrChange w:id="744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45" w:author="Author" w:date="2025-08-04T09:41:00Z">
              <w:tcPr>
                <w:tcW w:w="362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33AC7F3" w14:textId="2AF9A289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ACR</w:t>
            </w:r>
            <w:r w:rsidR="008E3CE8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50, n (%)</w:t>
            </w:r>
          </w:p>
        </w:tc>
        <w:tc>
          <w:tcPr>
            <w:tcW w:w="1559" w:type="dxa"/>
            <w:tcMar>
              <w:top w:w="0" w:type="dxa"/>
              <w:left w:w="57" w:type="dxa"/>
              <w:bottom w:w="0" w:type="dxa"/>
              <w:right w:w="57" w:type="dxa"/>
            </w:tcMar>
            <w:tcPrChange w:id="746" w:author="Author" w:date="2025-08-04T09:41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115B8B4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45 (27.8)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  <w:tcPrChange w:id="747" w:author="Author" w:date="2025-08-04T09:41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95B9BF2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77 (47.2)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48" w:author="Author" w:date="2025-08-04T09:41:00Z">
              <w:tcPr>
                <w:tcW w:w="1842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A7A627D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0.0002</w:t>
            </w:r>
          </w:p>
        </w:tc>
      </w:tr>
      <w:tr w:rsidR="0024399E" w:rsidRPr="00A15685" w14:paraId="484EA1EF" w14:textId="77777777" w:rsidTr="00AE0EF5">
        <w:trPr>
          <w:cantSplit/>
          <w:trPrChange w:id="749" w:author="Author" w:date="2025-08-04T09:41:00Z">
            <w:trPr>
              <w:cantSplit/>
            </w:trPr>
          </w:trPrChange>
        </w:trPr>
        <w:tc>
          <w:tcPr>
            <w:tcW w:w="3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50" w:author="Author" w:date="2025-08-04T09:41:00Z">
              <w:tcPr>
                <w:tcW w:w="36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78EC264" w14:textId="73310BAE" w:rsidR="0024399E" w:rsidRPr="00A15685" w:rsidRDefault="0024399E" w:rsidP="007B6AA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ACR</w:t>
            </w:r>
            <w:r w:rsidR="008E3CE8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70, n 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51" w:author="Author" w:date="2025-08-04T09:41:00Z"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AC43798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29 (17.9)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52" w:author="Author" w:date="2025-08-04T09:41:00Z"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4957DB7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53 (32.5)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cPrChange w:id="753" w:author="Author" w:date="2025-08-04T09:41:00Z"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6049180" w14:textId="77777777" w:rsidR="0024399E" w:rsidRPr="00A15685" w:rsidRDefault="0024399E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0.0023</w:t>
            </w:r>
          </w:p>
        </w:tc>
      </w:tr>
    </w:tbl>
    <w:p w14:paraId="0BA71DC7" w14:textId="7BED856F" w:rsidR="0024399E" w:rsidRPr="00A15685" w:rsidRDefault="0024399E" w:rsidP="0024399E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a</w:t>
      </w:r>
      <w:r w:rsidR="008E3CE8" w:rsidRPr="00A15685">
        <w:rPr>
          <w:rFonts w:eastAsia="SimSun"/>
          <w:bCs/>
          <w:iCs/>
          <w:sz w:val="18"/>
          <w:szCs w:val="18"/>
          <w:lang w:eastAsia="zh-CN"/>
        </w:rPr>
        <w:t xml:space="preserve"> </w:t>
      </w:r>
      <w:r w:rsidR="00971CEB" w:rsidRPr="00A15685">
        <w:rPr>
          <w:rFonts w:eastAsia="SimSun"/>
          <w:bCs/>
          <w:iCs/>
          <w:sz w:val="18"/>
          <w:szCs w:val="18"/>
          <w:lang w:eastAsia="zh-CN"/>
        </w:rPr>
        <w:t>valur</w:t>
      </w:r>
      <w:r w:rsidR="008E3CE8" w:rsidRPr="00A15685">
        <w:rPr>
          <w:rFonts w:eastAsia="SimSun"/>
          <w:bCs/>
          <w:iCs/>
          <w:sz w:val="18"/>
          <w:szCs w:val="18"/>
          <w:lang w:eastAsia="zh-CN"/>
        </w:rPr>
        <w:t> </w:t>
      </w:r>
      <w:r w:rsidRPr="00A15685">
        <w:rPr>
          <w:rFonts w:eastAsia="SimSun"/>
          <w:bCs/>
          <w:iCs/>
          <w:sz w:val="18"/>
          <w:szCs w:val="18"/>
          <w:lang w:eastAsia="zh-CN"/>
        </w:rPr>
        <w:t>p huwa aġ</w:t>
      </w:r>
      <w:r w:rsidR="00A70FBD" w:rsidRPr="00A15685">
        <w:rPr>
          <w:rFonts w:eastAsia="SimSun"/>
          <w:bCs/>
          <w:iCs/>
          <w:sz w:val="18"/>
          <w:szCs w:val="18"/>
          <w:lang w:eastAsia="zh-CN"/>
        </w:rPr>
        <w:t>ġ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ustat għar-reġjun u għat-tul ta’ RA għall-miri kollha u barra minn hekk </w:t>
      </w:r>
      <w:r w:rsidR="00C362C8" w:rsidRPr="00A15685">
        <w:rPr>
          <w:rFonts w:eastAsia="SimSun"/>
          <w:bCs/>
          <w:iCs/>
          <w:sz w:val="18"/>
          <w:szCs w:val="18"/>
          <w:lang w:eastAsia="zh-CN"/>
        </w:rPr>
        <w:t>għal</w:t>
      </w:r>
      <w:r w:rsidRPr="00A15685">
        <w:rPr>
          <w:rFonts w:eastAsia="SimSun"/>
          <w:bCs/>
          <w:iCs/>
          <w:sz w:val="18"/>
          <w:szCs w:val="18"/>
          <w:lang w:eastAsia="zh-CN"/>
        </w:rPr>
        <w:t>l-valur fil-linja bażi għall-miri kontinwi kollha.</w:t>
      </w:r>
      <w:r w:rsidRPr="00A15685">
        <w:rPr>
          <w:rFonts w:eastAsia="SimSun"/>
          <w:bCs/>
          <w:iCs/>
          <w:sz w:val="18"/>
          <w:szCs w:val="18"/>
          <w:lang w:eastAsia="zh-CN"/>
        </w:rPr>
        <w:br/>
      </w: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b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Imputazzjoni </w:t>
      </w:r>
      <w:r w:rsidR="0045196D" w:rsidRPr="00A15685">
        <w:rPr>
          <w:rFonts w:eastAsia="SimSun"/>
          <w:bCs/>
          <w:iCs/>
          <w:sz w:val="18"/>
          <w:szCs w:val="18"/>
          <w:lang w:eastAsia="zh-CN"/>
        </w:rPr>
        <w:t>lil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dawk li ma rrispondewx intużat għad-</w:t>
      </w:r>
      <w:r w:rsidR="00223791" w:rsidRPr="00A15685">
        <w:rPr>
          <w:rFonts w:eastAsia="SimSun"/>
          <w:bCs/>
          <w:iCs/>
          <w:sz w:val="18"/>
          <w:szCs w:val="18"/>
          <w:lang w:eastAsia="zh-CN"/>
        </w:rPr>
        <w:t>data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nieqsa. Multipliċità ikkontrollat</w:t>
      </w:r>
      <w:r w:rsidR="007B739B" w:rsidRPr="00A15685">
        <w:rPr>
          <w:rFonts w:eastAsia="SimSun"/>
          <w:bCs/>
          <w:iCs/>
          <w:sz w:val="18"/>
          <w:szCs w:val="18"/>
          <w:lang w:eastAsia="zh-CN"/>
        </w:rPr>
        <w:t>a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bl-użu tal-Proċedura Bonferroni-Holm</w:t>
      </w:r>
    </w:p>
    <w:p w14:paraId="75257AE5" w14:textId="321B674F" w:rsidR="008E3CE8" w:rsidRPr="00A15685" w:rsidRDefault="008E3CE8" w:rsidP="008E3CE8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IV</w:t>
      </w:r>
      <w:ins w:id="754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55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756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57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intravenous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(fil-vini)</w:t>
      </w:r>
    </w:p>
    <w:p w14:paraId="39E88B7E" w14:textId="6423BF6C" w:rsidR="008E3CE8" w:rsidRPr="00A15685" w:rsidRDefault="008E3CE8" w:rsidP="008E3CE8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SC</w:t>
      </w:r>
      <w:ins w:id="758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59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760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61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subcutaneous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(taħt il-ġilda)</w:t>
      </w:r>
    </w:p>
    <w:p w14:paraId="293C349F" w14:textId="57850B70" w:rsidR="008E3CE8" w:rsidRPr="00A15685" w:rsidRDefault="008E3CE8" w:rsidP="008E3CE8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TCZ</w:t>
      </w:r>
      <w:ins w:id="762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63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764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65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tocilizumab</w:t>
      </w:r>
    </w:p>
    <w:p w14:paraId="6BC3E46B" w14:textId="7AADAF8B" w:rsidR="008E3CE8" w:rsidRPr="00A15685" w:rsidRDefault="008E3CE8" w:rsidP="008E3CE8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ADA</w:t>
      </w:r>
      <w:ins w:id="766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67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768" w:author="Author" w:date="2025-08-04T09:42:00Z">
        <w:r w:rsidR="00AE0EF5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769" w:author="Author" w:date="2025-08-04T09:42:00Z">
        <w:r w:rsidRPr="00A15685" w:rsidDel="00AE0EF5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adalimumab</w:t>
      </w:r>
    </w:p>
    <w:p w14:paraId="252E0781" w14:textId="77777777" w:rsidR="007605AE" w:rsidRPr="00A15685" w:rsidRDefault="007605AE" w:rsidP="009B2945"/>
    <w:p w14:paraId="71E299C8" w14:textId="1CCC97D5" w:rsidR="0024399E" w:rsidRPr="00A15685" w:rsidRDefault="0024399E" w:rsidP="009B2945">
      <w:r w:rsidRPr="00A15685">
        <w:t xml:space="preserve">Il-profil ġenerali </w:t>
      </w:r>
      <w:r w:rsidR="003409ED" w:rsidRPr="00A15685">
        <w:t xml:space="preserve">ta’ avvenimenti avversi kliniċi </w:t>
      </w:r>
      <w:r w:rsidRPr="00A15685">
        <w:t>kien simili bejn tocilizumab u adalimumab. Il-proporzjon ta</w:t>
      </w:r>
      <w:r w:rsidR="003409ED" w:rsidRPr="00A15685">
        <w:t xml:space="preserve">’ </w:t>
      </w:r>
      <w:r w:rsidRPr="00A15685">
        <w:t xml:space="preserve">pazjenti </w:t>
      </w:r>
      <w:r w:rsidR="003409ED" w:rsidRPr="00A15685">
        <w:t>b’</w:t>
      </w:r>
      <w:r w:rsidRPr="00A15685">
        <w:t>avvenimenti avversi serji kien</w:t>
      </w:r>
      <w:r w:rsidR="003409ED" w:rsidRPr="00A15685">
        <w:t xml:space="preserve"> </w:t>
      </w:r>
      <w:r w:rsidRPr="00A15685">
        <w:t>ibbilanċjat</w:t>
      </w:r>
      <w:r w:rsidR="003409ED" w:rsidRPr="00A15685">
        <w:t xml:space="preserve"> </w:t>
      </w:r>
      <w:r w:rsidRPr="00A15685">
        <w:t>bejn il-gruppi ta</w:t>
      </w:r>
      <w:r w:rsidR="003409ED" w:rsidRPr="00A15685">
        <w:t>’</w:t>
      </w:r>
      <w:r w:rsidRPr="00A15685">
        <w:t xml:space="preserve"> </w:t>
      </w:r>
      <w:r w:rsidR="00AF70BD" w:rsidRPr="00A15685">
        <w:t>trattament</w:t>
      </w:r>
      <w:r w:rsidRPr="00A15685">
        <w:t xml:space="preserve"> (tocilizumab 11.7</w:t>
      </w:r>
      <w:ins w:id="770" w:author="Author" w:date="2025-08-04T09:42:00Z">
        <w:r w:rsidR="00AE0EF5">
          <w:t> </w:t>
        </w:r>
      </w:ins>
      <w:r w:rsidRPr="00A15685">
        <w:t xml:space="preserve">% </w:t>
      </w:r>
      <w:r w:rsidR="003409ED" w:rsidRPr="00A15685">
        <w:t>kontra</w:t>
      </w:r>
      <w:r w:rsidR="00CA3F30" w:rsidRPr="00A15685">
        <w:t xml:space="preserve"> adalimumab 9.9</w:t>
      </w:r>
      <w:ins w:id="771" w:author="Author" w:date="2025-08-04T09:42:00Z">
        <w:r w:rsidR="00AE0EF5">
          <w:t> </w:t>
        </w:r>
      </w:ins>
      <w:r w:rsidR="00CA3F30" w:rsidRPr="00A15685">
        <w:t>%)</w:t>
      </w:r>
      <w:r w:rsidRPr="00A15685">
        <w:t xml:space="preserve">. </w:t>
      </w:r>
      <w:bookmarkStart w:id="772" w:name="OLE_LINK25"/>
      <w:bookmarkStart w:id="773" w:name="OLE_LINK86"/>
      <w:r w:rsidR="00782089" w:rsidRPr="00A15685">
        <w:rPr>
          <w:rStyle w:val="hps"/>
        </w:rPr>
        <w:t>It-tipi ta</w:t>
      </w:r>
      <w:r w:rsidR="00782089" w:rsidRPr="00A15685">
        <w:t xml:space="preserve">’ </w:t>
      </w:r>
      <w:r w:rsidR="00782089" w:rsidRPr="00A15685">
        <w:rPr>
          <w:rStyle w:val="hps"/>
        </w:rPr>
        <w:t>reazzjonijiet</w:t>
      </w:r>
      <w:r w:rsidR="00782089" w:rsidRPr="00A15685">
        <w:t xml:space="preserve"> </w:t>
      </w:r>
      <w:r w:rsidR="00782089" w:rsidRPr="00A15685">
        <w:rPr>
          <w:rStyle w:val="hps"/>
        </w:rPr>
        <w:t>avversi fil-grupp ta</w:t>
      </w:r>
      <w:r w:rsidR="00782089" w:rsidRPr="00A15685">
        <w:t xml:space="preserve">’ tocilizumab </w:t>
      </w:r>
      <w:r w:rsidR="00782089" w:rsidRPr="00A15685">
        <w:rPr>
          <w:rStyle w:val="hps"/>
        </w:rPr>
        <w:t>kienu konsistenti mal-</w:t>
      </w:r>
      <w:r w:rsidR="00782089" w:rsidRPr="00A15685">
        <w:t xml:space="preserve">profil tas-sigurtà </w:t>
      </w:r>
      <w:r w:rsidR="00782089" w:rsidRPr="00A15685">
        <w:rPr>
          <w:rStyle w:val="hps"/>
        </w:rPr>
        <w:t>magħruf ta’</w:t>
      </w:r>
      <w:r w:rsidR="00782089" w:rsidRPr="00A15685">
        <w:t xml:space="preserve"> </w:t>
      </w:r>
      <w:r w:rsidR="00782089" w:rsidRPr="00A15685">
        <w:rPr>
          <w:rStyle w:val="hps"/>
        </w:rPr>
        <w:t>tocilizumab</w:t>
      </w:r>
      <w:r w:rsidR="00782089" w:rsidRPr="00A15685">
        <w:t xml:space="preserve"> </w:t>
      </w:r>
      <w:r w:rsidR="00782089" w:rsidRPr="00A15685">
        <w:rPr>
          <w:rStyle w:val="hps"/>
        </w:rPr>
        <w:t>u r-</w:t>
      </w:r>
      <w:r w:rsidR="00782089" w:rsidRPr="00A15685">
        <w:t xml:space="preserve">reazzjonijiet </w:t>
      </w:r>
      <w:r w:rsidR="00782089" w:rsidRPr="00A15685">
        <w:rPr>
          <w:rStyle w:val="hps"/>
        </w:rPr>
        <w:t>avversi</w:t>
      </w:r>
      <w:r w:rsidR="00782089" w:rsidRPr="00A15685">
        <w:t xml:space="preserve"> </w:t>
      </w:r>
      <w:r w:rsidR="00782089" w:rsidRPr="00A15685">
        <w:rPr>
          <w:rStyle w:val="hps"/>
        </w:rPr>
        <w:t>kienu rrappurtati</w:t>
      </w:r>
      <w:r w:rsidR="00782089" w:rsidRPr="00A15685">
        <w:t xml:space="preserve"> </w:t>
      </w:r>
      <w:r w:rsidR="00782089" w:rsidRPr="00A15685">
        <w:rPr>
          <w:rStyle w:val="hps"/>
        </w:rPr>
        <w:t>bi frekwenza</w:t>
      </w:r>
      <w:r w:rsidR="00782089" w:rsidRPr="00A15685">
        <w:t xml:space="preserve"> </w:t>
      </w:r>
      <w:r w:rsidR="00782089" w:rsidRPr="00A15685">
        <w:rPr>
          <w:rStyle w:val="hps"/>
        </w:rPr>
        <w:t>simili</w:t>
      </w:r>
      <w:r w:rsidR="00782089" w:rsidRPr="00A15685">
        <w:t xml:space="preserve"> </w:t>
      </w:r>
      <w:r w:rsidR="00782089" w:rsidRPr="00A15685">
        <w:rPr>
          <w:rStyle w:val="hps"/>
        </w:rPr>
        <w:t>meta mqabbla ma’</w:t>
      </w:r>
      <w:r w:rsidR="00782089" w:rsidRPr="00A15685">
        <w:t xml:space="preserve"> </w:t>
      </w:r>
      <w:r w:rsidR="00782089" w:rsidRPr="00A15685">
        <w:rPr>
          <w:rStyle w:val="hps"/>
        </w:rPr>
        <w:t>Tabella</w:t>
      </w:r>
      <w:r w:rsidR="008E3CE8" w:rsidRPr="00A15685">
        <w:rPr>
          <w:rStyle w:val="hps"/>
        </w:rPr>
        <w:t> </w:t>
      </w:r>
      <w:r w:rsidR="00782089" w:rsidRPr="00A15685">
        <w:rPr>
          <w:rStyle w:val="hps"/>
        </w:rPr>
        <w:t>1.</w:t>
      </w:r>
      <w:r w:rsidR="00782089" w:rsidRPr="00A15685">
        <w:t xml:space="preserve"> </w:t>
      </w:r>
      <w:r w:rsidR="00782089" w:rsidRPr="00A15685">
        <w:rPr>
          <w:rStyle w:val="hps"/>
        </w:rPr>
        <w:t>Inċidenza</w:t>
      </w:r>
      <w:r w:rsidR="00782089" w:rsidRPr="00A15685">
        <w:t xml:space="preserve"> </w:t>
      </w:r>
      <w:r w:rsidR="00782089" w:rsidRPr="00A15685">
        <w:rPr>
          <w:rStyle w:val="hps"/>
        </w:rPr>
        <w:t>ogħla ta’ infezzjonijiet</w:t>
      </w:r>
      <w:r w:rsidR="00782089" w:rsidRPr="00A15685">
        <w:t xml:space="preserve"> </w:t>
      </w:r>
      <w:r w:rsidR="00782089" w:rsidRPr="00A15685">
        <w:rPr>
          <w:rStyle w:val="hps"/>
        </w:rPr>
        <w:t>u infestazzjonijiet</w:t>
      </w:r>
      <w:r w:rsidR="00782089" w:rsidRPr="00A15685">
        <w:t xml:space="preserve"> </w:t>
      </w:r>
      <w:r w:rsidR="00782089" w:rsidRPr="00A15685">
        <w:rPr>
          <w:rStyle w:val="hps"/>
        </w:rPr>
        <w:t>kienet irrappurtata</w:t>
      </w:r>
      <w:r w:rsidR="00782089" w:rsidRPr="00A15685">
        <w:t xml:space="preserve"> </w:t>
      </w:r>
      <w:r w:rsidR="00782089" w:rsidRPr="00A15685">
        <w:rPr>
          <w:rStyle w:val="hps"/>
        </w:rPr>
        <w:t>fil-grupp ta’</w:t>
      </w:r>
      <w:r w:rsidR="00782089" w:rsidRPr="00A15685">
        <w:t xml:space="preserve"> </w:t>
      </w:r>
      <w:r w:rsidR="00782089" w:rsidRPr="00A15685">
        <w:rPr>
          <w:rStyle w:val="hps"/>
        </w:rPr>
        <w:t>tocilizumab</w:t>
      </w:r>
      <w:r w:rsidR="00782089" w:rsidRPr="00A15685">
        <w:t xml:space="preserve"> </w:t>
      </w:r>
      <w:r w:rsidR="00782089" w:rsidRPr="00A15685">
        <w:rPr>
          <w:rStyle w:val="hps"/>
        </w:rPr>
        <w:t>(48</w:t>
      </w:r>
      <w:ins w:id="774" w:author="Author" w:date="2025-08-04T09:42:00Z">
        <w:r w:rsidR="00AE0EF5">
          <w:rPr>
            <w:rStyle w:val="hps"/>
          </w:rPr>
          <w:t> </w:t>
        </w:r>
      </w:ins>
      <w:r w:rsidR="00782089" w:rsidRPr="00A15685">
        <w:t xml:space="preserve">% kontra </w:t>
      </w:r>
      <w:r w:rsidR="00782089" w:rsidRPr="00A15685">
        <w:rPr>
          <w:rStyle w:val="hps"/>
        </w:rPr>
        <w:t>42</w:t>
      </w:r>
      <w:ins w:id="775" w:author="Author" w:date="2025-08-04T09:42:00Z">
        <w:r w:rsidR="00AE0EF5">
          <w:rPr>
            <w:rStyle w:val="hps"/>
          </w:rPr>
          <w:t> </w:t>
        </w:r>
      </w:ins>
      <w:r w:rsidR="00782089" w:rsidRPr="00A15685">
        <w:rPr>
          <w:rStyle w:val="hps"/>
        </w:rPr>
        <w:t>%)</w:t>
      </w:r>
      <w:r w:rsidR="00782089" w:rsidRPr="00A15685">
        <w:t xml:space="preserve">, bl-ebda </w:t>
      </w:r>
      <w:r w:rsidR="00782089" w:rsidRPr="00A15685">
        <w:rPr>
          <w:rStyle w:val="hps"/>
        </w:rPr>
        <w:t>differenza</w:t>
      </w:r>
      <w:r w:rsidR="00782089" w:rsidRPr="00A15685">
        <w:t xml:space="preserve"> </w:t>
      </w:r>
      <w:r w:rsidR="00782089" w:rsidRPr="00A15685">
        <w:rPr>
          <w:rStyle w:val="hps"/>
        </w:rPr>
        <w:t>fl-inċidenza</w:t>
      </w:r>
      <w:r w:rsidR="00782089" w:rsidRPr="00A15685">
        <w:t xml:space="preserve"> </w:t>
      </w:r>
      <w:r w:rsidR="00782089" w:rsidRPr="00A15685">
        <w:rPr>
          <w:rStyle w:val="hps"/>
        </w:rPr>
        <w:t>ta’ infezzjonijiet</w:t>
      </w:r>
      <w:r w:rsidR="00782089" w:rsidRPr="00A15685">
        <w:t xml:space="preserve"> </w:t>
      </w:r>
      <w:r w:rsidR="00782089" w:rsidRPr="00A15685">
        <w:rPr>
          <w:rStyle w:val="hps"/>
        </w:rPr>
        <w:t>serji (</w:t>
      </w:r>
      <w:r w:rsidR="00782089" w:rsidRPr="00A15685">
        <w:t>3.1</w:t>
      </w:r>
      <w:ins w:id="776" w:author="Author" w:date="2025-08-04T09:42:00Z">
        <w:r w:rsidR="00AE0EF5">
          <w:t> </w:t>
        </w:r>
      </w:ins>
      <w:r w:rsidR="00782089" w:rsidRPr="00A15685">
        <w:t>%)</w:t>
      </w:r>
      <w:r w:rsidR="00CA3F30" w:rsidRPr="00A15685">
        <w:t xml:space="preserve">. </w:t>
      </w:r>
      <w:bookmarkEnd w:id="772"/>
      <w:bookmarkEnd w:id="773"/>
      <w:r w:rsidRPr="00A15685">
        <w:t xml:space="preserve">Iż-żewġ </w:t>
      </w:r>
      <w:ins w:id="777" w:author="Author" w:date="2025-04-21T11:23:00Z">
        <w:r w:rsidR="002B5D0E" w:rsidRPr="00A15685">
          <w:t>tratta</w:t>
        </w:r>
      </w:ins>
      <w:ins w:id="778" w:author="Author" w:date="2025-04-21T11:24:00Z">
        <w:r w:rsidR="002B5D0E" w:rsidRPr="00A15685">
          <w:t>menti tal-prova</w:t>
        </w:r>
      </w:ins>
      <w:del w:id="779" w:author="Author" w:date="2025-04-21T11:24:00Z">
        <w:r w:rsidR="00D629BB" w:rsidRPr="00A15685" w:rsidDel="002B5D0E">
          <w:delText>kuri ta</w:delText>
        </w:r>
        <w:r w:rsidR="0045196D" w:rsidRPr="00A15685" w:rsidDel="002B5D0E">
          <w:delText>l-i</w:delText>
        </w:r>
        <w:r w:rsidR="00D629BB" w:rsidRPr="00A15685" w:rsidDel="002B5D0E">
          <w:delText>studju</w:delText>
        </w:r>
      </w:del>
      <w:r w:rsidR="00D629BB" w:rsidRPr="00A15685">
        <w:t xml:space="preserve"> </w:t>
      </w:r>
      <w:r w:rsidRPr="00A15685">
        <w:t>ind</w:t>
      </w:r>
      <w:r w:rsidR="00D629BB" w:rsidRPr="00A15685">
        <w:t xml:space="preserve">uċew </w:t>
      </w:r>
      <w:r w:rsidRPr="00A15685">
        <w:t xml:space="preserve">l-istess </w:t>
      </w:r>
      <w:r w:rsidR="000D102C" w:rsidRPr="00A15685">
        <w:t>modi</w:t>
      </w:r>
      <w:r w:rsidR="00D629BB" w:rsidRPr="00A15685">
        <w:t xml:space="preserve"> ta’ </w:t>
      </w:r>
      <w:r w:rsidRPr="00A15685">
        <w:t>bidliet fil-parametri ta</w:t>
      </w:r>
      <w:r w:rsidR="00D629BB" w:rsidRPr="00A15685">
        <w:t xml:space="preserve">’ </w:t>
      </w:r>
      <w:r w:rsidRPr="00A15685">
        <w:t>sig</w:t>
      </w:r>
      <w:r w:rsidR="00D629BB" w:rsidRPr="00A15685">
        <w:t>urtà tal-laboratorju (tnaqqis f</w:t>
      </w:r>
      <w:r w:rsidRPr="00A15685">
        <w:t>l-għadd ta</w:t>
      </w:r>
      <w:r w:rsidR="00D629BB" w:rsidRPr="00A15685">
        <w:t>’</w:t>
      </w:r>
      <w:r w:rsidRPr="00A15685">
        <w:t xml:space="preserve"> newtrofili u plejtlits, żidiet f</w:t>
      </w:r>
      <w:r w:rsidR="00FF2F8B" w:rsidRPr="00A15685">
        <w:t xml:space="preserve">il-livell ta’ </w:t>
      </w:r>
      <w:r w:rsidRPr="00A15685">
        <w:t>ALT, AST u lipidi), madankollu, i</w:t>
      </w:r>
      <w:r w:rsidR="00D629BB" w:rsidRPr="00A15685">
        <w:t xml:space="preserve">d-daqs </w:t>
      </w:r>
      <w:r w:rsidRPr="00A15685">
        <w:t>tal-bidla u l-frekwenza ta</w:t>
      </w:r>
      <w:r w:rsidR="00D629BB" w:rsidRPr="00A15685">
        <w:t xml:space="preserve">’ </w:t>
      </w:r>
      <w:r w:rsidRPr="00A15685">
        <w:t xml:space="preserve">anormalitajiet </w:t>
      </w:r>
      <w:r w:rsidR="00D629BB" w:rsidRPr="00A15685">
        <w:t xml:space="preserve">sostanzjali </w:t>
      </w:r>
      <w:r w:rsidRPr="00A15685">
        <w:t>kien</w:t>
      </w:r>
      <w:r w:rsidR="00D629BB" w:rsidRPr="00A15685">
        <w:t>u</w:t>
      </w:r>
      <w:r w:rsidRPr="00A15685">
        <w:t xml:space="preserve"> ogħla b</w:t>
      </w:r>
      <w:r w:rsidR="00D629BB" w:rsidRPr="00A15685">
        <w:t>’</w:t>
      </w:r>
      <w:r w:rsidRPr="00A15685">
        <w:t>tocilizumab meta mqabbla ma</w:t>
      </w:r>
      <w:r w:rsidR="00D629BB" w:rsidRPr="00A15685">
        <w:t>’</w:t>
      </w:r>
      <w:r w:rsidRPr="00A15685">
        <w:t xml:space="preserve"> adalimumab. Erba</w:t>
      </w:r>
      <w:r w:rsidR="00D629BB" w:rsidRPr="00A15685">
        <w:t xml:space="preserve">’ </w:t>
      </w:r>
      <w:r w:rsidRPr="00A15685">
        <w:t>(2.5</w:t>
      </w:r>
      <w:ins w:id="780" w:author="Author" w:date="2025-08-04T09:42:00Z">
        <w:r w:rsidR="00AE0EF5">
          <w:t> </w:t>
        </w:r>
      </w:ins>
      <w:r w:rsidRPr="00A15685">
        <w:t>%) pazjenti fil-</w:t>
      </w:r>
      <w:r w:rsidR="00D629BB" w:rsidRPr="00A15685">
        <w:t xml:space="preserve">grupp ta’ </w:t>
      </w:r>
      <w:r w:rsidRPr="00A15685">
        <w:t xml:space="preserve">tocilizumab u </w:t>
      </w:r>
      <w:r w:rsidR="00D629BB" w:rsidRPr="00A15685">
        <w:t>żewġ</w:t>
      </w:r>
      <w:r w:rsidRPr="00A15685">
        <w:t xml:space="preserve"> (1.2</w:t>
      </w:r>
      <w:ins w:id="781" w:author="Author" w:date="2025-08-04T09:42:00Z">
        <w:r w:rsidR="00AE0EF5">
          <w:t> </w:t>
        </w:r>
      </w:ins>
      <w:r w:rsidRPr="00A15685">
        <w:t>%) pazjenti fil-</w:t>
      </w:r>
      <w:r w:rsidR="00D629BB" w:rsidRPr="00A15685">
        <w:t xml:space="preserve">grupp ta’ </w:t>
      </w:r>
      <w:r w:rsidRPr="00A15685">
        <w:t xml:space="preserve">adalimumab </w:t>
      </w:r>
      <w:r w:rsidR="00A70FBD" w:rsidRPr="00A15685">
        <w:t>kellhom</w:t>
      </w:r>
      <w:r w:rsidRPr="00A15685">
        <w:t xml:space="preserve"> </w:t>
      </w:r>
      <w:r w:rsidR="00A950F2" w:rsidRPr="00A15685">
        <w:t xml:space="preserve">esperjenza ta’ </w:t>
      </w:r>
      <w:r w:rsidR="00D629BB" w:rsidRPr="00A15685">
        <w:t xml:space="preserve">tnaqqis fl-għadd ta’ newtrofili ta’ </w:t>
      </w:r>
      <w:r w:rsidRPr="00A15685">
        <w:t>CTC grad</w:t>
      </w:r>
      <w:r w:rsidR="008E3CE8" w:rsidRPr="00A15685">
        <w:t> </w:t>
      </w:r>
      <w:r w:rsidRPr="00A15685">
        <w:t>3 jew 4. Ħdax</w:t>
      </w:r>
      <w:r w:rsidR="00D629BB" w:rsidRPr="00A15685">
        <w:t>-il</w:t>
      </w:r>
      <w:r w:rsidRPr="00A15685">
        <w:t xml:space="preserve"> </w:t>
      </w:r>
      <w:r w:rsidR="007F0732" w:rsidRPr="00A15685">
        <w:t>pazjent</w:t>
      </w:r>
      <w:r w:rsidRPr="00A15685">
        <w:t xml:space="preserve"> </w:t>
      </w:r>
      <w:r w:rsidR="007F0732" w:rsidRPr="00A15685">
        <w:t>(6.8</w:t>
      </w:r>
      <w:ins w:id="782" w:author="Author" w:date="2025-08-04T09:42:00Z">
        <w:r w:rsidR="00AE0EF5">
          <w:t> </w:t>
        </w:r>
      </w:ins>
      <w:r w:rsidR="007F0732" w:rsidRPr="00A15685">
        <w:t xml:space="preserve">%) </w:t>
      </w:r>
      <w:r w:rsidRPr="00A15685">
        <w:t>fil-</w:t>
      </w:r>
      <w:r w:rsidR="00D629BB" w:rsidRPr="00A15685">
        <w:t xml:space="preserve">grupp ta’ </w:t>
      </w:r>
      <w:r w:rsidRPr="00A15685">
        <w:t>tocilizumab u ħames (3.1</w:t>
      </w:r>
      <w:ins w:id="783" w:author="Author" w:date="2025-08-04T09:42:00Z">
        <w:r w:rsidR="00AE0EF5">
          <w:t> </w:t>
        </w:r>
      </w:ins>
      <w:r w:rsidRPr="00A15685">
        <w:t xml:space="preserve">%) pazjenti </w:t>
      </w:r>
      <w:r w:rsidR="00D629BB" w:rsidRPr="00A15685">
        <w:t xml:space="preserve">fil-grupp ta’ adalimumab </w:t>
      </w:r>
      <w:r w:rsidR="00A70FBD" w:rsidRPr="00A15685">
        <w:t>kellhom</w:t>
      </w:r>
      <w:r w:rsidR="00D629BB" w:rsidRPr="00A15685">
        <w:t xml:space="preserve"> </w:t>
      </w:r>
      <w:r w:rsidR="007F0732" w:rsidRPr="00A15685">
        <w:t xml:space="preserve">esperjenza ta’ </w:t>
      </w:r>
      <w:r w:rsidR="00FF2F8B" w:rsidRPr="00A15685">
        <w:t xml:space="preserve">żidiet fil-livell ta’ </w:t>
      </w:r>
      <w:r w:rsidR="00D629BB" w:rsidRPr="00A15685">
        <w:t xml:space="preserve">ALT ta’ </w:t>
      </w:r>
      <w:r w:rsidRPr="00A15685">
        <w:t>CTC grad</w:t>
      </w:r>
      <w:r w:rsidR="008E3CE8" w:rsidRPr="00A15685">
        <w:t> </w:t>
      </w:r>
      <w:r w:rsidRPr="00A15685">
        <w:t xml:space="preserve">2 jew ogħla. Iż-żieda medja </w:t>
      </w:r>
      <w:r w:rsidR="00FF2F8B" w:rsidRPr="00A15685">
        <w:t xml:space="preserve">fil-livell </w:t>
      </w:r>
      <w:r w:rsidR="00D629BB" w:rsidRPr="00A15685">
        <w:t xml:space="preserve">ta’ LDL </w:t>
      </w:r>
      <w:r w:rsidRPr="00A15685">
        <w:t>mil-linja bażi kien</w:t>
      </w:r>
      <w:r w:rsidR="00D629BB" w:rsidRPr="00A15685">
        <w:t>et</w:t>
      </w:r>
      <w:r w:rsidRPr="00A15685">
        <w:t xml:space="preserve"> </w:t>
      </w:r>
      <w:r w:rsidR="00FF2F8B" w:rsidRPr="00A15685">
        <w:t xml:space="preserve">ta’ </w:t>
      </w:r>
      <w:r w:rsidRPr="00A15685">
        <w:t>0.64</w:t>
      </w:r>
      <w:r w:rsidR="00D629BB" w:rsidRPr="00A15685">
        <w:t> mmol/L (25 mg/</w:t>
      </w:r>
      <w:r w:rsidRPr="00A15685">
        <w:t>dL) għall-pazjenti fil-</w:t>
      </w:r>
      <w:r w:rsidR="00D629BB" w:rsidRPr="00A15685">
        <w:t>grupp</w:t>
      </w:r>
      <w:r w:rsidRPr="00A15685">
        <w:t xml:space="preserve"> ta</w:t>
      </w:r>
      <w:r w:rsidR="00D629BB" w:rsidRPr="00A15685">
        <w:t xml:space="preserve">’ </w:t>
      </w:r>
      <w:r w:rsidRPr="00A15685">
        <w:t xml:space="preserve">tocilizumab u </w:t>
      </w:r>
      <w:r w:rsidR="00FF2F8B" w:rsidRPr="00A15685">
        <w:t xml:space="preserve">ta’ </w:t>
      </w:r>
      <w:r w:rsidRPr="00A15685">
        <w:t>0.19</w:t>
      </w:r>
      <w:r w:rsidR="00D629BB" w:rsidRPr="00A15685">
        <w:t> mmol/L (7 mg/</w:t>
      </w:r>
      <w:r w:rsidRPr="00A15685">
        <w:t>dL) għall-pazjenti f</w:t>
      </w:r>
      <w:r w:rsidR="003C05D0" w:rsidRPr="00A15685">
        <w:t>il-grupp ta’</w:t>
      </w:r>
      <w:r w:rsidR="00A70FBD" w:rsidRPr="00A15685">
        <w:t xml:space="preserve"> </w:t>
      </w:r>
      <w:r w:rsidRPr="00A15685">
        <w:t>adalimumab. Is-sigurtà osservata fil-</w:t>
      </w:r>
      <w:r w:rsidR="00265468" w:rsidRPr="00A15685">
        <w:t>grupp ta’</w:t>
      </w:r>
      <w:r w:rsidRPr="00A15685">
        <w:t xml:space="preserve"> tocilizumab kienet konsistenti mal-profil ta</w:t>
      </w:r>
      <w:r w:rsidR="00265468" w:rsidRPr="00A15685">
        <w:t xml:space="preserve">’ </w:t>
      </w:r>
      <w:r w:rsidRPr="00A15685">
        <w:t>sigurtà magħruf ta</w:t>
      </w:r>
      <w:r w:rsidR="00265468" w:rsidRPr="00A15685">
        <w:t xml:space="preserve">’ </w:t>
      </w:r>
      <w:r w:rsidRPr="00A15685">
        <w:t xml:space="preserve">tocilizumab u </w:t>
      </w:r>
      <w:r w:rsidR="00265468" w:rsidRPr="00A15685">
        <w:t xml:space="preserve">ma kienu osservati </w:t>
      </w:r>
      <w:r w:rsidRPr="00A15685">
        <w:t xml:space="preserve">l-ebda reazzjonijiet </w:t>
      </w:r>
      <w:r w:rsidR="00265468" w:rsidRPr="00A15685">
        <w:t xml:space="preserve">avversi </w:t>
      </w:r>
      <w:r w:rsidRPr="00A15685">
        <w:t>ġodda jew mhux mistennija</w:t>
      </w:r>
      <w:r w:rsidR="00265468" w:rsidRPr="00A15685">
        <w:t xml:space="preserve"> </w:t>
      </w:r>
      <w:r w:rsidRPr="00A15685">
        <w:t>(ara Tabella</w:t>
      </w:r>
      <w:r w:rsidR="008E3CE8" w:rsidRPr="00A15685">
        <w:t> </w:t>
      </w:r>
      <w:r w:rsidRPr="00A15685">
        <w:t>1).</w:t>
      </w:r>
    </w:p>
    <w:p w14:paraId="1D327728" w14:textId="77777777" w:rsidR="0024399E" w:rsidRPr="00A15685" w:rsidRDefault="0024399E" w:rsidP="009B2945">
      <w:pPr>
        <w:rPr>
          <w:b/>
          <w:u w:val="single"/>
        </w:rPr>
      </w:pPr>
    </w:p>
    <w:p w14:paraId="341209C8" w14:textId="174A893F" w:rsidR="007E7211" w:rsidRPr="00A15685" w:rsidRDefault="007E7211" w:rsidP="009B2945">
      <w:pPr>
        <w:rPr>
          <w:bCs/>
          <w:i/>
          <w:szCs w:val="22"/>
          <w:rPrChange w:id="784" w:author="Author" w:date="2025-04-21T11:24:00Z">
            <w:rPr>
              <w:bCs/>
              <w:iCs/>
              <w:szCs w:val="22"/>
            </w:rPr>
          </w:rPrChange>
        </w:rPr>
      </w:pPr>
      <w:r w:rsidRPr="00A15685">
        <w:rPr>
          <w:bCs/>
          <w:i/>
          <w:szCs w:val="22"/>
          <w:rPrChange w:id="785" w:author="Author" w:date="2025-04-21T11:24:00Z">
            <w:rPr>
              <w:bCs/>
              <w:iCs/>
              <w:szCs w:val="22"/>
            </w:rPr>
          </w:rPrChange>
        </w:rPr>
        <w:t xml:space="preserve">Qatt ma ħadu MTX qabel, RA </w:t>
      </w:r>
      <w:r w:rsidR="008E3CE8" w:rsidRPr="00A15685">
        <w:rPr>
          <w:bCs/>
          <w:i/>
          <w:szCs w:val="22"/>
          <w:rPrChange w:id="786" w:author="Author" w:date="2025-04-21T11:24:00Z">
            <w:rPr>
              <w:bCs/>
              <w:iCs/>
              <w:szCs w:val="22"/>
            </w:rPr>
          </w:rPrChange>
        </w:rPr>
        <w:t>b</w:t>
      </w:r>
      <w:r w:rsidRPr="00A15685">
        <w:rPr>
          <w:bCs/>
          <w:i/>
          <w:szCs w:val="22"/>
          <w:rPrChange w:id="787" w:author="Author" w:date="2025-04-21T11:24:00Z">
            <w:rPr>
              <w:bCs/>
              <w:iCs/>
              <w:szCs w:val="22"/>
            </w:rPr>
          </w:rPrChange>
        </w:rPr>
        <w:t>ikrija</w:t>
      </w:r>
    </w:p>
    <w:p w14:paraId="330E05BD" w14:textId="0F5EF44F" w:rsidR="007E7211" w:rsidRPr="00A15685" w:rsidRDefault="00AE0EF5" w:rsidP="009B2945">
      <w:pPr>
        <w:rPr>
          <w:szCs w:val="22"/>
          <w:lang w:eastAsia="en-GB"/>
        </w:rPr>
      </w:pPr>
      <w:bookmarkStart w:id="788" w:name="OLE_LINK49"/>
      <w:ins w:id="789" w:author="Author" w:date="2025-08-04T09:43:00Z">
        <w:r>
          <w:rPr>
            <w:szCs w:val="22"/>
            <w:lang w:eastAsia="en-GB"/>
          </w:rPr>
          <w:t>Il-Prova </w:t>
        </w:r>
      </w:ins>
      <w:del w:id="790" w:author="Author" w:date="2025-08-04T09:43:00Z">
        <w:r w:rsidR="005B39AA" w:rsidRPr="00A15685" w:rsidDel="00AE0EF5">
          <w:rPr>
            <w:szCs w:val="22"/>
            <w:lang w:eastAsia="en-GB"/>
          </w:rPr>
          <w:delText xml:space="preserve">Studju </w:delText>
        </w:r>
      </w:del>
      <w:r w:rsidR="005B39AA" w:rsidRPr="00A15685">
        <w:rPr>
          <w:szCs w:val="22"/>
          <w:lang w:eastAsia="en-GB"/>
        </w:rPr>
        <w:t xml:space="preserve">VII, </w:t>
      </w:r>
      <w:r w:rsidR="007A7F3E" w:rsidRPr="00A15685">
        <w:rPr>
          <w:szCs w:val="22"/>
          <w:lang w:eastAsia="en-GB"/>
        </w:rPr>
        <w:t xml:space="preserve">(WA19926), </w:t>
      </w:r>
      <w:ins w:id="791" w:author="Author" w:date="2025-04-21T11:24:00Z">
        <w:r w:rsidR="002B5D0E" w:rsidRPr="00A15685">
          <w:rPr>
            <w:szCs w:val="22"/>
            <w:lang w:eastAsia="en-GB"/>
          </w:rPr>
          <w:t>prova</w:t>
        </w:r>
      </w:ins>
      <w:del w:id="792" w:author="Author" w:date="2025-04-21T11:24:00Z">
        <w:r w:rsidR="005B39AA" w:rsidRPr="00A15685" w:rsidDel="002B5D0E">
          <w:rPr>
            <w:szCs w:val="22"/>
            <w:lang w:eastAsia="en-GB"/>
          </w:rPr>
          <w:delText>studju</w:delText>
        </w:r>
      </w:del>
      <w:r w:rsidR="005B39AA" w:rsidRPr="00A15685">
        <w:rPr>
          <w:szCs w:val="22"/>
          <w:lang w:eastAsia="en-GB"/>
        </w:rPr>
        <w:t xml:space="preserve"> </w:t>
      </w:r>
      <w:r w:rsidR="00091564" w:rsidRPr="00A15685">
        <w:rPr>
          <w:szCs w:val="22"/>
          <w:lang w:eastAsia="en-GB"/>
        </w:rPr>
        <w:t>ta’ sentejn bl-</w:t>
      </w:r>
      <w:r w:rsidR="005B39AA" w:rsidRPr="00A15685">
        <w:rPr>
          <w:szCs w:val="22"/>
          <w:lang w:eastAsia="en-GB"/>
        </w:rPr>
        <w:t xml:space="preserve">analiżi primarja ppjanata </w:t>
      </w:r>
      <w:r w:rsidR="00091564" w:rsidRPr="00A15685">
        <w:rPr>
          <w:szCs w:val="22"/>
          <w:lang w:eastAsia="en-GB"/>
        </w:rPr>
        <w:t>f’</w:t>
      </w:r>
      <w:r w:rsidR="005B39AA" w:rsidRPr="00A15685">
        <w:rPr>
          <w:szCs w:val="22"/>
          <w:lang w:eastAsia="en-GB"/>
        </w:rPr>
        <w:t>ġimgħa</w:t>
      </w:r>
      <w:r w:rsidR="008E3CE8" w:rsidRPr="00A15685">
        <w:rPr>
          <w:szCs w:val="22"/>
          <w:lang w:eastAsia="en-GB"/>
        </w:rPr>
        <w:t> </w:t>
      </w:r>
      <w:r w:rsidR="00091564" w:rsidRPr="00A15685">
        <w:rPr>
          <w:szCs w:val="22"/>
          <w:lang w:eastAsia="en-GB"/>
        </w:rPr>
        <w:t xml:space="preserve">52 </w:t>
      </w:r>
      <w:r w:rsidR="005B39AA" w:rsidRPr="00A15685">
        <w:rPr>
          <w:szCs w:val="22"/>
          <w:lang w:eastAsia="en-GB"/>
        </w:rPr>
        <w:t>evalwa</w:t>
      </w:r>
      <w:ins w:id="793" w:author="Author" w:date="2025-08-04T09:43:00Z">
        <w:r>
          <w:rPr>
            <w:szCs w:val="22"/>
            <w:lang w:eastAsia="en-GB"/>
          </w:rPr>
          <w:t>t</w:t>
        </w:r>
      </w:ins>
      <w:r w:rsidR="005B39AA" w:rsidRPr="00A15685">
        <w:rPr>
          <w:szCs w:val="22"/>
          <w:lang w:eastAsia="en-GB"/>
        </w:rPr>
        <w:t xml:space="preserve"> 1</w:t>
      </w:r>
      <w:ins w:id="794" w:author="Author" w:date="2025-08-04T09:43:00Z">
        <w:r>
          <w:rPr>
            <w:szCs w:val="22"/>
            <w:lang w:eastAsia="en-GB"/>
          </w:rPr>
          <w:t> </w:t>
        </w:r>
      </w:ins>
      <w:r w:rsidR="005B39AA" w:rsidRPr="00A15685">
        <w:rPr>
          <w:szCs w:val="22"/>
          <w:lang w:eastAsia="en-GB"/>
        </w:rPr>
        <w:t>162</w:t>
      </w:r>
      <w:r w:rsidR="008E3CE8" w:rsidRPr="00A15685">
        <w:rPr>
          <w:szCs w:val="22"/>
          <w:lang w:eastAsia="en-GB"/>
        </w:rPr>
        <w:t> </w:t>
      </w:r>
      <w:r w:rsidR="005B39AA" w:rsidRPr="00A15685">
        <w:rPr>
          <w:szCs w:val="22"/>
          <w:lang w:eastAsia="en-GB"/>
        </w:rPr>
        <w:t xml:space="preserve">pazjent adult </w:t>
      </w:r>
      <w:r w:rsidR="00091564" w:rsidRPr="00A15685">
        <w:rPr>
          <w:szCs w:val="22"/>
          <w:lang w:eastAsia="en-GB"/>
        </w:rPr>
        <w:t xml:space="preserve">li qatt ma ħadu </w:t>
      </w:r>
      <w:r w:rsidR="005B39AA" w:rsidRPr="00A15685">
        <w:rPr>
          <w:szCs w:val="22"/>
          <w:lang w:eastAsia="en-GB"/>
        </w:rPr>
        <w:t xml:space="preserve">MTX </w:t>
      </w:r>
      <w:r w:rsidR="00091564" w:rsidRPr="00A15685">
        <w:rPr>
          <w:szCs w:val="22"/>
          <w:lang w:eastAsia="en-GB"/>
        </w:rPr>
        <w:t>qabel</w:t>
      </w:r>
      <w:r w:rsidR="005B39AA" w:rsidRPr="00A15685">
        <w:rPr>
          <w:szCs w:val="22"/>
          <w:lang w:eastAsia="en-GB"/>
        </w:rPr>
        <w:t xml:space="preserve"> </w:t>
      </w:r>
      <w:r w:rsidR="00693BA8" w:rsidRPr="00A15685">
        <w:rPr>
          <w:szCs w:val="22"/>
          <w:lang w:eastAsia="en-GB"/>
        </w:rPr>
        <w:t>b’</w:t>
      </w:r>
      <w:r w:rsidR="005B39AA" w:rsidRPr="00A15685">
        <w:rPr>
          <w:szCs w:val="22"/>
          <w:lang w:eastAsia="en-GB"/>
        </w:rPr>
        <w:t xml:space="preserve">RA </w:t>
      </w:r>
      <w:r w:rsidR="00693BA8" w:rsidRPr="00A15685">
        <w:rPr>
          <w:szCs w:val="22"/>
          <w:lang w:eastAsia="en-GB"/>
        </w:rPr>
        <w:t xml:space="preserve">moderata sa severa, bikrija u </w:t>
      </w:r>
      <w:r w:rsidR="005B39AA" w:rsidRPr="00A15685">
        <w:rPr>
          <w:szCs w:val="22"/>
          <w:lang w:eastAsia="en-GB"/>
        </w:rPr>
        <w:t>attiv</w:t>
      </w:r>
      <w:r w:rsidR="00693BA8" w:rsidRPr="00A15685">
        <w:rPr>
          <w:szCs w:val="22"/>
          <w:lang w:eastAsia="en-GB"/>
        </w:rPr>
        <w:t>a</w:t>
      </w:r>
      <w:r w:rsidR="005B39AA" w:rsidRPr="00A15685">
        <w:rPr>
          <w:szCs w:val="22"/>
          <w:lang w:eastAsia="en-GB"/>
        </w:rPr>
        <w:t xml:space="preserve"> </w:t>
      </w:r>
      <w:r w:rsidR="00693BA8" w:rsidRPr="00A15685">
        <w:rPr>
          <w:szCs w:val="22"/>
          <w:lang w:eastAsia="en-GB"/>
        </w:rPr>
        <w:t>(</w:t>
      </w:r>
      <w:r w:rsidR="005B39AA" w:rsidRPr="00A15685">
        <w:rPr>
          <w:szCs w:val="22"/>
          <w:lang w:eastAsia="en-GB"/>
        </w:rPr>
        <w:t xml:space="preserve">tul </w:t>
      </w:r>
      <w:r w:rsidR="00693BA8" w:rsidRPr="00A15685">
        <w:rPr>
          <w:szCs w:val="22"/>
          <w:lang w:eastAsia="en-GB"/>
        </w:rPr>
        <w:t>medju tal-marda</w:t>
      </w:r>
      <w:r w:rsidR="0088648E" w:rsidRPr="00A15685">
        <w:rPr>
          <w:szCs w:val="22"/>
        </w:rPr>
        <w:t> ≤ </w:t>
      </w:r>
      <w:r w:rsidR="005B39AA" w:rsidRPr="00A15685">
        <w:rPr>
          <w:szCs w:val="22"/>
          <w:lang w:eastAsia="en-GB"/>
        </w:rPr>
        <w:t>6</w:t>
      </w:r>
      <w:r w:rsidR="008E3CE8" w:rsidRPr="00A15685">
        <w:rPr>
          <w:szCs w:val="22"/>
          <w:lang w:eastAsia="en-GB"/>
        </w:rPr>
        <w:t> </w:t>
      </w:r>
      <w:r w:rsidR="005B39AA" w:rsidRPr="00A15685">
        <w:rPr>
          <w:szCs w:val="22"/>
          <w:lang w:eastAsia="en-GB"/>
        </w:rPr>
        <w:t>xhur). Madwar 20</w:t>
      </w:r>
      <w:ins w:id="795" w:author="Author" w:date="2025-08-04T09:43:00Z">
        <w:r>
          <w:rPr>
            <w:szCs w:val="22"/>
            <w:lang w:eastAsia="en-GB"/>
          </w:rPr>
          <w:t> </w:t>
        </w:r>
      </w:ins>
      <w:r w:rsidR="005B39AA" w:rsidRPr="00A15685">
        <w:rPr>
          <w:szCs w:val="22"/>
          <w:lang w:eastAsia="en-GB"/>
        </w:rPr>
        <w:t xml:space="preserve">% tal-pazjenti kienu rċevew </w:t>
      </w:r>
      <w:r w:rsidR="00AF70BD" w:rsidRPr="00A15685">
        <w:rPr>
          <w:szCs w:val="22"/>
          <w:lang w:eastAsia="en-GB"/>
        </w:rPr>
        <w:t>trattament</w:t>
      </w:r>
      <w:r w:rsidR="00693BA8" w:rsidRPr="00A15685">
        <w:rPr>
          <w:szCs w:val="22"/>
          <w:lang w:eastAsia="en-GB"/>
        </w:rPr>
        <w:t xml:space="preserve"> minn</w:t>
      </w:r>
      <w:r w:rsidR="005B39AA" w:rsidRPr="00A15685">
        <w:rPr>
          <w:szCs w:val="22"/>
          <w:lang w:eastAsia="en-GB"/>
        </w:rPr>
        <w:t xml:space="preserve"> qabel </w:t>
      </w:r>
      <w:r w:rsidR="00693BA8" w:rsidRPr="00A15685">
        <w:rPr>
          <w:szCs w:val="22"/>
          <w:lang w:eastAsia="en-GB"/>
        </w:rPr>
        <w:t>b’</w:t>
      </w:r>
      <w:r w:rsidR="005B39AA" w:rsidRPr="00A15685">
        <w:rPr>
          <w:szCs w:val="22"/>
          <w:lang w:eastAsia="en-GB"/>
        </w:rPr>
        <w:t xml:space="preserve">DMARDs </w:t>
      </w:r>
      <w:r w:rsidR="00693BA8" w:rsidRPr="00A15685">
        <w:rPr>
          <w:szCs w:val="22"/>
          <w:lang w:eastAsia="en-GB"/>
        </w:rPr>
        <w:t>oħr</w:t>
      </w:r>
      <w:r w:rsidR="005B39AA" w:rsidRPr="00A15685">
        <w:rPr>
          <w:szCs w:val="22"/>
          <w:lang w:eastAsia="en-GB"/>
        </w:rPr>
        <w:t>a</w:t>
      </w:r>
      <w:r w:rsidR="00693BA8" w:rsidRPr="00A15685">
        <w:rPr>
          <w:szCs w:val="22"/>
          <w:lang w:eastAsia="en-GB"/>
        </w:rPr>
        <w:t xml:space="preserve"> mhux</w:t>
      </w:r>
      <w:r w:rsidR="005B39AA" w:rsidRPr="00A15685">
        <w:rPr>
          <w:szCs w:val="22"/>
          <w:lang w:eastAsia="en-GB"/>
        </w:rPr>
        <w:t xml:space="preserve"> MTX. D</w:t>
      </w:r>
      <w:ins w:id="796" w:author="Author" w:date="2025-04-21T11:24:00Z">
        <w:r w:rsidR="002B5D0E" w:rsidRPr="00A15685">
          <w:rPr>
            <w:szCs w:val="22"/>
            <w:lang w:eastAsia="en-GB"/>
          </w:rPr>
          <w:t>in il-prova</w:t>
        </w:r>
      </w:ins>
      <w:del w:id="797" w:author="Author" w:date="2025-04-21T11:24:00Z">
        <w:r w:rsidR="005B39AA" w:rsidRPr="00A15685" w:rsidDel="002B5D0E">
          <w:rPr>
            <w:szCs w:val="22"/>
            <w:lang w:eastAsia="en-GB"/>
          </w:rPr>
          <w:delText>an l</w:delText>
        </w:r>
        <w:r w:rsidR="00693BA8" w:rsidRPr="00A15685" w:rsidDel="002B5D0E">
          <w:rPr>
            <w:szCs w:val="22"/>
            <w:lang w:eastAsia="en-GB"/>
          </w:rPr>
          <w:delText>-istudju</w:delText>
        </w:r>
      </w:del>
      <w:r w:rsidR="00693BA8" w:rsidRPr="00A15685">
        <w:rPr>
          <w:szCs w:val="22"/>
          <w:lang w:eastAsia="en-GB"/>
        </w:rPr>
        <w:t xml:space="preserve"> evalwa</w:t>
      </w:r>
      <w:ins w:id="798" w:author="Author" w:date="2025-04-21T11:24:00Z">
        <w:r w:rsidR="002B5D0E" w:rsidRPr="00A15685">
          <w:rPr>
            <w:szCs w:val="22"/>
            <w:lang w:eastAsia="en-GB"/>
          </w:rPr>
          <w:t>t</w:t>
        </w:r>
      </w:ins>
      <w:r w:rsidR="00693BA8" w:rsidRPr="00A15685">
        <w:rPr>
          <w:szCs w:val="22"/>
          <w:lang w:eastAsia="en-GB"/>
        </w:rPr>
        <w:t xml:space="preserve"> l-effikaċja ta’ </w:t>
      </w:r>
      <w:r w:rsidR="005B39AA" w:rsidRPr="00A15685">
        <w:rPr>
          <w:szCs w:val="22"/>
          <w:lang w:eastAsia="en-GB"/>
        </w:rPr>
        <w:t xml:space="preserve">tocilizumab </w:t>
      </w:r>
      <w:r w:rsidR="008E3CE8" w:rsidRPr="00A15685">
        <w:rPr>
          <w:szCs w:val="22"/>
          <w:lang w:eastAsia="en-GB"/>
        </w:rPr>
        <w:t>fil-vini</w:t>
      </w:r>
      <w:r w:rsidR="00693BA8" w:rsidRPr="00A15685">
        <w:rPr>
          <w:szCs w:val="22"/>
          <w:lang w:eastAsia="en-GB"/>
        </w:rPr>
        <w:t xml:space="preserve"> 4 jew 8 mg/</w:t>
      </w:r>
      <w:r w:rsidR="005B39AA" w:rsidRPr="00A15685">
        <w:rPr>
          <w:szCs w:val="22"/>
          <w:lang w:eastAsia="en-GB"/>
        </w:rPr>
        <w:t xml:space="preserve">kg kull </w:t>
      </w:r>
      <w:r w:rsidR="00693BA8" w:rsidRPr="00A15685">
        <w:rPr>
          <w:szCs w:val="22"/>
          <w:lang w:eastAsia="en-GB"/>
        </w:rPr>
        <w:t>4</w:t>
      </w:r>
      <w:r w:rsidR="008E3CE8" w:rsidRPr="00A15685">
        <w:rPr>
          <w:szCs w:val="22"/>
          <w:lang w:eastAsia="en-GB"/>
        </w:rPr>
        <w:t> </w:t>
      </w:r>
      <w:r w:rsidR="00693BA8" w:rsidRPr="00A15685">
        <w:rPr>
          <w:szCs w:val="22"/>
          <w:lang w:eastAsia="en-GB"/>
        </w:rPr>
        <w:t>ġimgħat/</w:t>
      </w:r>
      <w:r w:rsidR="005B39AA" w:rsidRPr="00A15685">
        <w:rPr>
          <w:szCs w:val="22"/>
          <w:lang w:eastAsia="en-GB"/>
        </w:rPr>
        <w:t xml:space="preserve">terapija kombinata </w:t>
      </w:r>
      <w:r w:rsidR="00693BA8" w:rsidRPr="00A15685">
        <w:rPr>
          <w:szCs w:val="22"/>
          <w:lang w:eastAsia="en-GB"/>
        </w:rPr>
        <w:t xml:space="preserve">ta’ MTX, monoterapija ta’ </w:t>
      </w:r>
      <w:r w:rsidR="005B39AA" w:rsidRPr="00A15685">
        <w:rPr>
          <w:szCs w:val="22"/>
          <w:lang w:eastAsia="en-GB"/>
        </w:rPr>
        <w:t>tocilizumab</w:t>
      </w:r>
      <w:r w:rsidR="00693BA8" w:rsidRPr="00A15685">
        <w:rPr>
          <w:szCs w:val="22"/>
          <w:lang w:eastAsia="en-GB"/>
        </w:rPr>
        <w:t xml:space="preserve"> </w:t>
      </w:r>
      <w:r w:rsidR="008E3CE8" w:rsidRPr="00A15685">
        <w:rPr>
          <w:szCs w:val="22"/>
          <w:lang w:eastAsia="en-GB"/>
        </w:rPr>
        <w:t>fil-vini</w:t>
      </w:r>
      <w:r w:rsidR="00693BA8" w:rsidRPr="00A15685">
        <w:rPr>
          <w:szCs w:val="22"/>
          <w:lang w:eastAsia="en-GB"/>
        </w:rPr>
        <w:t xml:space="preserve"> 8</w:t>
      </w:r>
      <w:r w:rsidR="008E3CE8" w:rsidRPr="00A15685">
        <w:rPr>
          <w:szCs w:val="22"/>
          <w:lang w:eastAsia="en-GB"/>
        </w:rPr>
        <w:t> </w:t>
      </w:r>
      <w:r w:rsidR="00693BA8" w:rsidRPr="00A15685">
        <w:rPr>
          <w:szCs w:val="22"/>
          <w:lang w:eastAsia="en-GB"/>
        </w:rPr>
        <w:t>mg/</w:t>
      </w:r>
      <w:r w:rsidR="005B39AA" w:rsidRPr="00A15685">
        <w:rPr>
          <w:szCs w:val="22"/>
          <w:lang w:eastAsia="en-GB"/>
        </w:rPr>
        <w:t xml:space="preserve">kg u monoterapija </w:t>
      </w:r>
      <w:r w:rsidR="00693BA8" w:rsidRPr="00A15685">
        <w:rPr>
          <w:szCs w:val="22"/>
          <w:lang w:eastAsia="en-GB"/>
        </w:rPr>
        <w:t xml:space="preserve">ta’ </w:t>
      </w:r>
      <w:r w:rsidR="005B39AA" w:rsidRPr="00A15685">
        <w:rPr>
          <w:szCs w:val="22"/>
          <w:lang w:eastAsia="en-GB"/>
        </w:rPr>
        <w:t xml:space="preserve">MTX </w:t>
      </w:r>
      <w:r w:rsidR="00693BA8" w:rsidRPr="00A15685">
        <w:rPr>
          <w:szCs w:val="22"/>
          <w:lang w:eastAsia="en-GB"/>
        </w:rPr>
        <w:t xml:space="preserve">li jnaqqsu </w:t>
      </w:r>
      <w:r w:rsidR="005B39AA" w:rsidRPr="00A15685">
        <w:rPr>
          <w:szCs w:val="22"/>
          <w:lang w:eastAsia="en-GB"/>
        </w:rPr>
        <w:t>s-sinjali u s-sintomi u r-rata ta</w:t>
      </w:r>
      <w:r w:rsidR="00693BA8" w:rsidRPr="00A15685">
        <w:rPr>
          <w:szCs w:val="22"/>
          <w:lang w:eastAsia="en-GB"/>
        </w:rPr>
        <w:t xml:space="preserve">’ progressjoni ta’ </w:t>
      </w:r>
      <w:r w:rsidR="005B39AA" w:rsidRPr="00A15685">
        <w:rPr>
          <w:szCs w:val="22"/>
          <w:lang w:eastAsia="en-GB"/>
        </w:rPr>
        <w:t>ħsara fil-ġogi għal 104</w:t>
      </w:r>
      <w:r w:rsidR="008E3CE8" w:rsidRPr="00A15685">
        <w:rPr>
          <w:szCs w:val="22"/>
          <w:lang w:eastAsia="en-GB"/>
        </w:rPr>
        <w:t> </w:t>
      </w:r>
      <w:r w:rsidR="005B39AA" w:rsidRPr="00A15685">
        <w:rPr>
          <w:szCs w:val="22"/>
          <w:lang w:eastAsia="en-GB"/>
        </w:rPr>
        <w:t xml:space="preserve">ġimgħat. </w:t>
      </w:r>
      <w:r w:rsidR="00693BA8" w:rsidRPr="00A15685">
        <w:rPr>
          <w:szCs w:val="22"/>
          <w:lang w:eastAsia="en-GB"/>
        </w:rPr>
        <w:t>Il-</w:t>
      </w:r>
      <w:bookmarkStart w:id="799" w:name="OLE_LINK62"/>
      <w:bookmarkStart w:id="800" w:name="OLE_LINK65"/>
      <w:r w:rsidR="00693BA8" w:rsidRPr="00A15685">
        <w:rPr>
          <w:szCs w:val="22"/>
          <w:lang w:eastAsia="en-GB"/>
        </w:rPr>
        <w:t>punt finali</w:t>
      </w:r>
      <w:r w:rsidR="005B39AA" w:rsidRPr="00A15685">
        <w:rPr>
          <w:szCs w:val="22"/>
          <w:lang w:eastAsia="en-GB"/>
        </w:rPr>
        <w:t xml:space="preserve"> primarju </w:t>
      </w:r>
      <w:bookmarkEnd w:id="799"/>
      <w:bookmarkEnd w:id="800"/>
      <w:r w:rsidR="005B39AA" w:rsidRPr="00A15685">
        <w:rPr>
          <w:szCs w:val="22"/>
          <w:lang w:eastAsia="en-GB"/>
        </w:rPr>
        <w:t>kien il-proporzjon ta</w:t>
      </w:r>
      <w:r w:rsidR="00693BA8" w:rsidRPr="00A15685">
        <w:rPr>
          <w:szCs w:val="22"/>
          <w:lang w:eastAsia="en-GB"/>
        </w:rPr>
        <w:t xml:space="preserve">’ </w:t>
      </w:r>
      <w:r w:rsidR="005B39AA" w:rsidRPr="00A15685">
        <w:rPr>
          <w:szCs w:val="22"/>
          <w:lang w:eastAsia="en-GB"/>
        </w:rPr>
        <w:t xml:space="preserve">pazjenti li kisbu </w:t>
      </w:r>
      <w:r w:rsidR="00693BA8" w:rsidRPr="00A15685">
        <w:rPr>
          <w:szCs w:val="22"/>
          <w:lang w:eastAsia="en-GB"/>
        </w:rPr>
        <w:t xml:space="preserve">remissjoni </w:t>
      </w:r>
      <w:r w:rsidR="005B39AA" w:rsidRPr="00A15685">
        <w:rPr>
          <w:szCs w:val="22"/>
          <w:lang w:eastAsia="en-GB"/>
        </w:rPr>
        <w:t>DAS28 (DAS28</w:t>
      </w:r>
      <w:r w:rsidR="008E3CE8" w:rsidRPr="00A15685">
        <w:rPr>
          <w:szCs w:val="22"/>
          <w:lang w:eastAsia="en-GB"/>
        </w:rPr>
        <w:t> </w:t>
      </w:r>
      <w:r w:rsidR="005B39AA" w:rsidRPr="00A15685">
        <w:rPr>
          <w:szCs w:val="22"/>
          <w:lang w:eastAsia="en-GB"/>
        </w:rPr>
        <w:t>&lt;</w:t>
      </w:r>
      <w:r w:rsidR="009F499D" w:rsidRPr="00A15685">
        <w:rPr>
          <w:szCs w:val="22"/>
          <w:lang w:eastAsia="en-GB"/>
        </w:rPr>
        <w:t> </w:t>
      </w:r>
      <w:r w:rsidR="005B39AA" w:rsidRPr="00A15685">
        <w:rPr>
          <w:szCs w:val="22"/>
          <w:lang w:eastAsia="en-GB"/>
        </w:rPr>
        <w:t>2</w:t>
      </w:r>
      <w:r w:rsidR="00693BA8" w:rsidRPr="00A15685">
        <w:rPr>
          <w:szCs w:val="22"/>
          <w:lang w:eastAsia="en-GB"/>
        </w:rPr>
        <w:t>.6) f’ġimgħa</w:t>
      </w:r>
      <w:r w:rsidR="008E3CE8" w:rsidRPr="00A15685">
        <w:rPr>
          <w:szCs w:val="22"/>
          <w:lang w:eastAsia="en-GB"/>
        </w:rPr>
        <w:t> </w:t>
      </w:r>
      <w:r w:rsidR="00693BA8" w:rsidRPr="00A15685">
        <w:rPr>
          <w:szCs w:val="22"/>
          <w:lang w:eastAsia="en-GB"/>
        </w:rPr>
        <w:t>24. Proporzjon ogħla b’</w:t>
      </w:r>
      <w:r w:rsidR="005B39AA" w:rsidRPr="00A15685">
        <w:rPr>
          <w:szCs w:val="22"/>
          <w:lang w:eastAsia="en-GB"/>
        </w:rPr>
        <w:t>mod sinifikanti ta</w:t>
      </w:r>
      <w:r w:rsidR="00693BA8" w:rsidRPr="00A15685">
        <w:rPr>
          <w:szCs w:val="22"/>
          <w:lang w:eastAsia="en-GB"/>
        </w:rPr>
        <w:t>’</w:t>
      </w:r>
      <w:r w:rsidR="005B39AA" w:rsidRPr="00A15685">
        <w:rPr>
          <w:szCs w:val="22"/>
          <w:lang w:eastAsia="en-GB"/>
        </w:rPr>
        <w:t xml:space="preserve"> pazjenti fil-</w:t>
      </w:r>
      <w:r w:rsidR="00693BA8" w:rsidRPr="00A15685">
        <w:rPr>
          <w:szCs w:val="22"/>
          <w:lang w:eastAsia="en-GB"/>
        </w:rPr>
        <w:t xml:space="preserve">grupp ta’ </w:t>
      </w:r>
      <w:r w:rsidR="005B39AA" w:rsidRPr="00A15685">
        <w:rPr>
          <w:szCs w:val="22"/>
          <w:lang w:eastAsia="en-GB"/>
        </w:rPr>
        <w:t>tocilizumab 8</w:t>
      </w:r>
      <w:r w:rsidR="00693BA8" w:rsidRPr="00A15685">
        <w:rPr>
          <w:szCs w:val="22"/>
          <w:lang w:eastAsia="en-GB"/>
        </w:rPr>
        <w:t> mg/</w:t>
      </w:r>
      <w:r w:rsidR="005B39AA" w:rsidRPr="00A15685">
        <w:rPr>
          <w:szCs w:val="22"/>
          <w:lang w:eastAsia="en-GB"/>
        </w:rPr>
        <w:t xml:space="preserve">kg + MTX u </w:t>
      </w:r>
      <w:r w:rsidR="00693BA8" w:rsidRPr="00A15685">
        <w:rPr>
          <w:szCs w:val="22"/>
          <w:lang w:eastAsia="en-GB"/>
        </w:rPr>
        <w:t xml:space="preserve">f’dak ta’ </w:t>
      </w:r>
      <w:r w:rsidR="005B39AA" w:rsidRPr="00A15685">
        <w:rPr>
          <w:szCs w:val="22"/>
          <w:lang w:eastAsia="en-GB"/>
        </w:rPr>
        <w:t>monoterapija ta</w:t>
      </w:r>
      <w:r w:rsidR="00693BA8" w:rsidRPr="00A15685">
        <w:rPr>
          <w:szCs w:val="22"/>
          <w:lang w:eastAsia="en-GB"/>
        </w:rPr>
        <w:t>’</w:t>
      </w:r>
      <w:r w:rsidR="005B39AA" w:rsidRPr="00A15685">
        <w:rPr>
          <w:szCs w:val="22"/>
          <w:lang w:eastAsia="en-GB"/>
        </w:rPr>
        <w:t xml:space="preserve"> tocilizumab </w:t>
      </w:r>
      <w:r w:rsidR="00693BA8" w:rsidRPr="00A15685">
        <w:rPr>
          <w:szCs w:val="22"/>
          <w:lang w:eastAsia="en-GB"/>
        </w:rPr>
        <w:t>laħqu</w:t>
      </w:r>
      <w:r w:rsidR="005B39AA" w:rsidRPr="00A15685">
        <w:rPr>
          <w:szCs w:val="22"/>
          <w:lang w:eastAsia="en-GB"/>
        </w:rPr>
        <w:t xml:space="preserve"> l-</w:t>
      </w:r>
      <w:r w:rsidR="00693BA8" w:rsidRPr="00A15685">
        <w:rPr>
          <w:szCs w:val="22"/>
          <w:lang w:eastAsia="en-GB"/>
        </w:rPr>
        <w:t>punt finali primarju meta mqabbla ma’ MTX waħdu. Il-</w:t>
      </w:r>
      <w:r w:rsidR="005B39AA" w:rsidRPr="00A15685">
        <w:rPr>
          <w:szCs w:val="22"/>
          <w:lang w:eastAsia="en-GB"/>
        </w:rPr>
        <w:t xml:space="preserve">grupp </w:t>
      </w:r>
      <w:r w:rsidR="00693BA8" w:rsidRPr="00A15685">
        <w:rPr>
          <w:szCs w:val="22"/>
          <w:lang w:eastAsia="en-GB"/>
        </w:rPr>
        <w:t xml:space="preserve">ta’ </w:t>
      </w:r>
      <w:r w:rsidR="00693BA8" w:rsidRPr="00A15685">
        <w:t xml:space="preserve">tocilizumab 8 mg/kg + MTX </w:t>
      </w:r>
      <w:r w:rsidR="005B39AA" w:rsidRPr="00A15685">
        <w:rPr>
          <w:szCs w:val="22"/>
          <w:lang w:eastAsia="en-GB"/>
        </w:rPr>
        <w:t xml:space="preserve">wera wkoll riżultati statistikament sinifikanti </w:t>
      </w:r>
      <w:r w:rsidR="00155C0A" w:rsidRPr="00A15685">
        <w:rPr>
          <w:szCs w:val="22"/>
          <w:lang w:eastAsia="en-GB"/>
        </w:rPr>
        <w:t>fil-punti finali</w:t>
      </w:r>
      <w:r w:rsidR="005B39AA" w:rsidRPr="00A15685">
        <w:rPr>
          <w:szCs w:val="22"/>
          <w:lang w:eastAsia="en-GB"/>
        </w:rPr>
        <w:t xml:space="preserve"> sekondarji ewlenin. </w:t>
      </w:r>
      <w:r w:rsidR="00155C0A" w:rsidRPr="00A15685">
        <w:rPr>
          <w:szCs w:val="22"/>
          <w:lang w:eastAsia="en-GB"/>
        </w:rPr>
        <w:t>Rispons</w:t>
      </w:r>
      <w:r w:rsidR="005B39AA" w:rsidRPr="00A15685">
        <w:rPr>
          <w:szCs w:val="22"/>
          <w:lang w:eastAsia="en-GB"/>
        </w:rPr>
        <w:t xml:space="preserve"> numerikament akbar meta mqabb</w:t>
      </w:r>
      <w:r w:rsidR="00155C0A" w:rsidRPr="00A15685">
        <w:rPr>
          <w:szCs w:val="22"/>
          <w:lang w:eastAsia="en-GB"/>
        </w:rPr>
        <w:t xml:space="preserve">el ma’ </w:t>
      </w:r>
      <w:r w:rsidR="005B39AA" w:rsidRPr="00A15685">
        <w:rPr>
          <w:szCs w:val="22"/>
          <w:lang w:eastAsia="en-GB"/>
        </w:rPr>
        <w:t>MTX waħdu kien osservati f</w:t>
      </w:r>
      <w:r w:rsidR="00155C0A" w:rsidRPr="00A15685">
        <w:rPr>
          <w:szCs w:val="22"/>
          <w:lang w:eastAsia="en-GB"/>
        </w:rPr>
        <w:t>il-grupp ta’ monoterapija b’</w:t>
      </w:r>
      <w:r w:rsidR="005B39AA" w:rsidRPr="00A15685">
        <w:rPr>
          <w:szCs w:val="22"/>
          <w:lang w:eastAsia="en-GB"/>
        </w:rPr>
        <w:t>tocilizumab 8</w:t>
      </w:r>
      <w:r w:rsidR="00D22589" w:rsidRPr="00A15685">
        <w:rPr>
          <w:szCs w:val="22"/>
          <w:lang w:eastAsia="en-GB"/>
        </w:rPr>
        <w:t> </w:t>
      </w:r>
      <w:r w:rsidR="00155C0A" w:rsidRPr="00A15685">
        <w:t>mg/kg fil-</w:t>
      </w:r>
      <w:bookmarkStart w:id="801" w:name="OLE_LINK54"/>
      <w:bookmarkStart w:id="802" w:name="OLE_LINK59"/>
      <w:r w:rsidR="00155C0A" w:rsidRPr="00A15685">
        <w:t xml:space="preserve">punti </w:t>
      </w:r>
      <w:r w:rsidR="00155C0A" w:rsidRPr="00A15685">
        <w:lastRenderedPageBreak/>
        <w:t>finali</w:t>
      </w:r>
      <w:bookmarkEnd w:id="801"/>
      <w:bookmarkEnd w:id="802"/>
      <w:r w:rsidR="00155C0A" w:rsidRPr="00A15685">
        <w:t xml:space="preserve"> sekondarji </w:t>
      </w:r>
      <w:r w:rsidR="005B39AA" w:rsidRPr="00A15685">
        <w:rPr>
          <w:szCs w:val="22"/>
          <w:lang w:eastAsia="en-GB"/>
        </w:rPr>
        <w:t xml:space="preserve">kollha, inkluż </w:t>
      </w:r>
      <w:r w:rsidR="00155C0A" w:rsidRPr="00A15685">
        <w:t>punti finali</w:t>
      </w:r>
      <w:r w:rsidR="00155C0A" w:rsidRPr="00A15685">
        <w:rPr>
          <w:szCs w:val="22"/>
          <w:lang w:eastAsia="en-GB"/>
        </w:rPr>
        <w:t xml:space="preserve"> radjografiċi. F’</w:t>
      </w:r>
      <w:r w:rsidR="005B39AA" w:rsidRPr="00A15685">
        <w:rPr>
          <w:szCs w:val="22"/>
          <w:lang w:eastAsia="en-GB"/>
        </w:rPr>
        <w:t>d</w:t>
      </w:r>
      <w:ins w:id="803" w:author="Author" w:date="2025-04-21T11:25:00Z">
        <w:r w:rsidR="002B5D0E" w:rsidRPr="00A15685">
          <w:rPr>
            <w:szCs w:val="22"/>
            <w:lang w:eastAsia="en-GB"/>
          </w:rPr>
          <w:t>in il-prova</w:t>
        </w:r>
      </w:ins>
      <w:del w:id="804" w:author="Author" w:date="2025-04-21T11:25:00Z">
        <w:r w:rsidR="005B39AA" w:rsidRPr="00A15685" w:rsidDel="002B5D0E">
          <w:rPr>
            <w:szCs w:val="22"/>
            <w:lang w:eastAsia="en-GB"/>
          </w:rPr>
          <w:delText>an l-istu</w:delText>
        </w:r>
        <w:r w:rsidR="00155C0A" w:rsidRPr="00A15685" w:rsidDel="002B5D0E">
          <w:rPr>
            <w:szCs w:val="22"/>
            <w:lang w:eastAsia="en-GB"/>
          </w:rPr>
          <w:delText>dju</w:delText>
        </w:r>
      </w:del>
      <w:r w:rsidR="00155C0A" w:rsidRPr="00A15685">
        <w:rPr>
          <w:szCs w:val="22"/>
          <w:lang w:eastAsia="en-GB"/>
        </w:rPr>
        <w:t>, remissjoni ACR/</w:t>
      </w:r>
      <w:r w:rsidR="005B39AA" w:rsidRPr="00A15685">
        <w:rPr>
          <w:szCs w:val="22"/>
          <w:lang w:eastAsia="en-GB"/>
        </w:rPr>
        <w:t xml:space="preserve">EULAR (Boolean u Indiċi) </w:t>
      </w:r>
      <w:r w:rsidR="00155C0A" w:rsidRPr="00A15685">
        <w:rPr>
          <w:szCs w:val="22"/>
          <w:lang w:eastAsia="en-GB"/>
        </w:rPr>
        <w:t>ukoll kienet</w:t>
      </w:r>
      <w:r w:rsidR="005B39AA" w:rsidRPr="00A15685">
        <w:rPr>
          <w:szCs w:val="22"/>
          <w:lang w:eastAsia="en-GB"/>
        </w:rPr>
        <w:t xml:space="preserve"> analizzat</w:t>
      </w:r>
      <w:r w:rsidR="00155C0A" w:rsidRPr="00A15685">
        <w:rPr>
          <w:szCs w:val="22"/>
          <w:lang w:eastAsia="en-GB"/>
        </w:rPr>
        <w:t>a</w:t>
      </w:r>
      <w:r w:rsidR="005B39AA" w:rsidRPr="00A15685">
        <w:rPr>
          <w:szCs w:val="22"/>
          <w:lang w:eastAsia="en-GB"/>
        </w:rPr>
        <w:t xml:space="preserve"> bħala </w:t>
      </w:r>
      <w:r w:rsidR="00155C0A" w:rsidRPr="00A15685">
        <w:rPr>
          <w:szCs w:val="22"/>
          <w:lang w:eastAsia="en-GB"/>
        </w:rPr>
        <w:t>punt finali</w:t>
      </w:r>
      <w:r w:rsidR="005B39AA" w:rsidRPr="00A15685">
        <w:rPr>
          <w:szCs w:val="22"/>
          <w:lang w:eastAsia="en-GB"/>
        </w:rPr>
        <w:t xml:space="preserve"> esploratorj</w:t>
      </w:r>
      <w:r w:rsidR="00155C0A" w:rsidRPr="00A15685">
        <w:rPr>
          <w:szCs w:val="22"/>
          <w:lang w:eastAsia="en-GB"/>
        </w:rPr>
        <w:t xml:space="preserve">u speċifikat minn qabel, b’rispons akbar </w:t>
      </w:r>
      <w:r w:rsidR="005B39AA" w:rsidRPr="00A15685">
        <w:rPr>
          <w:szCs w:val="22"/>
          <w:lang w:eastAsia="en-GB"/>
        </w:rPr>
        <w:t>osservat</w:t>
      </w:r>
      <w:r w:rsidR="00155C0A" w:rsidRPr="00A15685">
        <w:rPr>
          <w:szCs w:val="22"/>
          <w:lang w:eastAsia="en-GB"/>
        </w:rPr>
        <w:t xml:space="preserve"> fil-gruppi ta’ </w:t>
      </w:r>
      <w:r w:rsidR="005B39AA" w:rsidRPr="00A15685">
        <w:rPr>
          <w:szCs w:val="22"/>
          <w:lang w:eastAsia="en-GB"/>
        </w:rPr>
        <w:t>tocilizumab. Ir-riżultati mi</w:t>
      </w:r>
      <w:ins w:id="805" w:author="Author" w:date="2025-04-21T11:25:00Z">
        <w:r w:rsidR="002B5D0E" w:rsidRPr="00A15685">
          <w:rPr>
            <w:szCs w:val="22"/>
            <w:lang w:eastAsia="en-GB"/>
          </w:rPr>
          <w:t>ll-</w:t>
        </w:r>
      </w:ins>
      <w:ins w:id="806" w:author="Author" w:date="2025-08-04T09:43:00Z">
        <w:r>
          <w:rPr>
            <w:szCs w:val="22"/>
            <w:lang w:eastAsia="en-GB"/>
          </w:rPr>
          <w:t>Prova </w:t>
        </w:r>
      </w:ins>
      <w:del w:id="807" w:author="Author" w:date="2025-04-21T11:25:00Z">
        <w:r w:rsidR="005B39AA" w:rsidRPr="00A15685" w:rsidDel="002B5D0E">
          <w:rPr>
            <w:szCs w:val="22"/>
            <w:lang w:eastAsia="en-GB"/>
          </w:rPr>
          <w:delText xml:space="preserve">nn </w:delText>
        </w:r>
      </w:del>
      <w:del w:id="808" w:author="Author" w:date="2025-08-04T09:43:00Z">
        <w:r w:rsidR="005B39AA" w:rsidRPr="00A15685" w:rsidDel="00AE0EF5">
          <w:rPr>
            <w:szCs w:val="22"/>
            <w:lang w:eastAsia="en-GB"/>
          </w:rPr>
          <w:delText xml:space="preserve">studju </w:delText>
        </w:r>
      </w:del>
      <w:r w:rsidR="005B39AA" w:rsidRPr="00A15685">
        <w:rPr>
          <w:szCs w:val="22"/>
          <w:lang w:eastAsia="en-GB"/>
        </w:rPr>
        <w:t>VII huma murija fit-Tabella</w:t>
      </w:r>
      <w:r w:rsidR="00C44C26" w:rsidRPr="00A15685">
        <w:rPr>
          <w:szCs w:val="22"/>
          <w:lang w:eastAsia="en-GB"/>
        </w:rPr>
        <w:t> 7</w:t>
      </w:r>
      <w:r w:rsidR="007E7211" w:rsidRPr="00A15685">
        <w:rPr>
          <w:szCs w:val="22"/>
        </w:rPr>
        <w:t>.</w:t>
      </w:r>
    </w:p>
    <w:bookmarkEnd w:id="788"/>
    <w:p w14:paraId="3BFEF376" w14:textId="77777777" w:rsidR="007E7211" w:rsidRPr="00A15685" w:rsidRDefault="007E7211" w:rsidP="009B2945">
      <w:pPr>
        <w:rPr>
          <w:szCs w:val="22"/>
        </w:rPr>
      </w:pPr>
    </w:p>
    <w:p w14:paraId="3ECEBA80" w14:textId="5F0543CC" w:rsidR="007E7211" w:rsidRPr="00A15685" w:rsidRDefault="007E7211" w:rsidP="00761120">
      <w:pPr>
        <w:keepNext/>
        <w:keepLines/>
        <w:rPr>
          <w:bCs/>
          <w:i/>
        </w:rPr>
      </w:pPr>
      <w:r w:rsidRPr="00A15685">
        <w:rPr>
          <w:bCs/>
          <w:i/>
        </w:rPr>
        <w:t>Tab</w:t>
      </w:r>
      <w:r w:rsidR="00155C0A" w:rsidRPr="00A15685">
        <w:rPr>
          <w:bCs/>
          <w:i/>
        </w:rPr>
        <w:t>ella</w:t>
      </w:r>
      <w:r w:rsidR="00C44C26" w:rsidRPr="00A15685">
        <w:rPr>
          <w:bCs/>
          <w:i/>
        </w:rPr>
        <w:t> 7</w:t>
      </w:r>
      <w:r w:rsidR="008E3CE8" w:rsidRPr="00A15685">
        <w:rPr>
          <w:bCs/>
          <w:i/>
        </w:rPr>
        <w:t>.</w:t>
      </w:r>
      <w:r w:rsidR="0011451B" w:rsidRPr="00A15685">
        <w:rPr>
          <w:bCs/>
          <w:i/>
        </w:rPr>
        <w:t xml:space="preserve"> </w:t>
      </w:r>
      <w:r w:rsidR="00DA0C95" w:rsidRPr="00A15685">
        <w:rPr>
          <w:bCs/>
          <w:i/>
        </w:rPr>
        <w:t>Riżultati tal-effikaċja għal</w:t>
      </w:r>
      <w:ins w:id="809" w:author="Author" w:date="2025-08-04T09:43:00Z">
        <w:r w:rsidR="00AE0EF5">
          <w:rPr>
            <w:bCs/>
            <w:i/>
          </w:rPr>
          <w:t>l-Prova </w:t>
        </w:r>
      </w:ins>
      <w:del w:id="810" w:author="Author" w:date="2025-08-04T09:43:00Z">
        <w:r w:rsidRPr="00A15685" w:rsidDel="00AE0EF5">
          <w:rPr>
            <w:bCs/>
            <w:i/>
          </w:rPr>
          <w:delText xml:space="preserve"> Study </w:delText>
        </w:r>
      </w:del>
      <w:r w:rsidRPr="00A15685">
        <w:rPr>
          <w:bCs/>
          <w:i/>
        </w:rPr>
        <w:t xml:space="preserve">VII (WA19926) </w:t>
      </w:r>
      <w:r w:rsidR="00DA0C95" w:rsidRPr="00A15685">
        <w:rPr>
          <w:bCs/>
          <w:i/>
        </w:rPr>
        <w:t>dwar</w:t>
      </w:r>
      <w:r w:rsidR="00472E09" w:rsidRPr="00A15685">
        <w:rPr>
          <w:bCs/>
          <w:i/>
        </w:rPr>
        <w:t xml:space="preserve"> pazjenti b’RA </w:t>
      </w:r>
      <w:r w:rsidR="00325E9C" w:rsidRPr="00A15685">
        <w:rPr>
          <w:bCs/>
          <w:i/>
        </w:rPr>
        <w:t>b</w:t>
      </w:r>
      <w:r w:rsidR="00472E09" w:rsidRPr="00A15685">
        <w:rPr>
          <w:bCs/>
          <w:i/>
        </w:rPr>
        <w:t xml:space="preserve">ikrija li qatt </w:t>
      </w:r>
      <w:r w:rsidR="00DA0C95" w:rsidRPr="00A15685">
        <w:rPr>
          <w:bCs/>
          <w:i/>
        </w:rPr>
        <w:t>ma ħadu</w:t>
      </w:r>
      <w:r w:rsidRPr="00A15685">
        <w:rPr>
          <w:bCs/>
          <w:i/>
        </w:rPr>
        <w:t xml:space="preserve"> MTX</w:t>
      </w:r>
      <w:r w:rsidR="00DA0C95" w:rsidRPr="00A15685">
        <w:rPr>
          <w:bCs/>
          <w:i/>
        </w:rPr>
        <w:t xml:space="preserve"> qabel</w:t>
      </w:r>
    </w:p>
    <w:p w14:paraId="1BD5A907" w14:textId="77777777" w:rsidR="00067378" w:rsidRPr="00A15685" w:rsidRDefault="00067378" w:rsidP="00761120">
      <w:pPr>
        <w:keepNext/>
        <w:keepLines/>
        <w:rPr>
          <w:bCs/>
          <w:i/>
        </w:rPr>
      </w:pPr>
    </w:p>
    <w:tbl>
      <w:tblPr>
        <w:tblW w:w="10002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1417"/>
        <w:gridCol w:w="1418"/>
        <w:gridCol w:w="1134"/>
        <w:gridCol w:w="1276"/>
      </w:tblGrid>
      <w:tr w:rsidR="003859AD" w:rsidRPr="00A15685" w14:paraId="3268D704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6EC233ED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MS Mincho"/>
                <w:szCs w:val="22"/>
                <w:lang w:eastAsia="zh-TW"/>
              </w:rPr>
            </w:pP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2B4F08C1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8 mg/kg + MTX</w:t>
            </w:r>
          </w:p>
          <w:p w14:paraId="120F9F1F" w14:textId="51DCAED9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811" w:author="Author" w:date="2025-08-04T09:43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812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813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290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7C5814EA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8 mg/kg + pla</w:t>
            </w:r>
            <w:r w:rsidR="00DA0C95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</w:t>
            </w:r>
          </w:p>
          <w:p w14:paraId="5A275F19" w14:textId="15615870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814" w:author="Author" w:date="2025-08-04T09:43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815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816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292</w:t>
            </w:r>
          </w:p>
        </w:tc>
        <w:tc>
          <w:tcPr>
            <w:tcW w:w="1134" w:type="dxa"/>
          </w:tcPr>
          <w:p w14:paraId="3378394B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4 mg/kg +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br/>
              <w:t>MTX</w:t>
            </w:r>
          </w:p>
          <w:p w14:paraId="263ACBB6" w14:textId="2C16CDDE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817" w:author="Author" w:date="2025-08-04T09:43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818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819" w:author="Author" w:date="2025-08-04T09:43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288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38A5DA50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</w:t>
            </w:r>
            <w:r w:rsidR="00DA0C95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 + MTX</w:t>
            </w:r>
          </w:p>
          <w:p w14:paraId="4DB4F6B2" w14:textId="72E8944C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del w:id="820" w:author="Author" w:date="2025-08-04T09:44:00Z">
              <w:r w:rsidRPr="00A15685" w:rsidDel="00AE0EF5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821" w:author="Author" w:date="2025-08-04T09:44:00Z">
              <w:r w:rsidR="00AE0EF5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822" w:author="Author" w:date="2025-08-04T09:44:00Z">
              <w:r w:rsidR="00AE0EF5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287</w:t>
            </w:r>
          </w:p>
        </w:tc>
      </w:tr>
      <w:tr w:rsidR="008E3CE8" w:rsidRPr="00A15685" w14:paraId="556915B2" w14:textId="77777777" w:rsidTr="00FE379F">
        <w:trPr>
          <w:cantSplit/>
        </w:trPr>
        <w:tc>
          <w:tcPr>
            <w:tcW w:w="10002" w:type="dxa"/>
            <w:gridSpan w:val="5"/>
          </w:tcPr>
          <w:p w14:paraId="529FBED7" w14:textId="1B29B125" w:rsidR="008E3CE8" w:rsidRPr="00A15685" w:rsidRDefault="008E3CE8" w:rsidP="007B6AA9">
            <w:pPr>
              <w:keepNext/>
              <w:keepLines/>
              <w:spacing w:before="50" w:after="50" w:line="240" w:lineRule="exact"/>
              <w:rPr>
                <w:rFonts w:eastAsia="SimSun"/>
                <w:b/>
                <w:szCs w:val="22"/>
                <w:lang w:eastAsia="zh-CN"/>
              </w:rPr>
            </w:pPr>
            <w:bookmarkStart w:id="823" w:name="OLE_LINK92"/>
            <w:bookmarkStart w:id="824" w:name="OLE_LINK95"/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 finali </w:t>
            </w:r>
            <w:bookmarkEnd w:id="823"/>
            <w:bookmarkEnd w:id="824"/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primarju </w:t>
            </w:r>
          </w:p>
        </w:tc>
      </w:tr>
      <w:tr w:rsidR="003859AD" w:rsidRPr="00A15685" w14:paraId="42D67A3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B723477" w14:textId="297DA505" w:rsidR="007E7211" w:rsidRPr="00A15685" w:rsidRDefault="00DA0C95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  <w:bookmarkStart w:id="825" w:name="OLE_LINK96"/>
            <w:bookmarkStart w:id="826" w:name="OLE_LINK97"/>
            <w:r w:rsidRPr="00A15685">
              <w:rPr>
                <w:rFonts w:eastAsia="SimSun"/>
                <w:szCs w:val="22"/>
                <w:lang w:eastAsia="zh-CN"/>
              </w:rPr>
              <w:t>Remissjoni</w:t>
            </w:r>
            <w:bookmarkEnd w:id="825"/>
            <w:bookmarkEnd w:id="826"/>
            <w:r w:rsidRPr="00A15685">
              <w:rPr>
                <w:rFonts w:eastAsia="SimSun"/>
                <w:szCs w:val="22"/>
                <w:lang w:eastAsia="zh-CN"/>
              </w:rPr>
              <w:t xml:space="preserve"> DAS28</w:t>
            </w:r>
            <w:r w:rsidR="007E7211" w:rsidRPr="00A15685">
              <w:rPr>
                <w:rFonts w:eastAsia="SimSun"/>
                <w:szCs w:val="22"/>
                <w:lang w:eastAsia="zh-CN"/>
              </w:rPr>
              <w:t xml:space="preserve"> 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539B2A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745D3E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134" w:type="dxa"/>
          </w:tcPr>
          <w:p w14:paraId="0429FC34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9BD00D9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</w:p>
        </w:tc>
      </w:tr>
      <w:tr w:rsidR="003859AD" w:rsidRPr="00A15685" w14:paraId="0CE11FC2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91C8E91" w14:textId="627E831D" w:rsidR="007E7211" w:rsidRPr="00A15685" w:rsidRDefault="008E3CE8" w:rsidP="008E3CE8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bookmarkStart w:id="827" w:name="OLE_LINK90"/>
            <w:bookmarkStart w:id="828" w:name="OLE_LINK91"/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bookmarkEnd w:id="827"/>
            <w:bookmarkEnd w:id="828"/>
            <w:r w:rsidR="00472E09" w:rsidRPr="00A15685">
              <w:rPr>
                <w:rFonts w:eastAsia="SimSun"/>
                <w:szCs w:val="22"/>
                <w:lang w:eastAsia="zh-CN"/>
              </w:rPr>
              <w:t>24</w:t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79615B0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130 (44.8)***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3CABF93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113 (38.7)***</w:t>
            </w:r>
          </w:p>
        </w:tc>
        <w:tc>
          <w:tcPr>
            <w:tcW w:w="1134" w:type="dxa"/>
          </w:tcPr>
          <w:p w14:paraId="442464E9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92 (31.9)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34017E2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43 (15.0)</w:t>
            </w:r>
          </w:p>
        </w:tc>
      </w:tr>
      <w:tr w:rsidR="008E3CE8" w:rsidRPr="00A15685" w14:paraId="09FB74FC" w14:textId="77777777" w:rsidTr="00FE379F">
        <w:trPr>
          <w:cantSplit/>
        </w:trPr>
        <w:tc>
          <w:tcPr>
            <w:tcW w:w="10002" w:type="dxa"/>
            <w:gridSpan w:val="5"/>
          </w:tcPr>
          <w:p w14:paraId="1D601467" w14:textId="400315F0" w:rsidR="008E3CE8" w:rsidRPr="00A15685" w:rsidRDefault="008E3CE8" w:rsidP="007B6AA9">
            <w:pPr>
              <w:keepNext/>
              <w:keepLines/>
              <w:spacing w:before="50" w:after="50" w:line="240" w:lineRule="exact"/>
              <w:rPr>
                <w:rFonts w:eastAsia="SimSun"/>
                <w:b/>
                <w:szCs w:val="22"/>
                <w:lang w:eastAsia="zh-CN"/>
              </w:rPr>
            </w:pPr>
            <w:bookmarkStart w:id="829" w:name="OLE_LINK98"/>
            <w:bookmarkStart w:id="830" w:name="OLE_LINK99"/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Punti finali </w:t>
            </w:r>
            <w:bookmarkEnd w:id="829"/>
            <w:bookmarkEnd w:id="830"/>
            <w:r w:rsidRPr="00A15685">
              <w:rPr>
                <w:rFonts w:eastAsia="SimSun"/>
                <w:b/>
                <w:szCs w:val="22"/>
                <w:lang w:eastAsia="zh-CN"/>
              </w:rPr>
              <w:t>sekondarji ewlenin</w:t>
            </w:r>
          </w:p>
        </w:tc>
      </w:tr>
      <w:tr w:rsidR="003859AD" w:rsidRPr="00A15685" w14:paraId="3EE80DDC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EC3988E" w14:textId="77777777" w:rsidR="007E7211" w:rsidRPr="00A15685" w:rsidRDefault="00DA0C95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Remissjoni </w:t>
            </w:r>
            <w:r w:rsidR="007E7211" w:rsidRPr="00A15685">
              <w:rPr>
                <w:rFonts w:eastAsia="SimSun"/>
                <w:szCs w:val="22"/>
                <w:lang w:eastAsia="zh-CN"/>
              </w:rPr>
              <w:t xml:space="preserve">DAS 28 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C02B20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7430C3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134" w:type="dxa"/>
          </w:tcPr>
          <w:p w14:paraId="12379C08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6990E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</w:tr>
      <w:tr w:rsidR="003859AD" w:rsidRPr="00A15685" w14:paraId="0F5870E0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7689027" w14:textId="2E78C1B0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472E09" w:rsidRPr="00A15685">
              <w:rPr>
                <w:rFonts w:eastAsia="SimSun"/>
                <w:szCs w:val="22"/>
                <w:lang w:eastAsia="zh-CN"/>
              </w:rPr>
              <w:t>52</w:t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16F2334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142 (49.0)***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FA63F1C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115 (39.4)</w:t>
            </w:r>
          </w:p>
        </w:tc>
        <w:tc>
          <w:tcPr>
            <w:tcW w:w="1134" w:type="dxa"/>
          </w:tcPr>
          <w:p w14:paraId="77CFD801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98 (34.0)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B9E9F76" w14:textId="77777777" w:rsidR="007E7211" w:rsidRPr="00A15685" w:rsidRDefault="007E7211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56 (19.5)</w:t>
            </w:r>
          </w:p>
        </w:tc>
      </w:tr>
      <w:tr w:rsidR="003859AD" w:rsidRPr="00A15685" w14:paraId="3A990C70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EEEF05B" w14:textId="10CEC84B" w:rsidR="007E7211" w:rsidRPr="00A15685" w:rsidRDefault="002E6077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ACR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F87A8A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5CEC99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134" w:type="dxa"/>
          </w:tcPr>
          <w:p w14:paraId="51ED87B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7B7089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</w:tr>
      <w:tr w:rsidR="003859AD" w:rsidRPr="00A15685" w14:paraId="0C88C14A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7F0845" w14:textId="366AA85A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24</w:t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20,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06D01E7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216 (74.5)*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EED5A9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205 (70.2)</w:t>
            </w:r>
          </w:p>
        </w:tc>
        <w:tc>
          <w:tcPr>
            <w:tcW w:w="1134" w:type="dxa"/>
          </w:tcPr>
          <w:p w14:paraId="65876698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212 (73.6)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77C9E3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187 (65.2)</w:t>
            </w:r>
          </w:p>
        </w:tc>
      </w:tr>
      <w:tr w:rsidR="003859AD" w:rsidRPr="00A15685" w14:paraId="19E624F2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56BF3B8" w14:textId="7702F062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50,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971D0C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165 (56.9)**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E626025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139 (47.6)</w:t>
            </w:r>
          </w:p>
        </w:tc>
        <w:tc>
          <w:tcPr>
            <w:tcW w:w="1134" w:type="dxa"/>
          </w:tcPr>
          <w:p w14:paraId="0F0F31BA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138 (47.9)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F36E95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124 (43.2)</w:t>
            </w:r>
          </w:p>
        </w:tc>
      </w:tr>
      <w:tr w:rsidR="003859AD" w:rsidRPr="00A15685" w14:paraId="406BCD8C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241116" w14:textId="177F131F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70,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BB0432B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112 (38.6)**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40DC215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88 (30.1)</w:t>
            </w:r>
          </w:p>
        </w:tc>
        <w:tc>
          <w:tcPr>
            <w:tcW w:w="1134" w:type="dxa"/>
          </w:tcPr>
          <w:p w14:paraId="6EDB63F6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100 (34.7)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196C761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73 (25.4)</w:t>
            </w:r>
          </w:p>
        </w:tc>
      </w:tr>
      <w:tr w:rsidR="003859AD" w:rsidRPr="00A15685" w14:paraId="4910A848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2B950B3" w14:textId="14DECDA9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472E09" w:rsidRPr="00A15685">
              <w:rPr>
                <w:rFonts w:eastAsia="SimSun"/>
                <w:szCs w:val="22"/>
                <w:lang w:eastAsia="zh-CN"/>
              </w:rPr>
              <w:t>52</w:t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20,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A599887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195 (67.2)*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3D410B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184 (63.0)</w:t>
            </w:r>
          </w:p>
        </w:tc>
        <w:tc>
          <w:tcPr>
            <w:tcW w:w="1134" w:type="dxa"/>
          </w:tcPr>
          <w:p w14:paraId="1AF53736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181 (62.8)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C53E1F7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164 (57.1)</w:t>
            </w:r>
          </w:p>
        </w:tc>
      </w:tr>
      <w:tr w:rsidR="003859AD" w:rsidRPr="00A15685" w14:paraId="5BFE86C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F14AD0C" w14:textId="654D0062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50,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73F657F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162 (55.9)**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625A58F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144 (49.3)</w:t>
            </w:r>
          </w:p>
        </w:tc>
        <w:tc>
          <w:tcPr>
            <w:tcW w:w="1134" w:type="dxa"/>
          </w:tcPr>
          <w:p w14:paraId="7D4D327E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151 (52.4)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596F9EC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117 (40.8)</w:t>
            </w:r>
          </w:p>
        </w:tc>
      </w:tr>
      <w:tr w:rsidR="003859AD" w:rsidRPr="00A15685" w14:paraId="0F6E04C2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E869641" w14:textId="5B3BB6ED" w:rsidR="007E7211" w:rsidRPr="00A15685" w:rsidRDefault="008E3CE8" w:rsidP="00FE379F">
            <w:pPr>
              <w:keepNext/>
              <w:keepLines/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ACR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70,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3F1A66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125 (43.1)**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BE48C47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105 (36.0)</w:t>
            </w:r>
          </w:p>
        </w:tc>
        <w:tc>
          <w:tcPr>
            <w:tcW w:w="1134" w:type="dxa"/>
          </w:tcPr>
          <w:p w14:paraId="49E655BC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107 (37.2)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73F440" w14:textId="77777777" w:rsidR="007E7211" w:rsidRPr="00A15685" w:rsidRDefault="007E7211" w:rsidP="007B6AA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83 (28.9)</w:t>
            </w:r>
          </w:p>
        </w:tc>
      </w:tr>
      <w:tr w:rsidR="003859AD" w:rsidRPr="00A15685" w14:paraId="1A084E49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AB94139" w14:textId="77777777" w:rsidR="007E7211" w:rsidRPr="00A15685" w:rsidRDefault="007E7211" w:rsidP="00FE379F">
            <w:pPr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HAQ-DI (</w:t>
            </w:r>
            <w:r w:rsidR="00DA0C95" w:rsidRPr="00A15685">
              <w:rPr>
                <w:rFonts w:eastAsia="SimSun"/>
                <w:szCs w:val="22"/>
                <w:lang w:eastAsia="zh-CN"/>
              </w:rPr>
              <w:t>bidla medja aġġustata mil-linja bażi</w:t>
            </w:r>
            <w:r w:rsidRPr="00A15685">
              <w:rPr>
                <w:rFonts w:eastAsia="SimSun"/>
                <w:szCs w:val="22"/>
                <w:lang w:eastAsia="zh-CN"/>
              </w:rPr>
              <w:t>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07EAC6" w14:textId="77777777" w:rsidR="007E7211" w:rsidRPr="00A15685" w:rsidRDefault="007E7211" w:rsidP="007B6AA9">
            <w:pPr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AC650D9" w14:textId="77777777" w:rsidR="007E7211" w:rsidRPr="00A15685" w:rsidRDefault="007E7211" w:rsidP="007B6AA9">
            <w:pPr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134" w:type="dxa"/>
          </w:tcPr>
          <w:p w14:paraId="35186109" w14:textId="77777777" w:rsidR="007E7211" w:rsidRPr="00A15685" w:rsidRDefault="007E7211" w:rsidP="007B6AA9">
            <w:pPr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34F7356" w14:textId="77777777" w:rsidR="007E7211" w:rsidRPr="00A15685" w:rsidRDefault="007E7211" w:rsidP="007B6AA9">
            <w:pPr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</w:p>
        </w:tc>
      </w:tr>
      <w:tr w:rsidR="003859AD" w:rsidRPr="00A15685" w14:paraId="3B9155C1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BB00829" w14:textId="73019EF6" w:rsidR="007E7211" w:rsidRPr="00A15685" w:rsidRDefault="008E3CE8" w:rsidP="00FE379F">
            <w:pPr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52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B35DBDF" w14:textId="77777777" w:rsidR="007E7211" w:rsidRPr="00A15685" w:rsidRDefault="007E7211" w:rsidP="00FE379F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-0.81*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40BEB9" w14:textId="77777777" w:rsidR="007E7211" w:rsidRPr="00A15685" w:rsidRDefault="007E7211" w:rsidP="00FE379F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-0.67</w:t>
            </w:r>
          </w:p>
        </w:tc>
        <w:tc>
          <w:tcPr>
            <w:tcW w:w="1134" w:type="dxa"/>
          </w:tcPr>
          <w:p w14:paraId="7AE18855" w14:textId="77777777" w:rsidR="007E7211" w:rsidRPr="00A15685" w:rsidRDefault="007E7211" w:rsidP="00FE379F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-0.75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9382FDF" w14:textId="77777777" w:rsidR="007E7211" w:rsidRPr="00A15685" w:rsidRDefault="007E7211" w:rsidP="00FE379F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-0.64</w:t>
            </w:r>
          </w:p>
        </w:tc>
      </w:tr>
      <w:tr w:rsidR="008E3CE8" w:rsidRPr="00A15685" w14:paraId="50FB7D2E" w14:textId="77777777" w:rsidTr="00FE379F">
        <w:trPr>
          <w:cantSplit/>
        </w:trPr>
        <w:tc>
          <w:tcPr>
            <w:tcW w:w="10002" w:type="dxa"/>
            <w:gridSpan w:val="5"/>
          </w:tcPr>
          <w:p w14:paraId="26C0E41A" w14:textId="41E23668" w:rsidR="008E3CE8" w:rsidRPr="00A15685" w:rsidRDefault="008E3CE8" w:rsidP="007B6AA9">
            <w:pPr>
              <w:spacing w:before="50" w:after="50" w:line="240" w:lineRule="exact"/>
              <w:rPr>
                <w:rFonts w:eastAsia="SimSun"/>
                <w:b/>
                <w:szCs w:val="22"/>
                <w:lang w:eastAsia="zh-CN"/>
              </w:rPr>
            </w:pPr>
            <w:bookmarkStart w:id="831" w:name="OLE_LINK121"/>
            <w:bookmarkStart w:id="832" w:name="OLE_LINK122"/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Punti finali </w:t>
            </w:r>
            <w:bookmarkEnd w:id="831"/>
            <w:bookmarkEnd w:id="832"/>
            <w:r w:rsidRPr="00A15685">
              <w:rPr>
                <w:rFonts w:eastAsia="SimSun"/>
                <w:b/>
                <w:szCs w:val="22"/>
                <w:lang w:eastAsia="zh-CN"/>
              </w:rPr>
              <w:t>radjografiċi (</w:t>
            </w:r>
            <w:bookmarkStart w:id="833" w:name="OLE_LINK113"/>
            <w:bookmarkStart w:id="834" w:name="OLE_LINK114"/>
            <w:bookmarkStart w:id="835" w:name="OLE_LINK115"/>
            <w:r w:rsidRPr="00A15685">
              <w:rPr>
                <w:rFonts w:eastAsia="SimSun"/>
                <w:b/>
                <w:szCs w:val="22"/>
                <w:lang w:eastAsia="zh-CN"/>
              </w:rPr>
              <w:t>bidla medja mil-linja bażi</w:t>
            </w:r>
            <w:bookmarkEnd w:id="833"/>
            <w:bookmarkEnd w:id="834"/>
            <w:bookmarkEnd w:id="835"/>
            <w:r w:rsidRPr="00A15685">
              <w:rPr>
                <w:rFonts w:eastAsia="SimSun"/>
                <w:b/>
                <w:szCs w:val="22"/>
                <w:lang w:eastAsia="zh-CN"/>
              </w:rPr>
              <w:t>)</w:t>
            </w:r>
          </w:p>
        </w:tc>
      </w:tr>
      <w:tr w:rsidR="003859AD" w:rsidRPr="00A15685" w14:paraId="58134CC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AFE2F57" w14:textId="1F9E3C82" w:rsidR="007E7211" w:rsidRPr="00A15685" w:rsidRDefault="008E3CE8" w:rsidP="00FE379F">
            <w:pPr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>52</w:t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mTSS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46B1071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0.08***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62B835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0.26</w:t>
            </w:r>
          </w:p>
        </w:tc>
        <w:tc>
          <w:tcPr>
            <w:tcW w:w="1134" w:type="dxa"/>
          </w:tcPr>
          <w:p w14:paraId="3841BE71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0.42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33D230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1.14</w:t>
            </w:r>
          </w:p>
        </w:tc>
      </w:tr>
      <w:tr w:rsidR="003859AD" w:rsidRPr="00A15685" w14:paraId="08BA3ABB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7768513" w14:textId="0081ED82" w:rsidR="007E7211" w:rsidRPr="00A15685" w:rsidRDefault="003859AD" w:rsidP="00FE379F">
            <w:pPr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DA0C95" w:rsidRPr="00A15685">
              <w:rPr>
                <w:rFonts w:eastAsia="SimSun"/>
                <w:szCs w:val="22"/>
                <w:lang w:eastAsia="zh-CN"/>
              </w:rPr>
              <w:t>Punteġġ ta’ Tħaffir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8DC2EFA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0.05**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02F713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0.15</w:t>
            </w:r>
          </w:p>
        </w:tc>
        <w:tc>
          <w:tcPr>
            <w:tcW w:w="1134" w:type="dxa"/>
          </w:tcPr>
          <w:p w14:paraId="56CD6DF7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0.25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200834F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0.63</w:t>
            </w:r>
          </w:p>
        </w:tc>
      </w:tr>
      <w:tr w:rsidR="003859AD" w:rsidRPr="00A15685" w14:paraId="52926ACA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B6BC0EB" w14:textId="423AF6A4" w:rsidR="007E7211" w:rsidRPr="00A15685" w:rsidRDefault="003859AD" w:rsidP="00FE379F">
            <w:pPr>
              <w:spacing w:before="50" w:after="50" w:line="240" w:lineRule="exact"/>
              <w:ind w:left="447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Pr="00A15685">
              <w:rPr>
                <w:rFonts w:eastAsia="SimSun"/>
                <w:szCs w:val="22"/>
                <w:lang w:eastAsia="zh-CN"/>
              </w:rPr>
              <w:tab/>
            </w:r>
            <w:r w:rsidR="007E7211" w:rsidRPr="00A15685">
              <w:rPr>
                <w:rFonts w:eastAsia="SimSun"/>
                <w:szCs w:val="22"/>
                <w:lang w:eastAsia="zh-CN"/>
              </w:rPr>
              <w:t>JSN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FD4DEED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0.03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478DEC6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0.11</w:t>
            </w:r>
          </w:p>
        </w:tc>
        <w:tc>
          <w:tcPr>
            <w:tcW w:w="1134" w:type="dxa"/>
          </w:tcPr>
          <w:p w14:paraId="6C072001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0.17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863AA8A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0.51</w:t>
            </w:r>
          </w:p>
        </w:tc>
      </w:tr>
      <w:tr w:rsidR="003859AD" w:rsidRPr="00A15685" w14:paraId="08145538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617AE7C" w14:textId="47F4C126" w:rsidR="007E7211" w:rsidRPr="00A15685" w:rsidRDefault="00DA0C95" w:rsidP="00FE379F">
            <w:pPr>
              <w:spacing w:before="50" w:after="50" w:line="240" w:lineRule="exact"/>
              <w:ind w:left="447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Nuqqas ta’ progressjoni Radj</w:t>
            </w:r>
            <w:r w:rsidR="00E61CD7" w:rsidRPr="00A15685">
              <w:rPr>
                <w:rFonts w:eastAsia="SimSun"/>
                <w:szCs w:val="22"/>
                <w:lang w:eastAsia="zh-CN"/>
              </w:rPr>
              <w:t>o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grafika </w:t>
            </w:r>
            <w:r w:rsidR="007E7211" w:rsidRPr="00A15685">
              <w:rPr>
                <w:rFonts w:eastAsia="SimSun"/>
                <w:szCs w:val="22"/>
                <w:lang w:eastAsia="zh-CN"/>
              </w:rPr>
              <w:t>n (%) (</w:t>
            </w:r>
            <w:r w:rsidRPr="00A15685">
              <w:rPr>
                <w:rFonts w:eastAsia="SimSun"/>
                <w:szCs w:val="22"/>
                <w:lang w:eastAsia="zh-CN"/>
              </w:rPr>
              <w:t>bidla mil-linja bażi f’</w:t>
            </w:r>
            <w:r w:rsidR="007E7211" w:rsidRPr="00A15685">
              <w:rPr>
                <w:rFonts w:eastAsia="SimSun"/>
                <w:szCs w:val="22"/>
                <w:lang w:eastAsia="zh-CN"/>
              </w:rPr>
              <w:t xml:space="preserve">mTSS </w:t>
            </w:r>
            <w:r w:rsidR="00E61CD7" w:rsidRPr="00A15685">
              <w:rPr>
                <w:rFonts w:eastAsia="SimSun"/>
                <w:szCs w:val="22"/>
                <w:lang w:eastAsia="zh-CN"/>
              </w:rPr>
              <w:t>ta’</w:t>
            </w:r>
            <w:r w:rsidR="0088648E" w:rsidRPr="00A15685">
              <w:rPr>
                <w:rFonts w:eastAsia="SimSun"/>
                <w:szCs w:val="22"/>
              </w:rPr>
              <w:t> ≤ </w:t>
            </w:r>
            <w:r w:rsidR="007E7211" w:rsidRPr="00A15685">
              <w:rPr>
                <w:rFonts w:eastAsia="SimSun"/>
                <w:szCs w:val="22"/>
                <w:lang w:eastAsia="zh-CN"/>
              </w:rPr>
              <w:t xml:space="preserve">0) 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8DA27C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226 (83)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>‡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59F6E47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226 (82)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>‡</w:t>
            </w:r>
          </w:p>
        </w:tc>
        <w:tc>
          <w:tcPr>
            <w:tcW w:w="1134" w:type="dxa"/>
          </w:tcPr>
          <w:p w14:paraId="50565D9A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211 (79)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51C58C" w14:textId="77777777" w:rsidR="007E7211" w:rsidRPr="00A15685" w:rsidRDefault="007E7211" w:rsidP="007B6AA9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194 (73)</w:t>
            </w:r>
          </w:p>
        </w:tc>
      </w:tr>
      <w:tr w:rsidR="008E3CE8" w:rsidRPr="00A15685" w14:paraId="4EFB237D" w14:textId="77777777" w:rsidTr="00FE379F">
        <w:trPr>
          <w:cantSplit/>
        </w:trPr>
        <w:tc>
          <w:tcPr>
            <w:tcW w:w="10002" w:type="dxa"/>
            <w:gridSpan w:val="5"/>
          </w:tcPr>
          <w:p w14:paraId="57F78D78" w14:textId="64E15472" w:rsidR="008E3CE8" w:rsidRPr="00A15685" w:rsidRDefault="008E3CE8" w:rsidP="007B6AA9">
            <w:pPr>
              <w:spacing w:before="50" w:after="50" w:line="240" w:lineRule="exact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Punti finali esploratorji</w:t>
            </w:r>
          </w:p>
        </w:tc>
      </w:tr>
      <w:tr w:rsidR="003859AD" w:rsidRPr="00A15685" w14:paraId="30B16CE8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B6104E" w14:textId="22F1EFB1" w:rsidR="007E7211" w:rsidRPr="00A15685" w:rsidRDefault="008E3CE8" w:rsidP="00FE379F">
            <w:pPr>
              <w:spacing w:before="50" w:after="50" w:line="240" w:lineRule="exact"/>
              <w:ind w:left="447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DA0C95" w:rsidRPr="00A15685">
              <w:rPr>
                <w:rFonts w:eastAsia="SimSun"/>
                <w:szCs w:val="22"/>
                <w:lang w:eastAsia="zh-CN"/>
              </w:rPr>
              <w:t xml:space="preserve">24: </w:t>
            </w:r>
            <w:bookmarkStart w:id="836" w:name="OLE_LINK123"/>
            <w:bookmarkStart w:id="837" w:name="OLE_LINK124"/>
            <w:r w:rsidR="00DA0C95" w:rsidRPr="00A15685">
              <w:rPr>
                <w:rFonts w:eastAsia="SimSun"/>
                <w:szCs w:val="22"/>
                <w:lang w:eastAsia="zh-CN"/>
              </w:rPr>
              <w:t xml:space="preserve">Remissjoni </w:t>
            </w:r>
            <w:bookmarkEnd w:id="836"/>
            <w:bookmarkEnd w:id="837"/>
            <w:r w:rsidR="00D22589" w:rsidRPr="00A15685">
              <w:rPr>
                <w:rFonts w:eastAsia="SimSun"/>
                <w:szCs w:val="22"/>
                <w:lang w:eastAsia="zh-CN"/>
              </w:rPr>
              <w:t xml:space="preserve">Boolean </w:t>
            </w:r>
            <w:bookmarkStart w:id="838" w:name="OLE_LINK13"/>
            <w:bookmarkStart w:id="839" w:name="OLE_LINK14"/>
            <w:r w:rsidR="00D22589" w:rsidRPr="00A15685">
              <w:rPr>
                <w:rFonts w:eastAsia="SimSun"/>
                <w:szCs w:val="22"/>
                <w:lang w:eastAsia="zh-CN"/>
              </w:rPr>
              <w:t>ACR/EULAR</w:t>
            </w:r>
            <w:bookmarkEnd w:id="838"/>
            <w:bookmarkEnd w:id="839"/>
            <w:r w:rsidR="007E7211" w:rsidRPr="00A15685">
              <w:rPr>
                <w:rFonts w:eastAsia="SimSun"/>
                <w:szCs w:val="22"/>
                <w:lang w:eastAsia="zh-CN"/>
              </w:rPr>
              <w:t>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9C44BF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47 (18.4)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 xml:space="preserve"> ‡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062702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38 (14.2)</w:t>
            </w:r>
          </w:p>
        </w:tc>
        <w:tc>
          <w:tcPr>
            <w:tcW w:w="1134" w:type="dxa"/>
            <w:vAlign w:val="center"/>
          </w:tcPr>
          <w:p w14:paraId="5113467A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43 (16.7)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 xml:space="preserve"> ‡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838C7C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25 (10.0)</w:t>
            </w:r>
          </w:p>
        </w:tc>
      </w:tr>
      <w:tr w:rsidR="003859AD" w:rsidRPr="00A15685" w14:paraId="5523912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ABBD80" w14:textId="36852055" w:rsidR="007E7211" w:rsidRPr="00A15685" w:rsidRDefault="00DA0C95" w:rsidP="00FE379F">
            <w:pPr>
              <w:spacing w:before="50" w:after="50" w:line="240" w:lineRule="exact"/>
              <w:ind w:left="447"/>
              <w:jc w:val="right"/>
              <w:rPr>
                <w:rFonts w:eastAsia="SimSun"/>
                <w:szCs w:val="22"/>
                <w:lang w:eastAsia="zh-CN"/>
              </w:rPr>
            </w:pPr>
            <w:bookmarkStart w:id="840" w:name="OLE_LINK132"/>
            <w:bookmarkStart w:id="841" w:name="OLE_LINK133"/>
            <w:r w:rsidRPr="00A15685">
              <w:rPr>
                <w:rFonts w:eastAsia="SimSun"/>
                <w:szCs w:val="22"/>
                <w:lang w:eastAsia="zh-CN"/>
              </w:rPr>
              <w:t xml:space="preserve">Indiċi ta’ Remissjoni </w:t>
            </w:r>
            <w:bookmarkEnd w:id="840"/>
            <w:bookmarkEnd w:id="841"/>
            <w:r w:rsidRPr="00A15685">
              <w:rPr>
                <w:rFonts w:eastAsia="SimSun"/>
                <w:szCs w:val="22"/>
                <w:lang w:eastAsia="zh-CN"/>
              </w:rPr>
              <w:t>ACR/EULAR</w:t>
            </w:r>
            <w:r w:rsidR="007E7211" w:rsidRPr="00A15685">
              <w:rPr>
                <w:rFonts w:eastAsia="SimSun"/>
                <w:szCs w:val="22"/>
                <w:lang w:eastAsia="zh-CN"/>
              </w:rPr>
              <w:t>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919A56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73 (28.5)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 xml:space="preserve"> ‡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DAAFFA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60 (22.6)</w:t>
            </w:r>
          </w:p>
        </w:tc>
        <w:tc>
          <w:tcPr>
            <w:tcW w:w="1134" w:type="dxa"/>
            <w:vAlign w:val="center"/>
          </w:tcPr>
          <w:p w14:paraId="109E08C1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58 (22.6)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C27C34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41 (16.4)</w:t>
            </w:r>
          </w:p>
        </w:tc>
      </w:tr>
      <w:tr w:rsidR="003859AD" w:rsidRPr="00A15685" w14:paraId="3920011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0D3ABB" w14:textId="37FD7595" w:rsidR="007E7211" w:rsidRPr="00A15685" w:rsidRDefault="008E3CE8" w:rsidP="00FE379F">
            <w:pPr>
              <w:spacing w:before="50" w:after="50" w:line="240" w:lineRule="exact"/>
              <w:ind w:left="447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ġ</w:t>
            </w:r>
            <w:r w:rsidR="00DA0C95" w:rsidRPr="00A15685">
              <w:rPr>
                <w:rFonts w:eastAsia="SimSun"/>
                <w:szCs w:val="22"/>
                <w:lang w:eastAsia="zh-CN"/>
              </w:rPr>
              <w:t>imgħa</w:t>
            </w:r>
            <w:r w:rsidRPr="00A15685">
              <w:rPr>
                <w:rFonts w:eastAsia="SimSun"/>
                <w:szCs w:val="22"/>
                <w:lang w:eastAsia="zh-CN"/>
              </w:rPr>
              <w:t> </w:t>
            </w:r>
            <w:r w:rsidR="007E7211" w:rsidRPr="00A15685">
              <w:rPr>
                <w:rFonts w:eastAsia="SimSun"/>
                <w:szCs w:val="22"/>
                <w:lang w:eastAsia="zh-CN"/>
              </w:rPr>
              <w:t xml:space="preserve">52: </w:t>
            </w:r>
            <w:r w:rsidR="00DA0C95" w:rsidRPr="00A15685">
              <w:rPr>
                <w:rFonts w:eastAsia="SimSun"/>
                <w:szCs w:val="22"/>
                <w:lang w:eastAsia="zh-CN"/>
              </w:rPr>
              <w:t xml:space="preserve">Remissjoni </w:t>
            </w:r>
            <w:r w:rsidR="00D22589" w:rsidRPr="00A15685">
              <w:rPr>
                <w:rFonts w:eastAsia="SimSun"/>
                <w:szCs w:val="22"/>
                <w:lang w:eastAsia="zh-CN"/>
              </w:rPr>
              <w:t>Boolean ACR/EULAR</w:t>
            </w:r>
            <w:r w:rsidR="007E7211" w:rsidRPr="00A15685">
              <w:rPr>
                <w:rFonts w:eastAsia="SimSun"/>
                <w:szCs w:val="22"/>
                <w:lang w:eastAsia="zh-CN"/>
              </w:rPr>
              <w:t>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92E1E3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59 (25.7)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 xml:space="preserve"> ‡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F0A606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43 (18.7)</w:t>
            </w:r>
          </w:p>
        </w:tc>
        <w:tc>
          <w:tcPr>
            <w:tcW w:w="1134" w:type="dxa"/>
            <w:vAlign w:val="center"/>
          </w:tcPr>
          <w:p w14:paraId="6F1DDE83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48 (21.1)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EE397B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34 (15.5)</w:t>
            </w:r>
          </w:p>
        </w:tc>
      </w:tr>
      <w:tr w:rsidR="003859AD" w:rsidRPr="00A15685" w14:paraId="5071B1BF" w14:textId="77777777" w:rsidTr="00FE379F">
        <w:trPr>
          <w:cantSplit/>
        </w:trPr>
        <w:tc>
          <w:tcPr>
            <w:tcW w:w="47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D7C925" w14:textId="1194B869" w:rsidR="007E7211" w:rsidRPr="00A15685" w:rsidRDefault="00DA0C95" w:rsidP="00FE379F">
            <w:pPr>
              <w:spacing w:before="50" w:after="50" w:line="240" w:lineRule="exact"/>
              <w:ind w:left="447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Indiċi ta’ Remissjoni ACR/EULAR</w:t>
            </w:r>
            <w:r w:rsidR="007E7211" w:rsidRPr="00A15685">
              <w:rPr>
                <w:rFonts w:eastAsia="SimSun"/>
                <w:szCs w:val="22"/>
                <w:lang w:eastAsia="zh-CN"/>
              </w:rPr>
              <w:t>, n (%)</w:t>
            </w: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4C63D6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83 (36.1)</w:t>
            </w:r>
            <w:r w:rsidRPr="00A15685">
              <w:rPr>
                <w:rFonts w:cs="Arial"/>
                <w:b/>
                <w:szCs w:val="22"/>
                <w:vertAlign w:val="superscript"/>
                <w:lang w:eastAsia="en-US"/>
              </w:rPr>
              <w:t xml:space="preserve"> ‡</w:t>
            </w: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9EE8F3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69 (30.0)</w:t>
            </w:r>
          </w:p>
        </w:tc>
        <w:tc>
          <w:tcPr>
            <w:tcW w:w="1134" w:type="dxa"/>
            <w:vAlign w:val="center"/>
          </w:tcPr>
          <w:p w14:paraId="645B94CE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66 (29.3)</w:t>
            </w:r>
          </w:p>
        </w:tc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689D92" w14:textId="77777777" w:rsidR="007E7211" w:rsidRPr="00A15685" w:rsidRDefault="007E7211" w:rsidP="003859AD">
            <w:pPr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49 (22.4)</w:t>
            </w:r>
          </w:p>
        </w:tc>
      </w:tr>
    </w:tbl>
    <w:p w14:paraId="34BCBFB5" w14:textId="11736179" w:rsidR="000F68F2" w:rsidRPr="00A15685" w:rsidRDefault="000F68F2" w:rsidP="009B2945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mTSS</w:t>
      </w:r>
      <w:r w:rsidR="003859AD" w:rsidRPr="00A15685">
        <w:rPr>
          <w:iCs/>
          <w:sz w:val="18"/>
          <w:szCs w:val="18"/>
        </w:rPr>
        <w:t xml:space="preserve"> </w:t>
      </w:r>
      <w:r w:rsidRPr="00A15685">
        <w:rPr>
          <w:iCs/>
          <w:sz w:val="18"/>
          <w:szCs w:val="18"/>
        </w:rPr>
        <w:t>- Punteġġ Sharp Totali modifikat</w:t>
      </w:r>
    </w:p>
    <w:p w14:paraId="48135BFE" w14:textId="126F23D2" w:rsidR="000F68F2" w:rsidRPr="00A15685" w:rsidRDefault="000F68F2" w:rsidP="009B2945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JSN</w:t>
      </w:r>
      <w:r w:rsidR="003859AD" w:rsidRPr="00A15685">
        <w:rPr>
          <w:iCs/>
          <w:sz w:val="18"/>
          <w:szCs w:val="18"/>
        </w:rPr>
        <w:t xml:space="preserve"> </w:t>
      </w:r>
      <w:r w:rsidRPr="00A15685">
        <w:rPr>
          <w:iCs/>
          <w:sz w:val="18"/>
          <w:szCs w:val="18"/>
        </w:rPr>
        <w:t xml:space="preserve">- Djuq fl-ispazju tal-ġog </w:t>
      </w:r>
    </w:p>
    <w:p w14:paraId="022B310F" w14:textId="77777777" w:rsidR="003859AD" w:rsidRPr="00A15685" w:rsidRDefault="003859AD" w:rsidP="003859AD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TCZ – tocilizumab</w:t>
      </w:r>
    </w:p>
    <w:p w14:paraId="4E05CC96" w14:textId="77777777" w:rsidR="003859AD" w:rsidRPr="00A15685" w:rsidRDefault="003859AD" w:rsidP="003859AD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MTX – methotrexate</w:t>
      </w:r>
    </w:p>
    <w:p w14:paraId="749C06D7" w14:textId="3DDA567A" w:rsidR="003859AD" w:rsidRPr="00A15685" w:rsidRDefault="003859AD" w:rsidP="003859AD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 xml:space="preserve">ACR - </w:t>
      </w:r>
      <w:r w:rsidRPr="00A15685">
        <w:rPr>
          <w:iCs/>
          <w:sz w:val="18"/>
        </w:rPr>
        <w:t xml:space="preserve">Kriterji tal-Kulleġġ Amerikan tar-Rewmatoloġija (ACR - </w:t>
      </w:r>
      <w:r w:rsidRPr="00A15685">
        <w:rPr>
          <w:i/>
          <w:sz w:val="18"/>
        </w:rPr>
        <w:t>American College of Rheumatology</w:t>
      </w:r>
      <w:r w:rsidRPr="00A15685">
        <w:rPr>
          <w:iCs/>
          <w:sz w:val="18"/>
        </w:rPr>
        <w:t>)</w:t>
      </w:r>
    </w:p>
    <w:p w14:paraId="29BD05ED" w14:textId="52D82C0F" w:rsidR="007E7211" w:rsidRPr="00A15685" w:rsidRDefault="00DA0C95" w:rsidP="003859AD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 xml:space="preserve">Paraguni kollha tal-effikaċja </w:t>
      </w:r>
      <w:r w:rsidR="007E7211" w:rsidRPr="00A15685">
        <w:rPr>
          <w:iCs/>
          <w:sz w:val="18"/>
          <w:szCs w:val="18"/>
        </w:rPr>
        <w:t>vs Pla</w:t>
      </w:r>
      <w:r w:rsidRPr="00A15685">
        <w:rPr>
          <w:iCs/>
          <w:sz w:val="18"/>
          <w:szCs w:val="18"/>
        </w:rPr>
        <w:t>ċ</w:t>
      </w:r>
      <w:r w:rsidR="007E7211" w:rsidRPr="00A15685">
        <w:rPr>
          <w:iCs/>
          <w:sz w:val="18"/>
          <w:szCs w:val="18"/>
        </w:rPr>
        <w:t>ebo</w:t>
      </w:r>
      <w:r w:rsidR="0088648E" w:rsidRPr="00A15685">
        <w:rPr>
          <w:iCs/>
          <w:sz w:val="18"/>
          <w:szCs w:val="18"/>
        </w:rPr>
        <w:t> </w:t>
      </w:r>
      <w:r w:rsidR="007E7211" w:rsidRPr="00A15685">
        <w:rPr>
          <w:iCs/>
          <w:sz w:val="18"/>
          <w:szCs w:val="18"/>
        </w:rPr>
        <w:t>+</w:t>
      </w:r>
      <w:r w:rsidR="0088648E" w:rsidRPr="00A15685">
        <w:rPr>
          <w:iCs/>
          <w:sz w:val="18"/>
          <w:szCs w:val="18"/>
        </w:rPr>
        <w:t> </w:t>
      </w:r>
      <w:r w:rsidR="007E7211" w:rsidRPr="00A15685">
        <w:rPr>
          <w:iCs/>
          <w:sz w:val="18"/>
          <w:szCs w:val="18"/>
        </w:rPr>
        <w:t>MTX. ***p</w:t>
      </w:r>
      <w:r w:rsidR="0088648E" w:rsidRPr="00A15685">
        <w:rPr>
          <w:iCs/>
          <w:sz w:val="18"/>
          <w:szCs w:val="18"/>
        </w:rPr>
        <w:t> ≤ </w:t>
      </w:r>
      <w:r w:rsidR="007E7211" w:rsidRPr="00A15685">
        <w:rPr>
          <w:iCs/>
          <w:sz w:val="18"/>
          <w:szCs w:val="18"/>
        </w:rPr>
        <w:t>0.0001; **p</w:t>
      </w:r>
      <w:r w:rsidR="0088648E" w:rsidRPr="00A15685">
        <w:rPr>
          <w:iCs/>
          <w:sz w:val="18"/>
          <w:szCs w:val="18"/>
        </w:rPr>
        <w:t> &lt; </w:t>
      </w:r>
      <w:r w:rsidR="007E7211" w:rsidRPr="00A15685">
        <w:rPr>
          <w:iCs/>
          <w:sz w:val="18"/>
          <w:szCs w:val="18"/>
        </w:rPr>
        <w:t>0.001; *p</w:t>
      </w:r>
      <w:r w:rsidR="0088648E" w:rsidRPr="00A15685">
        <w:t> </w:t>
      </w:r>
      <w:r w:rsidR="0088648E" w:rsidRPr="00A15685">
        <w:rPr>
          <w:iCs/>
          <w:sz w:val="18"/>
          <w:szCs w:val="18"/>
        </w:rPr>
        <w:t>&lt; </w:t>
      </w:r>
      <w:r w:rsidR="007E7211" w:rsidRPr="00A15685">
        <w:rPr>
          <w:iCs/>
          <w:sz w:val="18"/>
          <w:szCs w:val="18"/>
        </w:rPr>
        <w:t xml:space="preserve">0.05; </w:t>
      </w:r>
    </w:p>
    <w:p w14:paraId="53992917" w14:textId="2B3A4555" w:rsidR="007E7211" w:rsidRPr="00A15685" w:rsidRDefault="007E7211" w:rsidP="009B2945">
      <w:pPr>
        <w:rPr>
          <w:iCs/>
          <w:sz w:val="18"/>
          <w:szCs w:val="18"/>
        </w:rPr>
      </w:pPr>
      <w:r w:rsidRPr="00A15685">
        <w:rPr>
          <w:iCs/>
          <w:sz w:val="18"/>
          <w:szCs w:val="18"/>
        </w:rPr>
        <w:t>‡</w:t>
      </w:r>
      <w:r w:rsidR="00DA0C95" w:rsidRPr="00A15685">
        <w:rPr>
          <w:iCs/>
          <w:sz w:val="18"/>
          <w:szCs w:val="18"/>
        </w:rPr>
        <w:t>valur p</w:t>
      </w:r>
      <w:r w:rsidR="0088648E" w:rsidRPr="00A15685">
        <w:rPr>
          <w:iCs/>
          <w:sz w:val="18"/>
          <w:szCs w:val="18"/>
        </w:rPr>
        <w:t> &lt; </w:t>
      </w:r>
      <w:r w:rsidRPr="00A15685">
        <w:rPr>
          <w:iCs/>
          <w:sz w:val="18"/>
          <w:szCs w:val="18"/>
        </w:rPr>
        <w:t>0.05 vs. Pla</w:t>
      </w:r>
      <w:r w:rsidR="00DA0C95" w:rsidRPr="00A15685">
        <w:rPr>
          <w:iCs/>
          <w:sz w:val="18"/>
          <w:szCs w:val="18"/>
        </w:rPr>
        <w:t>ċ</w:t>
      </w:r>
      <w:r w:rsidRPr="00A15685">
        <w:rPr>
          <w:iCs/>
          <w:sz w:val="18"/>
          <w:szCs w:val="18"/>
        </w:rPr>
        <w:t>ebo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>+</w:t>
      </w:r>
      <w:r w:rsidR="0088648E" w:rsidRPr="00A15685">
        <w:rPr>
          <w:iCs/>
          <w:sz w:val="18"/>
          <w:szCs w:val="18"/>
        </w:rPr>
        <w:t> </w:t>
      </w:r>
      <w:r w:rsidRPr="00A15685">
        <w:rPr>
          <w:iCs/>
          <w:sz w:val="18"/>
          <w:szCs w:val="18"/>
        </w:rPr>
        <w:t xml:space="preserve">MTX, </w:t>
      </w:r>
      <w:r w:rsidR="00DA0C95" w:rsidRPr="00A15685">
        <w:rPr>
          <w:iCs/>
          <w:sz w:val="18"/>
          <w:szCs w:val="18"/>
        </w:rPr>
        <w:t>iżda l-punt finali kien esploratorju</w:t>
      </w:r>
      <w:r w:rsidRPr="00A15685">
        <w:rPr>
          <w:iCs/>
          <w:sz w:val="18"/>
          <w:szCs w:val="18"/>
        </w:rPr>
        <w:t xml:space="preserve"> (</w:t>
      </w:r>
      <w:r w:rsidR="000E33C5" w:rsidRPr="00A15685">
        <w:rPr>
          <w:iCs/>
          <w:sz w:val="18"/>
          <w:szCs w:val="18"/>
        </w:rPr>
        <w:t>mhux inkluż fil-ġerarkija ta’ ttestjar statistiku u għalhekk ma kienx ikkontrollat għall-multipliċità</w:t>
      </w:r>
      <w:r w:rsidRPr="00A15685">
        <w:rPr>
          <w:iCs/>
          <w:sz w:val="18"/>
          <w:szCs w:val="18"/>
        </w:rPr>
        <w:t>)</w:t>
      </w:r>
    </w:p>
    <w:p w14:paraId="35CA48F3" w14:textId="09F1EEE3" w:rsidR="007E7211" w:rsidRPr="00A15685" w:rsidRDefault="007E7211" w:rsidP="009B2945">
      <w:pPr>
        <w:rPr>
          <w:iCs/>
          <w:u w:val="single"/>
        </w:rPr>
      </w:pPr>
    </w:p>
    <w:p w14:paraId="323989CF" w14:textId="75828B2B" w:rsidR="004865EF" w:rsidRPr="00A15685" w:rsidRDefault="004865EF" w:rsidP="004865EF">
      <w:pPr>
        <w:keepNext/>
        <w:keepLines/>
        <w:rPr>
          <w:rFonts w:eastAsia="MS PGothic"/>
          <w:iCs/>
          <w:color w:val="000000"/>
          <w:szCs w:val="22"/>
          <w:u w:val="single"/>
        </w:rPr>
      </w:pPr>
      <w:r w:rsidRPr="00A15685">
        <w:rPr>
          <w:rFonts w:eastAsia="MS PGothic"/>
          <w:iCs/>
          <w:color w:val="000000"/>
          <w:szCs w:val="22"/>
          <w:u w:val="single"/>
        </w:rPr>
        <w:t>COVID</w:t>
      </w:r>
      <w:r w:rsidR="00A44448" w:rsidRPr="00A15685">
        <w:rPr>
          <w:rFonts w:eastAsia="MS PGothic"/>
          <w:iCs/>
          <w:color w:val="000000"/>
          <w:szCs w:val="22"/>
          <w:u w:val="single"/>
        </w:rPr>
        <w:noBreakHyphen/>
      </w:r>
      <w:r w:rsidRPr="00A15685">
        <w:rPr>
          <w:rFonts w:eastAsia="MS PGothic"/>
          <w:iCs/>
          <w:color w:val="000000"/>
          <w:szCs w:val="22"/>
          <w:u w:val="single"/>
        </w:rPr>
        <w:t>19</w:t>
      </w:r>
    </w:p>
    <w:p w14:paraId="6468A875" w14:textId="2C21E0CA" w:rsidR="004865EF" w:rsidRPr="00AE0EF5" w:rsidRDefault="004865EF" w:rsidP="003F5614">
      <w:pPr>
        <w:keepNext/>
        <w:keepLines/>
        <w:rPr>
          <w:rFonts w:eastAsia="MS PGothic"/>
          <w:i/>
          <w:iCs/>
          <w:color w:val="000000"/>
          <w:szCs w:val="22"/>
          <w:rPrChange w:id="842" w:author="Author" w:date="2025-08-04T09:44:00Z">
            <w:rPr>
              <w:rFonts w:eastAsia="MS PGothic"/>
              <w:color w:val="000000"/>
              <w:szCs w:val="22"/>
            </w:rPr>
          </w:rPrChange>
        </w:rPr>
      </w:pPr>
      <w:r w:rsidRPr="00AE0EF5">
        <w:rPr>
          <w:rFonts w:eastAsia="MS PGothic"/>
          <w:i/>
          <w:iCs/>
          <w:color w:val="000000"/>
          <w:szCs w:val="22"/>
          <w:rPrChange w:id="843" w:author="Author" w:date="2025-08-04T09:44:00Z">
            <w:rPr>
              <w:rFonts w:eastAsia="MS PGothic"/>
              <w:color w:val="000000"/>
              <w:szCs w:val="22"/>
            </w:rPr>
          </w:rPrChange>
        </w:rPr>
        <w:t xml:space="preserve">Effikaċja </w:t>
      </w:r>
      <w:r w:rsidR="003859AD" w:rsidRPr="00AE0EF5">
        <w:rPr>
          <w:rFonts w:eastAsia="MS PGothic"/>
          <w:i/>
          <w:iCs/>
          <w:color w:val="000000"/>
          <w:szCs w:val="22"/>
          <w:rPrChange w:id="844" w:author="Author" w:date="2025-08-04T09:44:00Z">
            <w:rPr>
              <w:rFonts w:eastAsia="MS PGothic"/>
              <w:color w:val="000000"/>
              <w:szCs w:val="22"/>
            </w:rPr>
          </w:rPrChange>
        </w:rPr>
        <w:t>k</w:t>
      </w:r>
      <w:r w:rsidRPr="00AE0EF5">
        <w:rPr>
          <w:rFonts w:eastAsia="MS PGothic"/>
          <w:i/>
          <w:iCs/>
          <w:color w:val="000000"/>
          <w:szCs w:val="22"/>
          <w:rPrChange w:id="845" w:author="Author" w:date="2025-08-04T09:44:00Z">
            <w:rPr>
              <w:rFonts w:eastAsia="MS PGothic"/>
              <w:color w:val="000000"/>
              <w:szCs w:val="22"/>
            </w:rPr>
          </w:rPrChange>
        </w:rPr>
        <w:t>linika</w:t>
      </w:r>
    </w:p>
    <w:p w14:paraId="6CC92246" w14:textId="70002C64" w:rsidR="004865EF" w:rsidRPr="00A15685" w:rsidRDefault="002B5D0E" w:rsidP="003F5614">
      <w:pPr>
        <w:keepNext/>
        <w:keepLines/>
        <w:jc w:val="both"/>
        <w:rPr>
          <w:rFonts w:eastAsia="MS PGothic"/>
          <w:bCs/>
          <w:color w:val="000000"/>
          <w:szCs w:val="22"/>
        </w:rPr>
      </w:pPr>
      <w:ins w:id="846" w:author="Author" w:date="2025-04-21T11:25:00Z">
        <w:r w:rsidRPr="00A15685">
          <w:rPr>
            <w:rFonts w:eastAsia="MS PGothic"/>
            <w:bCs/>
            <w:color w:val="000000"/>
            <w:szCs w:val="22"/>
          </w:rPr>
          <w:t>Prova</w:t>
        </w:r>
      </w:ins>
      <w:del w:id="847" w:author="Author" w:date="2025-04-21T11:25:00Z">
        <w:r w:rsidR="004865EF" w:rsidRPr="00A15685" w:rsidDel="002B5D0E">
          <w:rPr>
            <w:rFonts w:eastAsia="MS PGothic"/>
            <w:bCs/>
            <w:color w:val="000000"/>
            <w:szCs w:val="22"/>
          </w:rPr>
          <w:delText>Studju</w:delText>
        </w:r>
      </w:del>
      <w:r w:rsidR="004865EF" w:rsidRPr="00A15685">
        <w:rPr>
          <w:rFonts w:eastAsia="MS PGothic"/>
          <w:bCs/>
          <w:color w:val="000000"/>
          <w:szCs w:val="22"/>
        </w:rPr>
        <w:t xml:space="preserve"> ta</w:t>
      </w:r>
      <w:r w:rsidR="009D212D" w:rsidRPr="00A15685">
        <w:rPr>
          <w:rFonts w:eastAsia="MS PGothic"/>
          <w:bCs/>
          <w:color w:val="000000"/>
          <w:szCs w:val="22"/>
        </w:rPr>
        <w:t>l-</w:t>
      </w:r>
      <w:r w:rsidR="003859AD" w:rsidRPr="00A15685">
        <w:rPr>
          <w:rFonts w:eastAsia="MS PGothic"/>
          <w:bCs/>
          <w:color w:val="000000"/>
          <w:szCs w:val="22"/>
        </w:rPr>
        <w:t>g</w:t>
      </w:r>
      <w:r w:rsidR="004865EF" w:rsidRPr="00A15685">
        <w:rPr>
          <w:rFonts w:eastAsia="MS PGothic"/>
          <w:bCs/>
          <w:color w:val="000000"/>
          <w:szCs w:val="22"/>
        </w:rPr>
        <w:t xml:space="preserve">rupp </w:t>
      </w:r>
      <w:r w:rsidR="003859AD" w:rsidRPr="00A15685">
        <w:rPr>
          <w:rFonts w:eastAsia="MS PGothic"/>
          <w:bCs/>
          <w:color w:val="000000"/>
          <w:szCs w:val="22"/>
        </w:rPr>
        <w:t>k</w:t>
      </w:r>
      <w:r w:rsidR="004865EF" w:rsidRPr="00A15685">
        <w:rPr>
          <w:rFonts w:eastAsia="MS PGothic"/>
          <w:bCs/>
          <w:color w:val="000000"/>
          <w:szCs w:val="22"/>
        </w:rPr>
        <w:t>ollaborattiv RECOVERY (</w:t>
      </w:r>
      <w:r w:rsidR="003859AD" w:rsidRPr="00A15685">
        <w:rPr>
          <w:rFonts w:eastAsia="MS PGothic"/>
          <w:bCs/>
          <w:i/>
          <w:iCs/>
          <w:color w:val="000000"/>
          <w:szCs w:val="22"/>
        </w:rPr>
        <w:t>r</w:t>
      </w:r>
      <w:r w:rsidR="004865EF" w:rsidRPr="00A15685">
        <w:rPr>
          <w:rFonts w:eastAsia="MS PGothic"/>
          <w:bCs/>
          <w:i/>
          <w:iCs/>
          <w:color w:val="000000"/>
          <w:szCs w:val="22"/>
        </w:rPr>
        <w:t xml:space="preserve">andomised </w:t>
      </w:r>
      <w:r w:rsidR="003859AD" w:rsidRPr="00A15685">
        <w:rPr>
          <w:rFonts w:eastAsia="MS PGothic"/>
          <w:bCs/>
          <w:i/>
          <w:iCs/>
          <w:color w:val="000000"/>
          <w:szCs w:val="22"/>
        </w:rPr>
        <w:t>e</w:t>
      </w:r>
      <w:r w:rsidR="004865EF" w:rsidRPr="00A15685">
        <w:rPr>
          <w:rFonts w:eastAsia="MS PGothic"/>
          <w:bCs/>
          <w:i/>
          <w:iCs/>
          <w:color w:val="000000"/>
          <w:szCs w:val="22"/>
        </w:rPr>
        <w:t>valuation of COVID</w:t>
      </w:r>
      <w:r w:rsidR="0038508E" w:rsidRPr="00A15685">
        <w:rPr>
          <w:rFonts w:eastAsia="MS PGothic"/>
          <w:bCs/>
          <w:i/>
          <w:iCs/>
          <w:color w:val="000000"/>
          <w:szCs w:val="22"/>
        </w:rPr>
        <w:noBreakHyphen/>
      </w:r>
      <w:r w:rsidR="004865EF" w:rsidRPr="00A15685">
        <w:rPr>
          <w:rFonts w:eastAsia="MS PGothic"/>
          <w:bCs/>
          <w:i/>
          <w:iCs/>
          <w:color w:val="000000"/>
          <w:szCs w:val="22"/>
        </w:rPr>
        <w:t xml:space="preserve">19 </w:t>
      </w:r>
      <w:r w:rsidR="003859AD" w:rsidRPr="00A15685">
        <w:rPr>
          <w:rFonts w:eastAsia="MS PGothic"/>
          <w:bCs/>
          <w:i/>
          <w:iCs/>
          <w:color w:val="000000"/>
          <w:szCs w:val="22"/>
        </w:rPr>
        <w:t>t</w:t>
      </w:r>
      <w:r w:rsidR="004865EF" w:rsidRPr="00A15685">
        <w:rPr>
          <w:rFonts w:eastAsia="MS PGothic"/>
          <w:bCs/>
          <w:i/>
          <w:iCs/>
          <w:color w:val="000000"/>
          <w:szCs w:val="22"/>
        </w:rPr>
        <w:t>herapy</w:t>
      </w:r>
      <w:r w:rsidR="004865EF" w:rsidRPr="00A15685">
        <w:rPr>
          <w:rFonts w:eastAsia="MS PGothic"/>
          <w:bCs/>
          <w:color w:val="000000"/>
          <w:szCs w:val="22"/>
        </w:rPr>
        <w:t xml:space="preserve">, </w:t>
      </w:r>
      <w:r w:rsidR="003859AD" w:rsidRPr="00A15685">
        <w:rPr>
          <w:rFonts w:eastAsia="MS PGothic"/>
          <w:bCs/>
          <w:color w:val="000000"/>
          <w:szCs w:val="22"/>
        </w:rPr>
        <w:t>e</w:t>
      </w:r>
      <w:r w:rsidR="004865EF" w:rsidRPr="00A15685">
        <w:rPr>
          <w:rFonts w:eastAsia="MS PGothic"/>
          <w:bCs/>
          <w:color w:val="000000"/>
          <w:szCs w:val="22"/>
        </w:rPr>
        <w:t xml:space="preserve">valwazzjoni </w:t>
      </w:r>
      <w:r w:rsidR="003859AD" w:rsidRPr="00A15685">
        <w:rPr>
          <w:rFonts w:eastAsia="MS PGothic"/>
          <w:bCs/>
          <w:color w:val="000000"/>
          <w:szCs w:val="22"/>
        </w:rPr>
        <w:t>r</w:t>
      </w:r>
      <w:r w:rsidR="004865EF" w:rsidRPr="00A15685">
        <w:rPr>
          <w:rFonts w:eastAsia="MS PGothic"/>
          <w:bCs/>
          <w:color w:val="000000"/>
          <w:szCs w:val="22"/>
        </w:rPr>
        <w:t>andomised tat-</w:t>
      </w:r>
      <w:r w:rsidR="003859AD" w:rsidRPr="00A15685">
        <w:rPr>
          <w:rFonts w:eastAsia="MS PGothic"/>
          <w:bCs/>
          <w:color w:val="000000"/>
          <w:szCs w:val="22"/>
        </w:rPr>
        <w:t>t</w:t>
      </w:r>
      <w:r w:rsidR="004865EF" w:rsidRPr="00A15685">
        <w:rPr>
          <w:rFonts w:eastAsia="MS PGothic"/>
          <w:bCs/>
          <w:color w:val="000000"/>
          <w:szCs w:val="22"/>
        </w:rPr>
        <w:t>erapija għall-COVID</w:t>
      </w:r>
      <w:r w:rsidR="0038508E" w:rsidRPr="00A15685">
        <w:rPr>
          <w:rFonts w:eastAsia="MS PGothic"/>
          <w:bCs/>
          <w:color w:val="000000"/>
          <w:szCs w:val="22"/>
        </w:rPr>
        <w:noBreakHyphen/>
      </w:r>
      <w:r w:rsidR="004865EF" w:rsidRPr="00A15685">
        <w:rPr>
          <w:rFonts w:eastAsia="MS PGothic"/>
          <w:bCs/>
          <w:color w:val="000000"/>
          <w:szCs w:val="22"/>
        </w:rPr>
        <w:t>19) f’</w:t>
      </w:r>
      <w:r w:rsidR="003859AD" w:rsidRPr="00A15685">
        <w:rPr>
          <w:rFonts w:eastAsia="MS PGothic"/>
          <w:bCs/>
          <w:color w:val="000000"/>
          <w:szCs w:val="22"/>
        </w:rPr>
        <w:t>a</w:t>
      </w:r>
      <w:r w:rsidR="004865EF" w:rsidRPr="00A15685">
        <w:rPr>
          <w:rFonts w:eastAsia="MS PGothic"/>
          <w:bCs/>
          <w:color w:val="000000"/>
          <w:szCs w:val="22"/>
        </w:rPr>
        <w:t xml:space="preserve">dulti li </w:t>
      </w:r>
      <w:r w:rsidR="003859AD" w:rsidRPr="00A15685">
        <w:rPr>
          <w:rFonts w:eastAsia="MS PGothic"/>
          <w:bCs/>
          <w:color w:val="000000"/>
          <w:szCs w:val="22"/>
        </w:rPr>
        <w:t>d</w:t>
      </w:r>
      <w:r w:rsidR="004865EF" w:rsidRPr="00A15685">
        <w:rPr>
          <w:rFonts w:eastAsia="MS PGothic"/>
          <w:bCs/>
          <w:color w:val="000000"/>
          <w:szCs w:val="22"/>
        </w:rPr>
        <w:t>daħħlu l-</w:t>
      </w:r>
      <w:r w:rsidR="003859AD" w:rsidRPr="00A15685">
        <w:rPr>
          <w:rFonts w:eastAsia="MS PGothic"/>
          <w:bCs/>
          <w:color w:val="000000"/>
          <w:szCs w:val="22"/>
        </w:rPr>
        <w:t>i</w:t>
      </w:r>
      <w:r w:rsidR="004865EF" w:rsidRPr="00A15685">
        <w:rPr>
          <w:rFonts w:eastAsia="MS PGothic"/>
          <w:bCs/>
          <w:color w:val="000000"/>
          <w:szCs w:val="22"/>
        </w:rPr>
        <w:t xml:space="preserve">sptar </w:t>
      </w:r>
      <w:r w:rsidR="003859AD" w:rsidRPr="00A15685">
        <w:rPr>
          <w:rFonts w:eastAsia="MS PGothic"/>
          <w:bCs/>
          <w:color w:val="000000"/>
          <w:szCs w:val="22"/>
        </w:rPr>
        <w:t>i</w:t>
      </w:r>
      <w:r w:rsidR="004865EF" w:rsidRPr="00A15685">
        <w:rPr>
          <w:rFonts w:eastAsia="MS PGothic"/>
          <w:bCs/>
          <w:color w:val="000000"/>
          <w:szCs w:val="22"/>
        </w:rPr>
        <w:t>ddijanjostik</w:t>
      </w:r>
      <w:r w:rsidR="003F505B" w:rsidRPr="00A15685">
        <w:rPr>
          <w:rFonts w:eastAsia="MS PGothic"/>
          <w:bCs/>
          <w:color w:val="000000"/>
          <w:szCs w:val="22"/>
        </w:rPr>
        <w:t>at</w:t>
      </w:r>
      <w:r w:rsidR="004865EF" w:rsidRPr="00A15685">
        <w:rPr>
          <w:rFonts w:eastAsia="MS PGothic"/>
          <w:bCs/>
          <w:color w:val="000000"/>
          <w:szCs w:val="22"/>
        </w:rPr>
        <w:t>i bil-COVID</w:t>
      </w:r>
      <w:r w:rsidR="0038508E" w:rsidRPr="00A15685">
        <w:rPr>
          <w:rFonts w:eastAsia="MS PGothic"/>
          <w:bCs/>
          <w:color w:val="000000"/>
          <w:szCs w:val="22"/>
        </w:rPr>
        <w:noBreakHyphen/>
      </w:r>
      <w:r w:rsidR="004865EF" w:rsidRPr="00A15685">
        <w:rPr>
          <w:rFonts w:eastAsia="MS PGothic"/>
          <w:bCs/>
          <w:color w:val="000000"/>
          <w:szCs w:val="22"/>
        </w:rPr>
        <w:t>19</w:t>
      </w:r>
    </w:p>
    <w:p w14:paraId="272BA5FC" w14:textId="77777777" w:rsidR="003F5614" w:rsidRPr="00A15685" w:rsidRDefault="003F5614" w:rsidP="003F5614">
      <w:pPr>
        <w:rPr>
          <w:szCs w:val="22"/>
        </w:rPr>
      </w:pPr>
    </w:p>
    <w:p w14:paraId="7B34BBC1" w14:textId="798B3711" w:rsidR="004865EF" w:rsidRPr="00A15685" w:rsidRDefault="004865EF" w:rsidP="003F5614">
      <w:pPr>
        <w:rPr>
          <w:szCs w:val="22"/>
        </w:rPr>
      </w:pPr>
      <w:r w:rsidRPr="00A15685">
        <w:rPr>
          <w:szCs w:val="22"/>
        </w:rPr>
        <w:t xml:space="preserve">RECOVERY </w:t>
      </w:r>
      <w:r w:rsidR="009B6C9C" w:rsidRPr="00A15685">
        <w:rPr>
          <w:szCs w:val="22"/>
        </w:rPr>
        <w:t xml:space="preserve">kien </w:t>
      </w:r>
      <w:ins w:id="848" w:author="Author" w:date="2025-04-21T11:25:00Z">
        <w:r w:rsidR="002B5D0E" w:rsidRPr="00A15685">
          <w:rPr>
            <w:szCs w:val="22"/>
          </w:rPr>
          <w:t>prova</w:t>
        </w:r>
      </w:ins>
      <w:del w:id="849" w:author="Author" w:date="2025-04-21T11:25:00Z">
        <w:r w:rsidR="009B6C9C" w:rsidRPr="00A15685" w:rsidDel="002B5D0E">
          <w:rPr>
            <w:szCs w:val="22"/>
          </w:rPr>
          <w:delText>studju</w:delText>
        </w:r>
      </w:del>
      <w:r w:rsidR="009B6C9C" w:rsidRPr="00A15685">
        <w:rPr>
          <w:szCs w:val="22"/>
        </w:rPr>
        <w:t xml:space="preserve"> kbir</w:t>
      </w:r>
      <w:ins w:id="850" w:author="Author" w:date="2025-04-21T11:25:00Z">
        <w:r w:rsidR="002B5D0E" w:rsidRPr="00A15685">
          <w:rPr>
            <w:szCs w:val="22"/>
          </w:rPr>
          <w:t>a</w:t>
        </w:r>
      </w:ins>
      <w:r w:rsidR="009B6C9C" w:rsidRPr="00A15685">
        <w:rPr>
          <w:szCs w:val="22"/>
        </w:rPr>
        <w:t xml:space="preserve">, </w:t>
      </w:r>
      <w:r w:rsidRPr="00A15685">
        <w:rPr>
          <w:szCs w:val="22"/>
        </w:rPr>
        <w:t>randomi</w:t>
      </w:r>
      <w:r w:rsidR="009B6C9C" w:rsidRPr="00A15685">
        <w:rPr>
          <w:szCs w:val="22"/>
        </w:rPr>
        <w:t>s</w:t>
      </w:r>
      <w:r w:rsidRPr="00A15685">
        <w:rPr>
          <w:szCs w:val="22"/>
        </w:rPr>
        <w:t xml:space="preserve">ed, </w:t>
      </w:r>
      <w:r w:rsidR="009B6C9C" w:rsidRPr="00A15685">
        <w:rPr>
          <w:szCs w:val="22"/>
        </w:rPr>
        <w:t>ikkontrollat</w:t>
      </w:r>
      <w:ins w:id="851" w:author="Author" w:date="2025-04-21T11:25:00Z">
        <w:r w:rsidR="002B5D0E" w:rsidRPr="00A15685">
          <w:rPr>
            <w:szCs w:val="22"/>
          </w:rPr>
          <w:t>a</w:t>
        </w:r>
      </w:ins>
      <w:r w:rsidRPr="00A15685">
        <w:rPr>
          <w:szCs w:val="22"/>
        </w:rPr>
        <w:t>, open</w:t>
      </w:r>
      <w:r w:rsidR="003859AD" w:rsidRPr="00A15685">
        <w:rPr>
          <w:szCs w:val="22"/>
        </w:rPr>
        <w:noBreakHyphen/>
      </w:r>
      <w:r w:rsidRPr="00A15685">
        <w:rPr>
          <w:szCs w:val="22"/>
        </w:rPr>
        <w:t>label</w:t>
      </w:r>
      <w:r w:rsidR="009B6C9C" w:rsidRPr="00A15685">
        <w:rPr>
          <w:szCs w:val="22"/>
        </w:rPr>
        <w:t xml:space="preserve"> u bi pjattaforma </w:t>
      </w:r>
      <w:r w:rsidR="00CA3B17" w:rsidRPr="00A15685">
        <w:rPr>
          <w:szCs w:val="22"/>
        </w:rPr>
        <w:t xml:space="preserve">ta’ </w:t>
      </w:r>
      <w:r w:rsidR="009B6C9C" w:rsidRPr="00A15685">
        <w:rPr>
          <w:szCs w:val="22"/>
        </w:rPr>
        <w:t>aktar minn ċentru wieħed li twett</w:t>
      </w:r>
      <w:del w:id="852" w:author="Author" w:date="2025-04-21T11:25:00Z">
        <w:r w:rsidR="009B6C9C" w:rsidRPr="00A15685" w:rsidDel="002B5D0E">
          <w:rPr>
            <w:szCs w:val="22"/>
          </w:rPr>
          <w:delText>a</w:delText>
        </w:r>
      </w:del>
      <w:r w:rsidR="009B6C9C" w:rsidRPr="00A15685">
        <w:rPr>
          <w:szCs w:val="22"/>
        </w:rPr>
        <w:t>q</w:t>
      </w:r>
      <w:ins w:id="853" w:author="Author" w:date="2025-04-21T11:25:00Z">
        <w:r w:rsidR="002B5D0E" w:rsidRPr="00A15685">
          <w:rPr>
            <w:szCs w:val="22"/>
          </w:rPr>
          <w:t>et</w:t>
        </w:r>
      </w:ins>
      <w:r w:rsidR="009B6C9C" w:rsidRPr="00A15685">
        <w:rPr>
          <w:szCs w:val="22"/>
        </w:rPr>
        <w:t xml:space="preserve"> fir-Renju Unit biex jiġu evalwati l-effikaċja u s-sigurtà ta’ trattamenti potenzjali f’pazjenti adulti li ddaħħlu l-isptar b’COVID</w:t>
      </w:r>
      <w:r w:rsidR="0038508E" w:rsidRPr="00A15685">
        <w:rPr>
          <w:szCs w:val="22"/>
        </w:rPr>
        <w:noBreakHyphen/>
      </w:r>
      <w:r w:rsidR="009B6C9C" w:rsidRPr="00A15685">
        <w:rPr>
          <w:szCs w:val="22"/>
        </w:rPr>
        <w:t>19 severa. Il-pazjenti eliġibbli kollha rċevew kura tas-soltu u għaddew minn randomisation (prinċipali) inizjali. Il-pazjenti eliġibbli għall-prova kellhom infezzjoni bis-SARS-CoV-2 klinikament issuspettata jew ikkonfermata mil-laboratorju u ma kellhom l-ebda kontraindikazzjoni medika għal xi wieħed mit-trattamenti. Il-pazjenti b’evidenza klinika ta’ COVID</w:t>
      </w:r>
      <w:r w:rsidR="0038508E" w:rsidRPr="00A15685">
        <w:rPr>
          <w:szCs w:val="22"/>
        </w:rPr>
        <w:noBreakHyphen/>
      </w:r>
      <w:r w:rsidR="009B6C9C" w:rsidRPr="00A15685">
        <w:rPr>
          <w:szCs w:val="22"/>
        </w:rPr>
        <w:t>19 progressiva (iddefinita bħala saturazzjoni tal-ossiġnu ta’ &lt;</w:t>
      </w:r>
      <w:r w:rsidR="003859AD" w:rsidRPr="00A15685">
        <w:rPr>
          <w:szCs w:val="22"/>
        </w:rPr>
        <w:t> </w:t>
      </w:r>
      <w:r w:rsidR="009B6C9C" w:rsidRPr="00A15685">
        <w:rPr>
          <w:szCs w:val="22"/>
        </w:rPr>
        <w:t>92</w:t>
      </w:r>
      <w:ins w:id="854" w:author="Author" w:date="2025-08-04T09:44:00Z">
        <w:r w:rsidR="00AE0EF5">
          <w:rPr>
            <w:szCs w:val="22"/>
          </w:rPr>
          <w:t> </w:t>
        </w:r>
      </w:ins>
      <w:r w:rsidR="009B6C9C" w:rsidRPr="00A15685">
        <w:rPr>
          <w:szCs w:val="22"/>
        </w:rPr>
        <w:t xml:space="preserve">% fuq arja ambjentali jew li kienu qed jirċievu terapija bl-ossiġnu, u CRP ta’ </w:t>
      </w:r>
      <w:r w:rsidRPr="00A15685">
        <w:rPr>
          <w:szCs w:val="22"/>
        </w:rPr>
        <w:t>≥</w:t>
      </w:r>
      <w:r w:rsidR="003859AD" w:rsidRPr="00A15685">
        <w:rPr>
          <w:szCs w:val="22"/>
        </w:rPr>
        <w:t> </w:t>
      </w:r>
      <w:r w:rsidRPr="00A15685">
        <w:rPr>
          <w:szCs w:val="22"/>
        </w:rPr>
        <w:t>75</w:t>
      </w:r>
      <w:r w:rsidR="009B6C9C" w:rsidRPr="00A15685">
        <w:rPr>
          <w:szCs w:val="22"/>
        </w:rPr>
        <w:t> </w:t>
      </w:r>
      <w:r w:rsidRPr="00A15685">
        <w:rPr>
          <w:szCs w:val="22"/>
        </w:rPr>
        <w:t xml:space="preserve">mg/L) </w:t>
      </w:r>
      <w:r w:rsidR="009B6C9C" w:rsidRPr="00A15685">
        <w:rPr>
          <w:szCs w:val="22"/>
        </w:rPr>
        <w:t>ikkwalifikaw għa</w:t>
      </w:r>
      <w:r w:rsidR="000C43B9" w:rsidRPr="00A15685">
        <w:rPr>
          <w:szCs w:val="22"/>
        </w:rPr>
        <w:t>t-</w:t>
      </w:r>
      <w:r w:rsidR="009B6C9C" w:rsidRPr="00A15685">
        <w:rPr>
          <w:szCs w:val="22"/>
        </w:rPr>
        <w:t xml:space="preserve">tieni </w:t>
      </w:r>
      <w:r w:rsidRPr="00A15685">
        <w:rPr>
          <w:szCs w:val="22"/>
        </w:rPr>
        <w:t>randomi</w:t>
      </w:r>
      <w:r w:rsidR="009B6C9C" w:rsidRPr="00A15685">
        <w:rPr>
          <w:szCs w:val="22"/>
        </w:rPr>
        <w:t>s</w:t>
      </w:r>
      <w:r w:rsidRPr="00A15685">
        <w:rPr>
          <w:szCs w:val="22"/>
        </w:rPr>
        <w:t xml:space="preserve">ation </w:t>
      </w:r>
      <w:r w:rsidR="009B6C9C" w:rsidRPr="00A15685">
        <w:rPr>
          <w:szCs w:val="22"/>
        </w:rPr>
        <w:t xml:space="preserve">biex jirċievu </w:t>
      </w:r>
      <w:r w:rsidRPr="00A15685">
        <w:rPr>
          <w:szCs w:val="22"/>
        </w:rPr>
        <w:t xml:space="preserve">tocilizumab </w:t>
      </w:r>
      <w:r w:rsidR="009B6C9C" w:rsidRPr="00A15685">
        <w:rPr>
          <w:szCs w:val="22"/>
        </w:rPr>
        <w:t>fil-vini jew kura tas-soltu waħedha</w:t>
      </w:r>
      <w:r w:rsidRPr="00A15685">
        <w:rPr>
          <w:szCs w:val="22"/>
        </w:rPr>
        <w:t>.</w:t>
      </w:r>
    </w:p>
    <w:p w14:paraId="72494FEC" w14:textId="77777777" w:rsidR="00576B6F" w:rsidRPr="00A15685" w:rsidRDefault="00576B6F" w:rsidP="003F5614">
      <w:pPr>
        <w:rPr>
          <w:szCs w:val="22"/>
        </w:rPr>
      </w:pPr>
    </w:p>
    <w:p w14:paraId="3113E3B5" w14:textId="2A56CB60" w:rsidR="004865EF" w:rsidRPr="00A15685" w:rsidRDefault="00F57D13" w:rsidP="003F5614">
      <w:pPr>
        <w:rPr>
          <w:szCs w:val="22"/>
        </w:rPr>
      </w:pPr>
      <w:r w:rsidRPr="00A15685">
        <w:rPr>
          <w:szCs w:val="22"/>
        </w:rPr>
        <w:t xml:space="preserve">Twettqu analiżi tal-effikaċja fil-popolazzjoni bl-intenzjoni li tiġi ttrattata (ITT, </w:t>
      </w:r>
      <w:r w:rsidR="004865EF" w:rsidRPr="00A15685">
        <w:rPr>
          <w:i/>
          <w:iCs/>
          <w:szCs w:val="22"/>
        </w:rPr>
        <w:t>intent-to-treat</w:t>
      </w:r>
      <w:r w:rsidR="004865EF" w:rsidRPr="00A15685">
        <w:rPr>
          <w:szCs w:val="22"/>
        </w:rPr>
        <w:t xml:space="preserve">) </w:t>
      </w:r>
      <w:r w:rsidRPr="00A15685">
        <w:rPr>
          <w:szCs w:val="22"/>
        </w:rPr>
        <w:t xml:space="preserve">li kienet magħmula minn </w:t>
      </w:r>
      <w:r w:rsidR="004865EF" w:rsidRPr="00A15685">
        <w:rPr>
          <w:szCs w:val="22"/>
        </w:rPr>
        <w:t>4</w:t>
      </w:r>
      <w:ins w:id="855" w:author="Author" w:date="2025-08-04T15:20:00Z">
        <w:r w:rsidR="00477BD0">
          <w:rPr>
            <w:szCs w:val="22"/>
          </w:rPr>
          <w:t> </w:t>
        </w:r>
      </w:ins>
      <w:r w:rsidR="004865EF" w:rsidRPr="00A15685">
        <w:rPr>
          <w:szCs w:val="22"/>
        </w:rPr>
        <w:t>116</w:t>
      </w:r>
      <w:r w:rsidRPr="00A15685">
        <w:rPr>
          <w:szCs w:val="22"/>
        </w:rPr>
        <w:noBreakHyphen/>
        <w:t>il pazjent li kienu r</w:t>
      </w:r>
      <w:r w:rsidR="004865EF" w:rsidRPr="00A15685">
        <w:rPr>
          <w:szCs w:val="22"/>
        </w:rPr>
        <w:t>andomi</w:t>
      </w:r>
      <w:r w:rsidRPr="00A15685">
        <w:rPr>
          <w:szCs w:val="22"/>
        </w:rPr>
        <w:t>s</w:t>
      </w:r>
      <w:r w:rsidR="004865EF" w:rsidRPr="00A15685">
        <w:rPr>
          <w:szCs w:val="22"/>
        </w:rPr>
        <w:t xml:space="preserve">ed </w:t>
      </w:r>
      <w:r w:rsidR="00AE4E47" w:rsidRPr="00A15685">
        <w:rPr>
          <w:szCs w:val="22"/>
        </w:rPr>
        <w:t>b’</w:t>
      </w:r>
      <w:r w:rsidR="004865EF" w:rsidRPr="00A15685">
        <w:rPr>
          <w:szCs w:val="22"/>
        </w:rPr>
        <w:t>2</w:t>
      </w:r>
      <w:ins w:id="856" w:author="Author" w:date="2025-08-04T15:20:00Z">
        <w:r w:rsidR="00477BD0">
          <w:rPr>
            <w:szCs w:val="22"/>
          </w:rPr>
          <w:t> </w:t>
        </w:r>
      </w:ins>
      <w:r w:rsidR="004865EF" w:rsidRPr="00A15685">
        <w:rPr>
          <w:szCs w:val="22"/>
        </w:rPr>
        <w:t>022</w:t>
      </w:r>
      <w:r w:rsidR="00AE4E47" w:rsidRPr="00A15685">
        <w:rPr>
          <w:szCs w:val="22"/>
        </w:rPr>
        <w:t xml:space="preserve"> pazjent fil-grupp ta’ </w:t>
      </w:r>
      <w:r w:rsidR="004865EF" w:rsidRPr="00A15685">
        <w:rPr>
          <w:szCs w:val="22"/>
        </w:rPr>
        <w:t xml:space="preserve">tocilizumab + </w:t>
      </w:r>
      <w:r w:rsidR="00AE4E47" w:rsidRPr="00A15685">
        <w:rPr>
          <w:szCs w:val="22"/>
        </w:rPr>
        <w:t xml:space="preserve">kura tas-soltu u </w:t>
      </w:r>
      <w:r w:rsidR="004865EF" w:rsidRPr="00A15685">
        <w:rPr>
          <w:szCs w:val="22"/>
        </w:rPr>
        <w:t>2</w:t>
      </w:r>
      <w:ins w:id="857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094</w:t>
      </w:r>
      <w:r w:rsidR="00AE4E47" w:rsidRPr="00A15685">
        <w:rPr>
          <w:szCs w:val="22"/>
        </w:rPr>
        <w:t> pazjent fil-grupp ta’ kura tas-soltu waħedha</w:t>
      </w:r>
      <w:r w:rsidR="004865EF" w:rsidRPr="00A15685">
        <w:rPr>
          <w:szCs w:val="22"/>
        </w:rPr>
        <w:t xml:space="preserve">. </w:t>
      </w:r>
      <w:r w:rsidR="00AE4E47" w:rsidRPr="00A15685">
        <w:rPr>
          <w:szCs w:val="22"/>
        </w:rPr>
        <w:t xml:space="preserve">Il-karatteristiċi </w:t>
      </w:r>
      <w:r w:rsidR="000555EC" w:rsidRPr="00A15685">
        <w:rPr>
          <w:szCs w:val="22"/>
        </w:rPr>
        <w:t xml:space="preserve">demografiċi u tal-marda fil-linja bażi tal-popolazzjoni ITT kienu bbilanċjati tajjeb </w:t>
      </w:r>
      <w:r w:rsidR="00BC606D" w:rsidRPr="00A15685">
        <w:rPr>
          <w:szCs w:val="22"/>
        </w:rPr>
        <w:t xml:space="preserve">tul </w:t>
      </w:r>
      <w:r w:rsidR="000555EC" w:rsidRPr="00A15685">
        <w:rPr>
          <w:szCs w:val="22"/>
        </w:rPr>
        <w:t xml:space="preserve">il-gruppi kollha ta’ trattament. L-età medja tal-parteċipanti kienet ta’ 63.6 snin (devjazzjoni standard [SD, </w:t>
      </w:r>
      <w:r w:rsidR="004865EF" w:rsidRPr="00A15685">
        <w:rPr>
          <w:i/>
          <w:iCs/>
          <w:szCs w:val="22"/>
        </w:rPr>
        <w:t>standard deviation</w:t>
      </w:r>
      <w:r w:rsidR="004865EF" w:rsidRPr="00A15685">
        <w:rPr>
          <w:szCs w:val="22"/>
        </w:rPr>
        <w:t xml:space="preserve">] </w:t>
      </w:r>
      <w:r w:rsidR="000555EC" w:rsidRPr="00A15685">
        <w:rPr>
          <w:szCs w:val="22"/>
        </w:rPr>
        <w:t xml:space="preserve">ta’ </w:t>
      </w:r>
      <w:r w:rsidR="004865EF" w:rsidRPr="00A15685">
        <w:rPr>
          <w:szCs w:val="22"/>
        </w:rPr>
        <w:t>13.6</w:t>
      </w:r>
      <w:r w:rsidR="000555EC" w:rsidRPr="00A15685">
        <w:rPr>
          <w:szCs w:val="22"/>
        </w:rPr>
        <w:t> snin</w:t>
      </w:r>
      <w:r w:rsidR="004865EF" w:rsidRPr="00A15685">
        <w:rPr>
          <w:szCs w:val="22"/>
        </w:rPr>
        <w:t xml:space="preserve">). </w:t>
      </w:r>
      <w:r w:rsidR="000555EC" w:rsidRPr="00A15685">
        <w:rPr>
          <w:szCs w:val="22"/>
        </w:rPr>
        <w:t xml:space="preserve">Il-maġġoranza tal-pazjenti kienu rġiel </w:t>
      </w:r>
      <w:r w:rsidR="004865EF" w:rsidRPr="00A15685">
        <w:rPr>
          <w:szCs w:val="22"/>
        </w:rPr>
        <w:t>(67</w:t>
      </w:r>
      <w:ins w:id="858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%) </w:t>
      </w:r>
      <w:r w:rsidR="000555EC" w:rsidRPr="00A15685">
        <w:rPr>
          <w:szCs w:val="22"/>
        </w:rPr>
        <w:t>u Bojod</w:t>
      </w:r>
      <w:r w:rsidR="004865EF" w:rsidRPr="00A15685">
        <w:rPr>
          <w:szCs w:val="22"/>
        </w:rPr>
        <w:t xml:space="preserve"> (76</w:t>
      </w:r>
      <w:ins w:id="859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%). </w:t>
      </w:r>
      <w:r w:rsidR="000555EC" w:rsidRPr="00A15685">
        <w:rPr>
          <w:szCs w:val="22"/>
        </w:rPr>
        <w:t xml:space="preserve">Il-livell medjan </w:t>
      </w:r>
      <w:r w:rsidR="00436712" w:rsidRPr="00A15685">
        <w:rPr>
          <w:szCs w:val="22"/>
        </w:rPr>
        <w:t xml:space="preserve">(firxa) </w:t>
      </w:r>
      <w:r w:rsidR="000555EC" w:rsidRPr="00A15685">
        <w:rPr>
          <w:szCs w:val="22"/>
        </w:rPr>
        <w:t xml:space="preserve">ta’ CRP kien ta’ </w:t>
      </w:r>
      <w:r w:rsidR="004865EF" w:rsidRPr="00A15685">
        <w:rPr>
          <w:szCs w:val="22"/>
        </w:rPr>
        <w:t>143</w:t>
      </w:r>
      <w:r w:rsidR="000555EC" w:rsidRPr="00A15685">
        <w:rPr>
          <w:szCs w:val="22"/>
        </w:rPr>
        <w:t> </w:t>
      </w:r>
      <w:r w:rsidR="004865EF" w:rsidRPr="00A15685">
        <w:rPr>
          <w:szCs w:val="22"/>
        </w:rPr>
        <w:t>mg/L (75-982).</w:t>
      </w:r>
    </w:p>
    <w:p w14:paraId="71D87130" w14:textId="77777777" w:rsidR="00576B6F" w:rsidRPr="00A15685" w:rsidRDefault="00576B6F" w:rsidP="003F5614">
      <w:pPr>
        <w:rPr>
          <w:szCs w:val="22"/>
        </w:rPr>
      </w:pPr>
    </w:p>
    <w:p w14:paraId="631375B0" w14:textId="6F5A77C2" w:rsidR="004865EF" w:rsidRPr="00A15685" w:rsidRDefault="000555EC" w:rsidP="003F5614">
      <w:pPr>
        <w:rPr>
          <w:szCs w:val="22"/>
        </w:rPr>
      </w:pPr>
      <w:r w:rsidRPr="00A15685">
        <w:rPr>
          <w:szCs w:val="22"/>
        </w:rPr>
        <w:t xml:space="preserve">Fil-linja bażi, </w:t>
      </w:r>
      <w:r w:rsidR="004865EF" w:rsidRPr="00A15685">
        <w:rPr>
          <w:szCs w:val="22"/>
        </w:rPr>
        <w:t>0.2</w:t>
      </w:r>
      <w:ins w:id="860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 (n</w:t>
      </w:r>
      <w:ins w:id="861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=</w:t>
      </w:r>
      <w:ins w:id="862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9) </w:t>
      </w:r>
      <w:r w:rsidRPr="00A15685">
        <w:rPr>
          <w:szCs w:val="22"/>
        </w:rPr>
        <w:t>tal-pazjenti ma kinux fuq ossiġnu supplimentari, 45</w:t>
      </w:r>
      <w:ins w:id="863" w:author="Author" w:date="2025-08-04T09:44:00Z">
        <w:r w:rsidR="00AE0EF5">
          <w:rPr>
            <w:szCs w:val="22"/>
          </w:rPr>
          <w:t> </w:t>
        </w:r>
      </w:ins>
      <w:r w:rsidRPr="00A15685">
        <w:rPr>
          <w:szCs w:val="22"/>
        </w:rPr>
        <w:t>% tal-pazjenti kienu jeħtieġu ossiġnu bi flus</w:t>
      </w:r>
      <w:r w:rsidR="007C2308" w:rsidRPr="00A15685">
        <w:rPr>
          <w:szCs w:val="22"/>
        </w:rPr>
        <w:t>s</w:t>
      </w:r>
      <w:r w:rsidRPr="00A15685">
        <w:rPr>
          <w:szCs w:val="22"/>
        </w:rPr>
        <w:t xml:space="preserve"> baxx, 41</w:t>
      </w:r>
      <w:ins w:id="864" w:author="Author" w:date="2025-08-04T09:44:00Z">
        <w:r w:rsidR="00AE0EF5">
          <w:rPr>
            <w:szCs w:val="22"/>
          </w:rPr>
          <w:t> </w:t>
        </w:r>
      </w:ins>
      <w:r w:rsidRPr="00A15685">
        <w:rPr>
          <w:szCs w:val="22"/>
        </w:rPr>
        <w:t>% tal-pazjenti kienu jeħtieġu ventilazzjoni mhux invażiva jew ossiġnu bi flu</w:t>
      </w:r>
      <w:r w:rsidR="007C2308" w:rsidRPr="00A15685">
        <w:rPr>
          <w:szCs w:val="22"/>
        </w:rPr>
        <w:t>s</w:t>
      </w:r>
      <w:r w:rsidRPr="00A15685">
        <w:rPr>
          <w:szCs w:val="22"/>
        </w:rPr>
        <w:t>s għoli u 14</w:t>
      </w:r>
      <w:ins w:id="865" w:author="Author" w:date="2025-08-04T09:44:00Z">
        <w:r w:rsidR="00AE0EF5">
          <w:rPr>
            <w:szCs w:val="22"/>
          </w:rPr>
          <w:t> </w:t>
        </w:r>
      </w:ins>
      <w:r w:rsidRPr="00A15685">
        <w:rPr>
          <w:szCs w:val="22"/>
        </w:rPr>
        <w:t>% tal-pazjenti kienu jeħtieġu ventilazzjoni mekkanika invażiva; 82</w:t>
      </w:r>
      <w:ins w:id="866" w:author="Author" w:date="2025-08-04T09:44:00Z">
        <w:r w:rsidR="00AE0EF5">
          <w:rPr>
            <w:szCs w:val="22"/>
          </w:rPr>
          <w:t> </w:t>
        </w:r>
      </w:ins>
      <w:r w:rsidRPr="00A15685">
        <w:rPr>
          <w:szCs w:val="22"/>
        </w:rPr>
        <w:t xml:space="preserve">% </w:t>
      </w:r>
      <w:r w:rsidR="000D593E" w:rsidRPr="00A15685">
        <w:rPr>
          <w:szCs w:val="22"/>
        </w:rPr>
        <w:t>ġew i</w:t>
      </w:r>
      <w:r w:rsidRPr="00A15685">
        <w:rPr>
          <w:szCs w:val="22"/>
        </w:rPr>
        <w:t>rrappurta</w:t>
      </w:r>
      <w:r w:rsidR="000D593E" w:rsidRPr="00A15685">
        <w:rPr>
          <w:szCs w:val="22"/>
        </w:rPr>
        <w:t>ti</w:t>
      </w:r>
      <w:r w:rsidRPr="00A15685">
        <w:rPr>
          <w:szCs w:val="22"/>
        </w:rPr>
        <w:t xml:space="preserve"> li rċevew kortikosterojdi sistemiċi</w:t>
      </w:r>
      <w:r w:rsidR="007D144A" w:rsidRPr="00A15685">
        <w:rPr>
          <w:szCs w:val="22"/>
        </w:rPr>
        <w:t xml:space="preserve"> (iddefiniti bħala pazjenti li bdew trattament b’kortikosterojdi sistemiċi qabel jew fi żmien ir-randomisation)</w:t>
      </w:r>
      <w:r w:rsidRPr="00A15685">
        <w:rPr>
          <w:szCs w:val="22"/>
        </w:rPr>
        <w:t>. L-aktar komorbiditajiet komuni kienu dijabete</w:t>
      </w:r>
      <w:r w:rsidR="004865EF" w:rsidRPr="00A15685">
        <w:rPr>
          <w:szCs w:val="22"/>
        </w:rPr>
        <w:t xml:space="preserve"> (28.4</w:t>
      </w:r>
      <w:ins w:id="867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%), </w:t>
      </w:r>
      <w:r w:rsidRPr="00A15685">
        <w:rPr>
          <w:szCs w:val="22"/>
        </w:rPr>
        <w:t>mard tal-qalb</w:t>
      </w:r>
      <w:r w:rsidR="004865EF" w:rsidRPr="00A15685">
        <w:rPr>
          <w:szCs w:val="22"/>
        </w:rPr>
        <w:t xml:space="preserve"> (22.6</w:t>
      </w:r>
      <w:ins w:id="868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%) </w:t>
      </w:r>
      <w:r w:rsidRPr="00A15685">
        <w:rPr>
          <w:szCs w:val="22"/>
        </w:rPr>
        <w:t>u mard kroniku tal-pulmun</w:t>
      </w:r>
      <w:r w:rsidR="004865EF" w:rsidRPr="00A15685">
        <w:rPr>
          <w:szCs w:val="22"/>
        </w:rPr>
        <w:t xml:space="preserve"> (23.3</w:t>
      </w:r>
      <w:ins w:id="869" w:author="Author" w:date="2025-08-04T09:44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%).</w:t>
      </w:r>
    </w:p>
    <w:p w14:paraId="7C96C018" w14:textId="77777777" w:rsidR="004865EF" w:rsidRPr="00A15685" w:rsidRDefault="004865EF" w:rsidP="003F5614">
      <w:pPr>
        <w:rPr>
          <w:szCs w:val="22"/>
        </w:rPr>
      </w:pPr>
    </w:p>
    <w:p w14:paraId="3E544CC8" w14:textId="032D7A67" w:rsidR="004865EF" w:rsidRPr="00A15685" w:rsidRDefault="000555EC" w:rsidP="003F5614">
      <w:pPr>
        <w:rPr>
          <w:szCs w:val="22"/>
        </w:rPr>
      </w:pPr>
      <w:r w:rsidRPr="00A15685">
        <w:rPr>
          <w:szCs w:val="22"/>
        </w:rPr>
        <w:t>Ir-riżultat primarju kien iż-żmien sa</w:t>
      </w:r>
      <w:r w:rsidR="00577673" w:rsidRPr="00A15685">
        <w:rPr>
          <w:szCs w:val="22"/>
        </w:rPr>
        <w:t xml:space="preserve"> mewt sal-Jum 28. Il-proporzjon ta’ periklu li jqabbel il-grupp ta’ </w:t>
      </w:r>
      <w:r w:rsidR="004865EF" w:rsidRPr="00A15685">
        <w:rPr>
          <w:szCs w:val="22"/>
        </w:rPr>
        <w:t>tocilizumab</w:t>
      </w:r>
      <w:r w:rsidR="0088648E" w:rsidRPr="00A15685">
        <w:rPr>
          <w:szCs w:val="22"/>
        </w:rPr>
        <w:t> + </w:t>
      </w:r>
      <w:r w:rsidR="00577673" w:rsidRPr="00A15685">
        <w:rPr>
          <w:szCs w:val="22"/>
        </w:rPr>
        <w:t xml:space="preserve">kura tas-soltu mal-grupp ta’ kura tas-soltu waħedha kien ta’ </w:t>
      </w:r>
      <w:r w:rsidR="004865EF" w:rsidRPr="00A15685">
        <w:rPr>
          <w:szCs w:val="22"/>
        </w:rPr>
        <w:t>0.85 (</w:t>
      </w:r>
      <w:r w:rsidR="00577673"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70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%: 0.76 </w:t>
      </w:r>
      <w:r w:rsidR="00577673" w:rsidRPr="00A15685">
        <w:rPr>
          <w:szCs w:val="22"/>
        </w:rPr>
        <w:t>sa</w:t>
      </w:r>
      <w:r w:rsidR="004865EF" w:rsidRPr="00A15685">
        <w:rPr>
          <w:szCs w:val="22"/>
        </w:rPr>
        <w:t xml:space="preserve"> 0.94), </w:t>
      </w:r>
      <w:r w:rsidR="00577673" w:rsidRPr="00A15685">
        <w:rPr>
          <w:szCs w:val="22"/>
        </w:rPr>
        <w:t>riżultat statistikament sinifikanti</w:t>
      </w:r>
      <w:r w:rsidR="004865EF" w:rsidRPr="00A15685">
        <w:rPr>
          <w:szCs w:val="22"/>
        </w:rPr>
        <w:t xml:space="preserve"> (p</w:t>
      </w:r>
      <w:ins w:id="871" w:author="Author" w:date="2025-08-04T09:45:00Z">
        <w:r w:rsidR="00AE0EF5">
          <w:rPr>
            <w:szCs w:val="22"/>
          </w:rPr>
          <w:t> </w:t>
        </w:r>
      </w:ins>
      <w:r w:rsidR="003859AD" w:rsidRPr="00A15685">
        <w:rPr>
          <w:szCs w:val="22"/>
        </w:rPr>
        <w:t>=</w:t>
      </w:r>
      <w:ins w:id="872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0.0028). </w:t>
      </w:r>
      <w:r w:rsidR="00577673" w:rsidRPr="00A15685">
        <w:rPr>
          <w:szCs w:val="22"/>
        </w:rPr>
        <w:t xml:space="preserve">Il-probabbiltajiet ta’ mewt sal-Jum 28 kienu stmati </w:t>
      </w:r>
      <w:r w:rsidR="0053684E" w:rsidRPr="00A15685">
        <w:rPr>
          <w:szCs w:val="22"/>
        </w:rPr>
        <w:t>bħala</w:t>
      </w:r>
      <w:r w:rsidR="00577673" w:rsidRPr="00A15685">
        <w:rPr>
          <w:szCs w:val="22"/>
        </w:rPr>
        <w:t xml:space="preserve"> </w:t>
      </w:r>
      <w:r w:rsidR="004865EF" w:rsidRPr="00A15685">
        <w:rPr>
          <w:szCs w:val="22"/>
        </w:rPr>
        <w:t>30.7</w:t>
      </w:r>
      <w:ins w:id="873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 </w:t>
      </w:r>
      <w:r w:rsidR="00577673" w:rsidRPr="00A15685">
        <w:rPr>
          <w:szCs w:val="22"/>
        </w:rPr>
        <w:t>u</w:t>
      </w:r>
      <w:r w:rsidR="004865EF" w:rsidRPr="00A15685">
        <w:rPr>
          <w:szCs w:val="22"/>
        </w:rPr>
        <w:t xml:space="preserve"> 34.9</w:t>
      </w:r>
      <w:ins w:id="874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 </w:t>
      </w:r>
      <w:r w:rsidR="00577673" w:rsidRPr="00A15685">
        <w:rPr>
          <w:szCs w:val="22"/>
        </w:rPr>
        <w:t xml:space="preserve">fil-gruppi ta’ </w:t>
      </w:r>
      <w:r w:rsidR="004865EF" w:rsidRPr="00A15685">
        <w:rPr>
          <w:szCs w:val="22"/>
        </w:rPr>
        <w:t xml:space="preserve">tocilizumab </w:t>
      </w:r>
      <w:r w:rsidR="00577673" w:rsidRPr="00A15685">
        <w:rPr>
          <w:szCs w:val="22"/>
        </w:rPr>
        <w:t xml:space="preserve">u </w:t>
      </w:r>
      <w:r w:rsidR="00F80218" w:rsidRPr="00A15685">
        <w:rPr>
          <w:szCs w:val="22"/>
        </w:rPr>
        <w:t xml:space="preserve">ta’ </w:t>
      </w:r>
      <w:r w:rsidR="00577673" w:rsidRPr="00A15685">
        <w:rPr>
          <w:szCs w:val="22"/>
        </w:rPr>
        <w:t xml:space="preserve">kura tas-soltu, rispettivament. Id-differenza fir-riskju kienet stmata </w:t>
      </w:r>
      <w:r w:rsidR="0053684E" w:rsidRPr="00A15685">
        <w:rPr>
          <w:szCs w:val="22"/>
        </w:rPr>
        <w:t>bħala</w:t>
      </w:r>
      <w:r w:rsidR="00577673" w:rsidRPr="00A15685">
        <w:rPr>
          <w:szCs w:val="22"/>
        </w:rPr>
        <w:t xml:space="preserve"> </w:t>
      </w:r>
      <w:r w:rsidR="004865EF" w:rsidRPr="00A15685">
        <w:rPr>
          <w:szCs w:val="22"/>
        </w:rPr>
        <w:t>-4.1</w:t>
      </w:r>
      <w:ins w:id="875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 (</w:t>
      </w:r>
      <w:r w:rsidR="00577673"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76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%: -7.0</w:t>
      </w:r>
      <w:ins w:id="877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 </w:t>
      </w:r>
      <w:r w:rsidR="00577673" w:rsidRPr="00A15685">
        <w:rPr>
          <w:szCs w:val="22"/>
        </w:rPr>
        <w:t>sa</w:t>
      </w:r>
      <w:r w:rsidR="004865EF" w:rsidRPr="00A15685">
        <w:rPr>
          <w:szCs w:val="22"/>
        </w:rPr>
        <w:t xml:space="preserve"> -1.3</w:t>
      </w:r>
      <w:ins w:id="878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%), </w:t>
      </w:r>
      <w:r w:rsidR="00577673" w:rsidRPr="00A15685">
        <w:rPr>
          <w:szCs w:val="22"/>
        </w:rPr>
        <w:t xml:space="preserve">konsistenti mal-analiżi primarja. Il-proporzjon ta’ periklu fost is-sottogrupp speċifikat minn qabel ta’ pazjenti li kienu qed jirċievu kortikosterojdi sistemiċi fil-linja bażi kien ta’ </w:t>
      </w:r>
      <w:r w:rsidR="004865EF" w:rsidRPr="00A15685">
        <w:rPr>
          <w:szCs w:val="22"/>
        </w:rPr>
        <w:t>0.79 (</w:t>
      </w:r>
      <w:r w:rsidR="00577673"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79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%: 0.70 </w:t>
      </w:r>
      <w:r w:rsidR="00577673" w:rsidRPr="00A15685">
        <w:rPr>
          <w:szCs w:val="22"/>
        </w:rPr>
        <w:t>sa</w:t>
      </w:r>
      <w:r w:rsidR="004865EF" w:rsidRPr="00A15685">
        <w:rPr>
          <w:szCs w:val="22"/>
        </w:rPr>
        <w:t xml:space="preserve"> 0.89), </w:t>
      </w:r>
      <w:r w:rsidR="00577673" w:rsidRPr="00A15685">
        <w:rPr>
          <w:szCs w:val="22"/>
        </w:rPr>
        <w:t xml:space="preserve">u għas-sottogrupp speċifikat minn qabel </w:t>
      </w:r>
      <w:r w:rsidR="0053684E" w:rsidRPr="00A15685">
        <w:rPr>
          <w:szCs w:val="22"/>
        </w:rPr>
        <w:t xml:space="preserve">ta’ pazjenti </w:t>
      </w:r>
      <w:r w:rsidR="00577673" w:rsidRPr="00A15685">
        <w:rPr>
          <w:szCs w:val="22"/>
        </w:rPr>
        <w:t>li ma ki</w:t>
      </w:r>
      <w:r w:rsidR="0053684E" w:rsidRPr="00A15685">
        <w:rPr>
          <w:szCs w:val="22"/>
        </w:rPr>
        <w:t>nux</w:t>
      </w:r>
      <w:r w:rsidR="00577673" w:rsidRPr="00A15685">
        <w:rPr>
          <w:szCs w:val="22"/>
        </w:rPr>
        <w:t xml:space="preserve"> qed jirċiev</w:t>
      </w:r>
      <w:r w:rsidR="0053684E" w:rsidRPr="00A15685">
        <w:rPr>
          <w:szCs w:val="22"/>
        </w:rPr>
        <w:t>u</w:t>
      </w:r>
      <w:r w:rsidR="00577673" w:rsidRPr="00A15685">
        <w:rPr>
          <w:szCs w:val="22"/>
        </w:rPr>
        <w:t xml:space="preserve"> kortikosterojdi sistemiċi fil-linja bażi kien ta’ </w:t>
      </w:r>
      <w:r w:rsidR="004865EF" w:rsidRPr="00A15685">
        <w:rPr>
          <w:szCs w:val="22"/>
        </w:rPr>
        <w:t>1.16 (</w:t>
      </w:r>
      <w:r w:rsidR="00577673"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80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%: 0.91 </w:t>
      </w:r>
      <w:r w:rsidR="00577673" w:rsidRPr="00A15685">
        <w:rPr>
          <w:szCs w:val="22"/>
        </w:rPr>
        <w:t>sa</w:t>
      </w:r>
      <w:r w:rsidR="004865EF" w:rsidRPr="00A15685">
        <w:rPr>
          <w:szCs w:val="22"/>
        </w:rPr>
        <w:t xml:space="preserve"> 1.48).</w:t>
      </w:r>
    </w:p>
    <w:p w14:paraId="32CB3BDF" w14:textId="77777777" w:rsidR="00576B6F" w:rsidRPr="00A15685" w:rsidRDefault="00576B6F" w:rsidP="003F5614">
      <w:pPr>
        <w:rPr>
          <w:szCs w:val="22"/>
        </w:rPr>
      </w:pPr>
    </w:p>
    <w:p w14:paraId="43127C6F" w14:textId="1DFAB394" w:rsidR="004865EF" w:rsidRPr="00A15685" w:rsidRDefault="00B82721" w:rsidP="003F5614">
      <w:pPr>
        <w:rPr>
          <w:szCs w:val="22"/>
        </w:rPr>
      </w:pPr>
      <w:r w:rsidRPr="00A15685">
        <w:rPr>
          <w:szCs w:val="22"/>
        </w:rPr>
        <w:t>Iż-żmien medjan sa ħruġ mill-isptar kien ta’ 19</w:t>
      </w:r>
      <w:r w:rsidRPr="00A15685">
        <w:rPr>
          <w:szCs w:val="22"/>
        </w:rPr>
        <w:noBreakHyphen/>
        <w:t xml:space="preserve">il jum fil-grupp ta’ </w:t>
      </w:r>
      <w:r w:rsidR="004865EF" w:rsidRPr="00A15685">
        <w:rPr>
          <w:szCs w:val="22"/>
        </w:rPr>
        <w:t>tocilizumab</w:t>
      </w:r>
      <w:r w:rsidRPr="00A15685">
        <w:rPr>
          <w:szCs w:val="22"/>
        </w:rPr>
        <w:t xml:space="preserve"> </w:t>
      </w:r>
      <w:r w:rsidR="004865EF" w:rsidRPr="00A15685">
        <w:rPr>
          <w:szCs w:val="22"/>
        </w:rPr>
        <w:t xml:space="preserve">+ </w:t>
      </w:r>
      <w:r w:rsidRPr="00A15685">
        <w:rPr>
          <w:szCs w:val="22"/>
        </w:rPr>
        <w:t xml:space="preserve">kura tas-soltu u ta’ </w:t>
      </w:r>
      <w:r w:rsidR="004865EF" w:rsidRPr="00A15685">
        <w:rPr>
          <w:szCs w:val="22"/>
        </w:rPr>
        <w:t>&gt;</w:t>
      </w:r>
      <w:r w:rsidR="003859AD" w:rsidRPr="00A15685">
        <w:rPr>
          <w:szCs w:val="22"/>
        </w:rPr>
        <w:t> </w:t>
      </w:r>
      <w:r w:rsidR="004865EF" w:rsidRPr="00A15685">
        <w:rPr>
          <w:szCs w:val="22"/>
        </w:rPr>
        <w:t>28</w:t>
      </w:r>
      <w:r w:rsidRPr="00A15685">
        <w:rPr>
          <w:szCs w:val="22"/>
        </w:rPr>
        <w:t> jum fil-grupp ta’ kura tas-soltu</w:t>
      </w:r>
      <w:r w:rsidR="004865EF" w:rsidRPr="00A15685">
        <w:rPr>
          <w:szCs w:val="22"/>
        </w:rPr>
        <w:t xml:space="preserve"> (</w:t>
      </w:r>
      <w:r w:rsidRPr="00A15685">
        <w:rPr>
          <w:szCs w:val="22"/>
        </w:rPr>
        <w:t xml:space="preserve">proporzjon ta’ periklu </w:t>
      </w:r>
      <w:r w:rsidR="004865EF" w:rsidRPr="00A15685">
        <w:rPr>
          <w:szCs w:val="22"/>
        </w:rPr>
        <w:t>[</w:t>
      </w:r>
      <w:r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81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%]</w:t>
      </w:r>
      <w:ins w:id="882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=</w:t>
      </w:r>
      <w:ins w:id="883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1.22 [1.12 </w:t>
      </w:r>
      <w:r w:rsidR="009C7F73" w:rsidRPr="00A15685">
        <w:rPr>
          <w:szCs w:val="22"/>
        </w:rPr>
        <w:t>sa</w:t>
      </w:r>
      <w:r w:rsidR="004865EF" w:rsidRPr="00A15685">
        <w:rPr>
          <w:szCs w:val="22"/>
        </w:rPr>
        <w:t xml:space="preserve"> 1.33]).</w:t>
      </w:r>
    </w:p>
    <w:p w14:paraId="7DCF457B" w14:textId="77777777" w:rsidR="00576B6F" w:rsidRPr="00A15685" w:rsidRDefault="00576B6F" w:rsidP="003F5614">
      <w:pPr>
        <w:rPr>
          <w:szCs w:val="22"/>
        </w:rPr>
      </w:pPr>
    </w:p>
    <w:p w14:paraId="373C77C1" w14:textId="31092623" w:rsidR="004865EF" w:rsidRPr="00A15685" w:rsidRDefault="00B82721" w:rsidP="003F5614">
      <w:pPr>
        <w:rPr>
          <w:szCs w:val="22"/>
        </w:rPr>
      </w:pPr>
      <w:r w:rsidRPr="00A15685">
        <w:rPr>
          <w:szCs w:val="22"/>
        </w:rPr>
        <w:t xml:space="preserve">Fost il-pazjenti li ma kinux jeħtieġu ventilazzjoni mekkanika invażiva fil-linja bażi, il-proporzjon ta’ pazjenti li kienu jeħtieġu ventilazzjoni mekkanika jew li mietu sal-Jum 28 kien ta’ </w:t>
      </w:r>
      <w:r w:rsidR="004865EF" w:rsidRPr="00A15685">
        <w:rPr>
          <w:szCs w:val="22"/>
        </w:rPr>
        <w:t>35</w:t>
      </w:r>
      <w:ins w:id="884" w:author="Author" w:date="2025-08-04T09:45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 (619/1754) </w:t>
      </w:r>
      <w:r w:rsidRPr="00A15685">
        <w:rPr>
          <w:szCs w:val="22"/>
        </w:rPr>
        <w:t xml:space="preserve">fil-grupp ta’ tocilizumab + kura tas-soltu u ta’ </w:t>
      </w:r>
      <w:r w:rsidR="004865EF" w:rsidRPr="00A15685">
        <w:rPr>
          <w:szCs w:val="22"/>
        </w:rPr>
        <w:t>42</w:t>
      </w:r>
      <w:ins w:id="885" w:author="Author" w:date="2025-08-04T09:46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 xml:space="preserve">% (754/1800) </w:t>
      </w:r>
      <w:r w:rsidRPr="00A15685">
        <w:rPr>
          <w:szCs w:val="22"/>
        </w:rPr>
        <w:t>fil-grupp ta’ kura tas-soltu waħedha</w:t>
      </w:r>
      <w:r w:rsidR="004865EF" w:rsidRPr="00A15685">
        <w:rPr>
          <w:szCs w:val="22"/>
        </w:rPr>
        <w:t xml:space="preserve"> (</w:t>
      </w:r>
      <w:r w:rsidRPr="00A15685">
        <w:rPr>
          <w:szCs w:val="22"/>
        </w:rPr>
        <w:t>proporzjon ta’ riskju</w:t>
      </w:r>
      <w:r w:rsidR="004865EF" w:rsidRPr="00A15685">
        <w:rPr>
          <w:szCs w:val="22"/>
        </w:rPr>
        <w:t xml:space="preserve"> [</w:t>
      </w:r>
      <w:r w:rsidRPr="00A15685">
        <w:rPr>
          <w:szCs w:val="22"/>
        </w:rPr>
        <w:t xml:space="preserve">CI ta’ </w:t>
      </w:r>
      <w:r w:rsidR="004865EF" w:rsidRPr="00A15685">
        <w:rPr>
          <w:szCs w:val="22"/>
        </w:rPr>
        <w:t>95</w:t>
      </w:r>
      <w:ins w:id="886" w:author="Author" w:date="2025-08-04T09:46:00Z">
        <w:r w:rsidR="00AE0EF5">
          <w:rPr>
            <w:szCs w:val="22"/>
          </w:rPr>
          <w:t> </w:t>
        </w:r>
      </w:ins>
      <w:r w:rsidR="004865EF" w:rsidRPr="00A15685">
        <w:rPr>
          <w:szCs w:val="22"/>
        </w:rPr>
        <w:t>%]</w:t>
      </w:r>
      <w:ins w:id="887" w:author="Author" w:date="2025-08-04T09:46:00Z">
        <w:r w:rsidR="00AE0EF5">
          <w:rPr>
            <w:szCs w:val="22"/>
          </w:rPr>
          <w:t> </w:t>
        </w:r>
      </w:ins>
      <w:del w:id="888" w:author="Author" w:date="2025-08-04T09:46:00Z">
        <w:r w:rsidR="004865EF" w:rsidRPr="00A15685" w:rsidDel="00AE0EF5">
          <w:rPr>
            <w:szCs w:val="22"/>
          </w:rPr>
          <w:delText xml:space="preserve"> </w:delText>
        </w:r>
      </w:del>
      <w:r w:rsidR="004865EF" w:rsidRPr="00A15685">
        <w:rPr>
          <w:szCs w:val="22"/>
        </w:rPr>
        <w:t>=</w:t>
      </w:r>
      <w:ins w:id="889" w:author="Author" w:date="2025-08-04T09:46:00Z">
        <w:r w:rsidR="00AE0EF5">
          <w:rPr>
            <w:szCs w:val="22"/>
          </w:rPr>
          <w:t> </w:t>
        </w:r>
      </w:ins>
      <w:del w:id="890" w:author="Author" w:date="2025-08-04T09:46:00Z">
        <w:r w:rsidR="004865EF" w:rsidRPr="00A15685" w:rsidDel="00AE0EF5">
          <w:rPr>
            <w:szCs w:val="22"/>
          </w:rPr>
          <w:delText xml:space="preserve"> </w:delText>
        </w:r>
      </w:del>
      <w:r w:rsidR="004865EF" w:rsidRPr="00A15685">
        <w:rPr>
          <w:szCs w:val="22"/>
        </w:rPr>
        <w:t xml:space="preserve">0.84, [0.77 </w:t>
      </w:r>
      <w:r w:rsidR="009C7F73" w:rsidRPr="00A15685">
        <w:rPr>
          <w:szCs w:val="22"/>
        </w:rPr>
        <w:t>sa</w:t>
      </w:r>
      <w:r w:rsidR="004865EF" w:rsidRPr="00A15685">
        <w:rPr>
          <w:szCs w:val="22"/>
        </w:rPr>
        <w:t xml:space="preserve"> 0.92] p</w:t>
      </w:r>
      <w:r w:rsidR="0088648E" w:rsidRPr="00A15685">
        <w:rPr>
          <w:szCs w:val="22"/>
        </w:rPr>
        <w:t> &lt; </w:t>
      </w:r>
      <w:r w:rsidR="004865EF" w:rsidRPr="00A15685">
        <w:rPr>
          <w:szCs w:val="22"/>
        </w:rPr>
        <w:t>0.0001).</w:t>
      </w:r>
    </w:p>
    <w:p w14:paraId="216621CE" w14:textId="77777777" w:rsidR="004865EF" w:rsidRPr="00A15685" w:rsidRDefault="004865EF" w:rsidP="009B2945">
      <w:pPr>
        <w:rPr>
          <w:u w:val="single"/>
        </w:rPr>
      </w:pPr>
    </w:p>
    <w:p w14:paraId="2C5D53D7" w14:textId="16EEC335" w:rsidR="00DE5466" w:rsidRPr="00A15685" w:rsidRDefault="0024399E" w:rsidP="009B2945">
      <w:pPr>
        <w:rPr>
          <w:u w:val="single"/>
        </w:rPr>
      </w:pPr>
      <w:r w:rsidRPr="00A15685">
        <w:rPr>
          <w:u w:val="single"/>
        </w:rPr>
        <w:t>Popolazzjoni pedjatrika</w:t>
      </w:r>
      <w:r w:rsidR="003859AD" w:rsidRPr="00A15685">
        <w:rPr>
          <w:u w:val="single"/>
        </w:rPr>
        <w:t xml:space="preserve"> b’sJIA</w:t>
      </w:r>
    </w:p>
    <w:p w14:paraId="534491DA" w14:textId="77777777" w:rsidR="00545A97" w:rsidRPr="00A15685" w:rsidRDefault="00545A97" w:rsidP="009B2945">
      <w:pPr>
        <w:rPr>
          <w:i/>
        </w:rPr>
      </w:pPr>
      <w:r w:rsidRPr="00A15685">
        <w:rPr>
          <w:i/>
        </w:rPr>
        <w:t>Effikaċja klinika</w:t>
      </w:r>
    </w:p>
    <w:p w14:paraId="089C467E" w14:textId="4A867853" w:rsidR="00545A97" w:rsidRPr="00A15685" w:rsidRDefault="00545A97" w:rsidP="009B2945">
      <w:r w:rsidRPr="00A15685">
        <w:t>L-effikaċja ta’ tocilizumab għa</w:t>
      </w:r>
      <w:r w:rsidR="00AF70BD" w:rsidRPr="00A15685">
        <w:t>t-trattament</w:t>
      </w:r>
      <w:r w:rsidRPr="00A15685">
        <w:t xml:space="preserve"> ta’ sJIA attiva kienet evalwata fi </w:t>
      </w:r>
      <w:ins w:id="891" w:author="Author" w:date="2025-04-21T11:26:00Z">
        <w:r w:rsidR="002B5D0E" w:rsidRPr="00A15685">
          <w:t>prova</w:t>
        </w:r>
      </w:ins>
      <w:del w:id="892" w:author="Author" w:date="2025-04-21T11:26:00Z">
        <w:r w:rsidRPr="00A15685" w:rsidDel="002B5D0E">
          <w:delText>studju</w:delText>
        </w:r>
      </w:del>
      <w:r w:rsidRPr="00A15685">
        <w:t xml:space="preserve"> </w:t>
      </w:r>
      <w:r w:rsidR="00E51D80" w:rsidRPr="00A15685">
        <w:t>b’</w:t>
      </w:r>
      <w:r w:rsidR="005C5197" w:rsidRPr="00A15685">
        <w:t>żewġ gruppi,</w:t>
      </w:r>
      <w:r w:rsidRPr="00A15685">
        <w:t xml:space="preserve"> randomi</w:t>
      </w:r>
      <w:r w:rsidR="005C5197" w:rsidRPr="00A15685">
        <w:t>sed, double</w:t>
      </w:r>
      <w:r w:rsidR="00344E2A" w:rsidRPr="00A15685">
        <w:noBreakHyphen/>
      </w:r>
      <w:r w:rsidR="005C5197" w:rsidRPr="00A15685">
        <w:t>blind, ikkontrollat</w:t>
      </w:r>
      <w:ins w:id="893" w:author="Author" w:date="2025-04-21T11:26:00Z">
        <w:r w:rsidR="002B5D0E" w:rsidRPr="00A15685">
          <w:t>a</w:t>
        </w:r>
      </w:ins>
      <w:r w:rsidRPr="00A15685">
        <w:t xml:space="preserve"> bil-plaċebo </w:t>
      </w:r>
      <w:r w:rsidR="005C5197" w:rsidRPr="00A15685">
        <w:t xml:space="preserve">u bi </w:t>
      </w:r>
      <w:r w:rsidRPr="00A15685">
        <w:t>grupp</w:t>
      </w:r>
      <w:r w:rsidR="005C5197" w:rsidRPr="00A15685">
        <w:t xml:space="preserve"> parallel li dam</w:t>
      </w:r>
      <w:ins w:id="894" w:author="Author" w:date="2025-04-21T11:26:00Z">
        <w:r w:rsidR="002B5D0E" w:rsidRPr="00A15685">
          <w:t>et</w:t>
        </w:r>
      </w:ins>
      <w:r w:rsidR="005C5197" w:rsidRPr="00A15685">
        <w:t xml:space="preserve"> 12</w:t>
      </w:r>
      <w:r w:rsidR="003859AD" w:rsidRPr="00A15685">
        <w:noBreakHyphen/>
      </w:r>
      <w:r w:rsidR="005C5197" w:rsidRPr="00A15685">
        <w:t>il</w:t>
      </w:r>
      <w:r w:rsidR="003859AD" w:rsidRPr="00A15685">
        <w:t> </w:t>
      </w:r>
      <w:r w:rsidR="005C5197" w:rsidRPr="00A15685">
        <w:t>ġimgħa</w:t>
      </w:r>
      <w:r w:rsidRPr="00A15685">
        <w:t>.</w:t>
      </w:r>
      <w:r w:rsidR="00B74900" w:rsidRPr="00A15685">
        <w:t xml:space="preserve"> Pazjenti inklużi fil-prova kellhom</w:t>
      </w:r>
      <w:ins w:id="895" w:author="Author" w:date="2025-04-21T11:26:00Z">
        <w:r w:rsidR="002B5D0E" w:rsidRPr="00A15685">
          <w:t xml:space="preserve"> </w:t>
        </w:r>
      </w:ins>
      <w:r w:rsidR="00B74900" w:rsidRPr="00A15685">
        <w:t>tul tal-marda ta’ mill-inqas 6</w:t>
      </w:r>
      <w:r w:rsidR="00344E2A" w:rsidRPr="00A15685">
        <w:t> </w:t>
      </w:r>
      <w:r w:rsidR="00B74900" w:rsidRPr="00A15685">
        <w:t xml:space="preserve">xhur </w:t>
      </w:r>
      <w:r w:rsidR="003F21AD" w:rsidRPr="00A15685">
        <w:t xml:space="preserve">b’kollox </w:t>
      </w:r>
      <w:r w:rsidR="00B74900" w:rsidRPr="00A15685">
        <w:t xml:space="preserve">u kellhom marda attiva iżda ma kellhomx </w:t>
      </w:r>
      <w:r w:rsidR="009271BA" w:rsidRPr="00A15685">
        <w:t>irkadar</w:t>
      </w:r>
      <w:r w:rsidR="00B74900" w:rsidRPr="00A15685">
        <w:t xml:space="preserve"> akut </w:t>
      </w:r>
      <w:r w:rsidR="00A0407D" w:rsidRPr="00A15685">
        <w:t xml:space="preserve">f’daqqa </w:t>
      </w:r>
      <w:r w:rsidR="00B74900" w:rsidRPr="00A15685">
        <w:t xml:space="preserve">li jeħtieġ dożi ta’ kortikosterojdi </w:t>
      </w:r>
      <w:r w:rsidR="00FE0968" w:rsidRPr="00A15685">
        <w:t xml:space="preserve">ekwivalenti għal </w:t>
      </w:r>
      <w:r w:rsidR="00B74900" w:rsidRPr="00A15685">
        <w:t xml:space="preserve">aktar minn </w:t>
      </w:r>
      <w:r w:rsidR="00B74900" w:rsidRPr="00A15685">
        <w:lastRenderedPageBreak/>
        <w:t xml:space="preserve">0.5 mg/kg </w:t>
      </w:r>
      <w:r w:rsidR="00FE0968" w:rsidRPr="00A15685">
        <w:t xml:space="preserve">ta’ </w:t>
      </w:r>
      <w:r w:rsidR="00B74900" w:rsidRPr="00A15685">
        <w:t xml:space="preserve">prednisone. </w:t>
      </w:r>
      <w:r w:rsidR="00FE0968" w:rsidRPr="00A15685">
        <w:t>L-e</w:t>
      </w:r>
      <w:r w:rsidR="00B74900" w:rsidRPr="00A15685">
        <w:t>ffikaċja għa</w:t>
      </w:r>
      <w:r w:rsidR="00AF70BD" w:rsidRPr="00A15685">
        <w:t>t-trattament</w:t>
      </w:r>
      <w:r w:rsidR="00B74900" w:rsidRPr="00A15685">
        <w:t xml:space="preserve"> ta</w:t>
      </w:r>
      <w:r w:rsidR="00A0407D" w:rsidRPr="00A15685">
        <w:t>s-</w:t>
      </w:r>
      <w:r w:rsidR="00B74900" w:rsidRPr="00A15685">
        <w:t>sindrom</w:t>
      </w:r>
      <w:r w:rsidR="00FE0968" w:rsidRPr="00A15685">
        <w:t>e</w:t>
      </w:r>
      <w:r w:rsidR="00B74900" w:rsidRPr="00A15685">
        <w:t xml:space="preserve"> ta</w:t>
      </w:r>
      <w:r w:rsidR="00FE0968" w:rsidRPr="00A15685">
        <w:t xml:space="preserve">’ </w:t>
      </w:r>
      <w:r w:rsidR="00B74900" w:rsidRPr="00A15685">
        <w:t xml:space="preserve">attivazzjoni </w:t>
      </w:r>
      <w:r w:rsidR="00FE0968" w:rsidRPr="00A15685">
        <w:t>tal-</w:t>
      </w:r>
      <w:r w:rsidR="00B74900" w:rsidRPr="00A15685">
        <w:t>makrofagi</w:t>
      </w:r>
      <w:r w:rsidR="00344E2A" w:rsidRPr="00A15685">
        <w:t xml:space="preserve"> (MAS - </w:t>
      </w:r>
      <w:r w:rsidR="00344E2A" w:rsidRPr="00A15685">
        <w:rPr>
          <w:i/>
          <w:iCs/>
        </w:rPr>
        <w:t>macrophage activation syndrome</w:t>
      </w:r>
      <w:r w:rsidR="00344E2A" w:rsidRPr="00A15685">
        <w:t>)</w:t>
      </w:r>
      <w:r w:rsidR="00B74900" w:rsidRPr="00A15685">
        <w:t xml:space="preserve"> ma ġie</w:t>
      </w:r>
      <w:r w:rsidR="00A0407D" w:rsidRPr="00A15685">
        <w:t>t</w:t>
      </w:r>
      <w:r w:rsidR="00B74900" w:rsidRPr="00A15685">
        <w:t>x investigat</w:t>
      </w:r>
      <w:r w:rsidR="00A0407D" w:rsidRPr="00A15685">
        <w:t>a</w:t>
      </w:r>
      <w:r w:rsidR="00B74900" w:rsidRPr="00A15685">
        <w:t>.</w:t>
      </w:r>
    </w:p>
    <w:p w14:paraId="6E4911A2" w14:textId="77777777" w:rsidR="00545A97" w:rsidRPr="00A15685" w:rsidRDefault="00545A97" w:rsidP="009B2945"/>
    <w:p w14:paraId="361DC548" w14:textId="2226DFC2" w:rsidR="00545A97" w:rsidRPr="00A15685" w:rsidRDefault="00545A97" w:rsidP="009B2945">
      <w:r w:rsidRPr="00A15685">
        <w:t>Pazjenti (</w:t>
      </w:r>
      <w:r w:rsidR="00AF70BD" w:rsidRPr="00A15685">
        <w:t>ittratta</w:t>
      </w:r>
      <w:r w:rsidRPr="00A15685">
        <w:t xml:space="preserve">ti bi jew </w:t>
      </w:r>
      <w:r w:rsidR="005C5197" w:rsidRPr="00A15685">
        <w:t>bla</w:t>
      </w:r>
      <w:r w:rsidRPr="00A15685">
        <w:t xml:space="preserve"> MTX) kienu randomised (tocilizumab: plaċebo</w:t>
      </w:r>
      <w:ins w:id="896" w:author="Author" w:date="2025-08-04T09:46:00Z">
        <w:r w:rsidR="00AE0EF5">
          <w:t> </w:t>
        </w:r>
      </w:ins>
      <w:del w:id="897" w:author="Author" w:date="2025-08-04T09:46:00Z">
        <w:r w:rsidRPr="00A15685" w:rsidDel="00AE0EF5">
          <w:delText xml:space="preserve"> </w:delText>
        </w:r>
      </w:del>
      <w:r w:rsidRPr="00A15685">
        <w:t>=</w:t>
      </w:r>
      <w:ins w:id="898" w:author="Author" w:date="2025-08-04T09:46:00Z">
        <w:r w:rsidR="00AE0EF5">
          <w:t> </w:t>
        </w:r>
      </w:ins>
      <w:del w:id="899" w:author="Author" w:date="2025-08-04T09:46:00Z">
        <w:r w:rsidRPr="00A15685" w:rsidDel="00AE0EF5">
          <w:delText xml:space="preserve"> </w:delText>
        </w:r>
      </w:del>
      <w:r w:rsidRPr="00A15685">
        <w:t xml:space="preserve">2:1) għal wieħed miż-żewġ gruppi ta’ </w:t>
      </w:r>
      <w:r w:rsidR="00AF70BD" w:rsidRPr="00A15685">
        <w:t>trattament</w:t>
      </w:r>
      <w:r w:rsidRPr="00A15685">
        <w:t>, 75</w:t>
      </w:r>
      <w:r w:rsidR="00344E2A" w:rsidRPr="00A15685">
        <w:t> </w:t>
      </w:r>
      <w:r w:rsidRPr="00A15685">
        <w:t>pazjent irċevew infużjonijiet ta’ tocilizumab kull ġim</w:t>
      </w:r>
      <w:r w:rsidR="005C5197" w:rsidRPr="00A15685">
        <w:t xml:space="preserve">agħtejn, </w:t>
      </w:r>
      <w:r w:rsidRPr="00A15685">
        <w:t xml:space="preserve">8 mg/kg għall-pazjenti </w:t>
      </w:r>
      <w:r w:rsidR="005C5197" w:rsidRPr="00A15685">
        <w:t xml:space="preserve">ta’ </w:t>
      </w:r>
      <w:r w:rsidRPr="00A15685">
        <w:t>≥</w:t>
      </w:r>
      <w:r w:rsidR="007747BD" w:rsidRPr="00A15685">
        <w:t> </w:t>
      </w:r>
      <w:r w:rsidRPr="00A15685">
        <w:t xml:space="preserve">30 kg jew 12 mg/kg għal pazjenti </w:t>
      </w:r>
      <w:r w:rsidR="005C5197" w:rsidRPr="00A15685">
        <w:t xml:space="preserve">ta’ </w:t>
      </w:r>
      <w:r w:rsidRPr="00A15685">
        <w:t>&lt;30 kg u 37</w:t>
      </w:r>
      <w:r w:rsidR="00344E2A" w:rsidRPr="00A15685">
        <w:t> </w:t>
      </w:r>
      <w:r w:rsidRPr="00A15685">
        <w:t xml:space="preserve">pazjent kienu assenjati biex jirċievu infużjonijiet </w:t>
      </w:r>
      <w:r w:rsidR="00063196" w:rsidRPr="00A15685">
        <w:t xml:space="preserve">ta’ </w:t>
      </w:r>
      <w:r w:rsidRPr="00A15685">
        <w:t>plaċebo kull ġim</w:t>
      </w:r>
      <w:r w:rsidR="00063196" w:rsidRPr="00A15685">
        <w:t>agħ</w:t>
      </w:r>
      <w:r w:rsidRPr="00A15685">
        <w:t xml:space="preserve">tejn. Tnaqqis tal-kortikosterojdi kien permess mis-sitt ġimgħa </w:t>
      </w:r>
      <w:r w:rsidR="00E51D80" w:rsidRPr="00A15685">
        <w:t xml:space="preserve">’l quddiem </w:t>
      </w:r>
      <w:r w:rsidRPr="00A15685">
        <w:t>għall-pazjenti li kisbu rispons JIA ACR</w:t>
      </w:r>
      <w:r w:rsidR="00344E2A" w:rsidRPr="00A15685">
        <w:t> </w:t>
      </w:r>
      <w:r w:rsidRPr="00A15685">
        <w:t>70. Wara 12</w:t>
      </w:r>
      <w:r w:rsidR="00344E2A" w:rsidRPr="00A15685">
        <w:noBreakHyphen/>
      </w:r>
      <w:r w:rsidRPr="00A15685">
        <w:t>il</w:t>
      </w:r>
      <w:r w:rsidR="00344E2A" w:rsidRPr="00A15685">
        <w:t> </w:t>
      </w:r>
      <w:r w:rsidRPr="00A15685">
        <w:t>ġimgħa jew fil-ħin ta’ salvataġġ, minħabba rkadar tal-mard</w:t>
      </w:r>
      <w:r w:rsidR="00063196" w:rsidRPr="00A15685">
        <w:t>a</w:t>
      </w:r>
      <w:r w:rsidRPr="00A15685">
        <w:t xml:space="preserve">, il-pazjenti kienu </w:t>
      </w:r>
      <w:r w:rsidR="00AF70BD" w:rsidRPr="00A15685">
        <w:t>ttratta</w:t>
      </w:r>
      <w:r w:rsidRPr="00A15685">
        <w:t>ti fil-fażi open</w:t>
      </w:r>
      <w:r w:rsidR="00DE0674" w:rsidRPr="00A15685">
        <w:noBreakHyphen/>
      </w:r>
      <w:r w:rsidRPr="00A15685">
        <w:t xml:space="preserve">label </w:t>
      </w:r>
      <w:r w:rsidR="00063196" w:rsidRPr="00A15685">
        <w:t>b’dożi</w:t>
      </w:r>
      <w:r w:rsidRPr="00A15685">
        <w:t xml:space="preserve"> </w:t>
      </w:r>
      <w:r w:rsidR="00063196" w:rsidRPr="00A15685">
        <w:t>xierqa</w:t>
      </w:r>
      <w:r w:rsidRPr="00A15685">
        <w:t xml:space="preserve"> għall-piż</w:t>
      </w:r>
      <w:r w:rsidR="00E51D80" w:rsidRPr="00A15685">
        <w:t xml:space="preserve"> tagħhom</w:t>
      </w:r>
      <w:r w:rsidRPr="00A15685">
        <w:t>.</w:t>
      </w:r>
    </w:p>
    <w:p w14:paraId="2F263286" w14:textId="77777777" w:rsidR="00545A97" w:rsidRPr="00A15685" w:rsidRDefault="00545A97" w:rsidP="009B2945"/>
    <w:p w14:paraId="676D1093" w14:textId="77777777" w:rsidR="00545A97" w:rsidRPr="00A15685" w:rsidRDefault="00545A97" w:rsidP="009B2945">
      <w:pPr>
        <w:rPr>
          <w:i/>
        </w:rPr>
      </w:pPr>
      <w:bookmarkStart w:id="900" w:name="OLE_LINK70"/>
      <w:bookmarkStart w:id="901" w:name="OLE_LINK69"/>
      <w:r w:rsidRPr="00A15685">
        <w:rPr>
          <w:i/>
        </w:rPr>
        <w:t>Rispons kliniku</w:t>
      </w:r>
    </w:p>
    <w:bookmarkEnd w:id="900"/>
    <w:bookmarkEnd w:id="901"/>
    <w:p w14:paraId="5E21C5B2" w14:textId="3F148452" w:rsidR="00545A97" w:rsidRPr="00A15685" w:rsidRDefault="00545A97" w:rsidP="009B2945">
      <w:r w:rsidRPr="00A15685">
        <w:t>Il-mira primarja kienet il-proporzjon ta’ pazjenti b’</w:t>
      </w:r>
      <w:r w:rsidR="000F73E4" w:rsidRPr="00A15685">
        <w:t xml:space="preserve">titjib </w:t>
      </w:r>
      <w:r w:rsidRPr="00A15685">
        <w:t>ta</w:t>
      </w:r>
      <w:r w:rsidR="000F73E4" w:rsidRPr="00A15685">
        <w:t>’ mil</w:t>
      </w:r>
      <w:r w:rsidRPr="00A15685">
        <w:t>l-inqas 30</w:t>
      </w:r>
      <w:ins w:id="902" w:author="Author" w:date="2025-08-04T09:46:00Z">
        <w:r w:rsidR="00AE0EF5">
          <w:t> </w:t>
        </w:r>
      </w:ins>
      <w:r w:rsidRPr="00A15685">
        <w:t>% fil-</w:t>
      </w:r>
      <w:r w:rsidRPr="00A15685">
        <w:rPr>
          <w:i/>
        </w:rPr>
        <w:t>core set</w:t>
      </w:r>
      <w:r w:rsidRPr="00A15685">
        <w:t xml:space="preserve"> JIA ACR (rispons JIA ACR</w:t>
      </w:r>
      <w:r w:rsidR="00344E2A" w:rsidRPr="00A15685">
        <w:t> </w:t>
      </w:r>
      <w:r w:rsidRPr="00A15685">
        <w:t>30) f’ġimgħa</w:t>
      </w:r>
      <w:r w:rsidR="00344E2A" w:rsidRPr="00A15685">
        <w:t> </w:t>
      </w:r>
      <w:r w:rsidRPr="00A15685">
        <w:t>12 u nuqqas ta’</w:t>
      </w:r>
      <w:r w:rsidR="000F73E4" w:rsidRPr="00A15685">
        <w:t xml:space="preserve"> deni (l-ebda rrekordjar ta’ </w:t>
      </w:r>
      <w:r w:rsidRPr="00A15685">
        <w:t xml:space="preserve">temperatura </w:t>
      </w:r>
      <w:r w:rsidR="000F73E4" w:rsidRPr="00A15685">
        <w:t xml:space="preserve">ta’ </w:t>
      </w:r>
      <w:r w:rsidRPr="00A15685">
        <w:t>≥</w:t>
      </w:r>
      <w:r w:rsidR="00344E2A" w:rsidRPr="00A15685">
        <w:t> </w:t>
      </w:r>
      <w:r w:rsidRPr="00A15685">
        <w:t>37.5</w:t>
      </w:r>
      <w:r w:rsidR="00344E2A" w:rsidRPr="00A15685">
        <w:t> </w:t>
      </w:r>
      <w:r w:rsidRPr="00A15685">
        <w:t>°C fi</w:t>
      </w:r>
      <w:r w:rsidR="000F73E4" w:rsidRPr="00A15685">
        <w:t>s-7</w:t>
      </w:r>
      <w:r w:rsidR="00344E2A" w:rsidRPr="00A15685">
        <w:t> </w:t>
      </w:r>
      <w:r w:rsidRPr="00A15685">
        <w:t xml:space="preserve">ijiem ta’ qabel). Ħamsa </w:t>
      </w:r>
      <w:r w:rsidR="000F73E4" w:rsidRPr="00A15685">
        <w:t xml:space="preserve">u tmenin fil-mija (64/75) ta’ </w:t>
      </w:r>
      <w:r w:rsidRPr="00A15685">
        <w:t xml:space="preserve">pazjenti </w:t>
      </w:r>
      <w:r w:rsidR="00AF70BD" w:rsidRPr="00A15685">
        <w:t>ttratta</w:t>
      </w:r>
      <w:r w:rsidRPr="00A15685">
        <w:t>ti b’</w:t>
      </w:r>
      <w:r w:rsidR="000F73E4" w:rsidRPr="00A15685">
        <w:t>tocilizumab u 24.3</w:t>
      </w:r>
      <w:ins w:id="903" w:author="Author" w:date="2025-08-04T09:46:00Z">
        <w:r w:rsidR="00AE0EF5">
          <w:t> </w:t>
        </w:r>
      </w:ins>
      <w:r w:rsidR="000F73E4" w:rsidRPr="00A15685">
        <w:t xml:space="preserve">% (9/37) ta’ </w:t>
      </w:r>
      <w:r w:rsidRPr="00A15685">
        <w:t xml:space="preserve">pazjenti </w:t>
      </w:r>
      <w:r w:rsidR="00AF70BD" w:rsidRPr="00A15685">
        <w:t>ttratta</w:t>
      </w:r>
      <w:r w:rsidRPr="00A15685">
        <w:t xml:space="preserve">ti </w:t>
      </w:r>
      <w:r w:rsidR="000F73E4" w:rsidRPr="00A15685">
        <w:t xml:space="preserve">bi </w:t>
      </w:r>
      <w:r w:rsidRPr="00A15685">
        <w:t xml:space="preserve">plaċebo laħqu din il-mira. Dawn il-proporzjonijiet kienu differenti b’mod sinifikanti </w:t>
      </w:r>
      <w:r w:rsidR="000F73E4" w:rsidRPr="00A15685">
        <w:t xml:space="preserve">ħafna </w:t>
      </w:r>
      <w:r w:rsidRPr="00A15685">
        <w:t>(p</w:t>
      </w:r>
      <w:r w:rsidR="0088648E" w:rsidRPr="00A15685">
        <w:rPr>
          <w:szCs w:val="22"/>
        </w:rPr>
        <w:t> &lt; </w:t>
      </w:r>
      <w:r w:rsidRPr="00A15685">
        <w:t>0.0001).</w:t>
      </w:r>
    </w:p>
    <w:p w14:paraId="50AA25E3" w14:textId="77777777" w:rsidR="00545A97" w:rsidRPr="00A15685" w:rsidRDefault="00545A97" w:rsidP="009B2945"/>
    <w:p w14:paraId="2A7C68B5" w14:textId="495C12D3" w:rsidR="00545A97" w:rsidRPr="00A15685" w:rsidRDefault="00545A97" w:rsidP="009B2945">
      <w:r w:rsidRPr="00A15685">
        <w:t>Il-persentaġġ</w:t>
      </w:r>
      <w:r w:rsidR="000F73E4" w:rsidRPr="00A15685">
        <w:t xml:space="preserve"> ta’ </w:t>
      </w:r>
      <w:r w:rsidRPr="00A15685">
        <w:t>pazjenti li laħqu risponsi JIA ACR</w:t>
      </w:r>
      <w:r w:rsidR="00344E2A" w:rsidRPr="00A15685">
        <w:t> </w:t>
      </w:r>
      <w:r w:rsidRPr="00A15685">
        <w:t xml:space="preserve">30, 50, 70 u 90 </w:t>
      </w:r>
      <w:r w:rsidR="000F73E4" w:rsidRPr="00A15685">
        <w:t>huma murija f’</w:t>
      </w:r>
      <w:r w:rsidRPr="00A15685">
        <w:t>Tabella</w:t>
      </w:r>
      <w:r w:rsidR="007222D7" w:rsidRPr="00A15685">
        <w:t> 8</w:t>
      </w:r>
      <w:r w:rsidRPr="00A15685">
        <w:t>.</w:t>
      </w:r>
    </w:p>
    <w:p w14:paraId="01C9A92C" w14:textId="77777777" w:rsidR="00545A97" w:rsidRPr="00A15685" w:rsidRDefault="00545A97" w:rsidP="009B2945"/>
    <w:p w14:paraId="306BA00D" w14:textId="0FA95B54" w:rsidR="00545A97" w:rsidRPr="00A15685" w:rsidRDefault="00545A97" w:rsidP="009B2945">
      <w:pPr>
        <w:rPr>
          <w:i/>
          <w:szCs w:val="22"/>
        </w:rPr>
      </w:pPr>
      <w:r w:rsidRPr="00A15685">
        <w:rPr>
          <w:i/>
          <w:szCs w:val="22"/>
        </w:rPr>
        <w:t>Tabella</w:t>
      </w:r>
      <w:r w:rsidR="007222D7" w:rsidRPr="00A15685">
        <w:rPr>
          <w:i/>
          <w:szCs w:val="22"/>
        </w:rPr>
        <w:t> 8</w:t>
      </w:r>
      <w:r w:rsidR="00344E2A" w:rsidRPr="00A15685">
        <w:rPr>
          <w:i/>
          <w:szCs w:val="22"/>
        </w:rPr>
        <w:t>.</w:t>
      </w:r>
      <w:r w:rsidR="00D22589" w:rsidRPr="00A15685">
        <w:rPr>
          <w:i/>
          <w:szCs w:val="22"/>
        </w:rPr>
        <w:t xml:space="preserve"> </w:t>
      </w:r>
      <w:r w:rsidRPr="00A15685">
        <w:rPr>
          <w:i/>
          <w:szCs w:val="22"/>
        </w:rPr>
        <w:t>Rati ta’ rispons JIA ACR f’ġimgħa</w:t>
      </w:r>
      <w:r w:rsidR="00344E2A" w:rsidRPr="00A15685">
        <w:rPr>
          <w:i/>
          <w:szCs w:val="22"/>
        </w:rPr>
        <w:t> </w:t>
      </w:r>
      <w:r w:rsidRPr="00A15685">
        <w:rPr>
          <w:i/>
          <w:szCs w:val="22"/>
        </w:rPr>
        <w:t>12 (% ta’ pazjenti)</w:t>
      </w:r>
    </w:p>
    <w:p w14:paraId="2BE7ECDE" w14:textId="77777777" w:rsidR="00E977BE" w:rsidRPr="00A15685" w:rsidRDefault="00E977BE" w:rsidP="009B2945">
      <w:pPr>
        <w:rPr>
          <w:i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2480"/>
        <w:gridCol w:w="3356"/>
      </w:tblGrid>
      <w:tr w:rsidR="00545A97" w:rsidRPr="00A15685" w14:paraId="4B735F34" w14:textId="77777777" w:rsidTr="007B6AA9">
        <w:trPr>
          <w:trHeight w:val="575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B877" w14:textId="6C4AF633" w:rsidR="00545A97" w:rsidRPr="00A15685" w:rsidRDefault="00545A97" w:rsidP="00FE379F">
            <w:pPr>
              <w:pStyle w:val="TextTi12"/>
              <w:keepNext/>
              <w:spacing w:after="0" w:line="240" w:lineRule="auto"/>
              <w:rPr>
                <w:sz w:val="22"/>
                <w:szCs w:val="22"/>
              </w:rPr>
            </w:pPr>
            <w:r w:rsidRPr="00A15685">
              <w:rPr>
                <w:b/>
                <w:bCs/>
                <w:color w:val="000000"/>
                <w:sz w:val="22"/>
                <w:szCs w:val="22"/>
                <w:lang w:eastAsia="ja-JP"/>
              </w:rPr>
              <w:t xml:space="preserve">Rata ta’ </w:t>
            </w:r>
            <w:r w:rsidR="00344E2A" w:rsidRPr="00A15685">
              <w:rPr>
                <w:b/>
                <w:bCs/>
                <w:color w:val="000000"/>
                <w:sz w:val="22"/>
                <w:szCs w:val="22"/>
                <w:lang w:eastAsia="ja-JP"/>
              </w:rPr>
              <w:t>r</w:t>
            </w:r>
            <w:r w:rsidRPr="00A15685">
              <w:rPr>
                <w:b/>
                <w:bCs/>
                <w:color w:val="000000"/>
                <w:sz w:val="22"/>
                <w:szCs w:val="22"/>
                <w:lang w:eastAsia="ja-JP"/>
              </w:rPr>
              <w:t>ispons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B9CD" w14:textId="77777777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A15685">
              <w:rPr>
                <w:b/>
                <w:sz w:val="22"/>
                <w:szCs w:val="22"/>
              </w:rPr>
              <w:t>Tocilizumab</w:t>
            </w:r>
          </w:p>
          <w:p w14:paraId="68D797A8" w14:textId="68C07596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del w:id="904" w:author="Author" w:date="2025-08-04T09:46:00Z">
              <w:r w:rsidRPr="00A15685" w:rsidDel="00AE0EF5">
                <w:rPr>
                  <w:b/>
                  <w:sz w:val="22"/>
                  <w:szCs w:val="22"/>
                </w:rPr>
                <w:delText xml:space="preserve">N </w:delText>
              </w:r>
            </w:del>
            <w:ins w:id="905" w:author="Author" w:date="2025-08-04T09:46:00Z">
              <w:r w:rsidR="00AE0EF5">
                <w:rPr>
                  <w:b/>
                  <w:sz w:val="22"/>
                  <w:szCs w:val="22"/>
                </w:rPr>
                <w:t>n </w:t>
              </w:r>
            </w:ins>
            <w:r w:rsidRPr="00A15685">
              <w:rPr>
                <w:b/>
                <w:sz w:val="22"/>
                <w:szCs w:val="22"/>
              </w:rPr>
              <w:t>=</w:t>
            </w:r>
            <w:ins w:id="906" w:author="Author" w:date="2025-08-04T09:46:00Z">
              <w:r w:rsidR="00AE0EF5">
                <w:rPr>
                  <w:b/>
                  <w:sz w:val="22"/>
                  <w:szCs w:val="22"/>
                </w:rPr>
                <w:t> </w:t>
              </w:r>
            </w:ins>
            <w:del w:id="907" w:author="Author" w:date="2025-08-04T09:46:00Z">
              <w:r w:rsidRPr="00A15685" w:rsidDel="00AE0EF5">
                <w:rPr>
                  <w:b/>
                  <w:sz w:val="22"/>
                  <w:szCs w:val="22"/>
                </w:rPr>
                <w:delText xml:space="preserve"> </w:delText>
              </w:r>
            </w:del>
            <w:r w:rsidRPr="00A15685">
              <w:rPr>
                <w:b/>
                <w:sz w:val="22"/>
                <w:szCs w:val="22"/>
              </w:rPr>
              <w:t>75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EBFD" w14:textId="77777777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A15685">
              <w:rPr>
                <w:b/>
                <w:sz w:val="22"/>
                <w:szCs w:val="22"/>
              </w:rPr>
              <w:t>Plaċebo</w:t>
            </w:r>
          </w:p>
          <w:p w14:paraId="4327083A" w14:textId="512B0B79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del w:id="908" w:author="Author" w:date="2025-08-04T09:46:00Z">
              <w:r w:rsidRPr="00A15685" w:rsidDel="00AE0EF5">
                <w:rPr>
                  <w:b/>
                  <w:sz w:val="22"/>
                  <w:szCs w:val="22"/>
                </w:rPr>
                <w:delText xml:space="preserve">N </w:delText>
              </w:r>
            </w:del>
            <w:ins w:id="909" w:author="Author" w:date="2025-08-04T09:46:00Z">
              <w:r w:rsidR="00AE0EF5">
                <w:rPr>
                  <w:b/>
                  <w:sz w:val="22"/>
                  <w:szCs w:val="22"/>
                </w:rPr>
                <w:t>n </w:t>
              </w:r>
            </w:ins>
            <w:r w:rsidRPr="00A15685">
              <w:rPr>
                <w:b/>
                <w:sz w:val="22"/>
                <w:szCs w:val="22"/>
              </w:rPr>
              <w:t>=</w:t>
            </w:r>
            <w:ins w:id="910" w:author="Author" w:date="2025-08-04T09:46:00Z">
              <w:r w:rsidR="00AE0EF5">
                <w:rPr>
                  <w:b/>
                  <w:sz w:val="22"/>
                  <w:szCs w:val="22"/>
                </w:rPr>
                <w:t> </w:t>
              </w:r>
            </w:ins>
            <w:del w:id="911" w:author="Author" w:date="2025-08-04T09:46:00Z">
              <w:r w:rsidRPr="00A15685" w:rsidDel="00AE0EF5">
                <w:rPr>
                  <w:b/>
                  <w:sz w:val="22"/>
                  <w:szCs w:val="22"/>
                </w:rPr>
                <w:delText xml:space="preserve"> </w:delText>
              </w:r>
            </w:del>
            <w:r w:rsidRPr="00A15685">
              <w:rPr>
                <w:b/>
                <w:sz w:val="22"/>
                <w:szCs w:val="22"/>
              </w:rPr>
              <w:t>37</w:t>
            </w:r>
          </w:p>
        </w:tc>
      </w:tr>
      <w:tr w:rsidR="00545A97" w:rsidRPr="00A15685" w14:paraId="07339BE1" w14:textId="77777777" w:rsidTr="007B6AA9">
        <w:trPr>
          <w:trHeight w:val="271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2855" w14:textId="12D402A8" w:rsidR="00545A97" w:rsidRPr="00A15685" w:rsidRDefault="00545A97" w:rsidP="00FE379F">
            <w:pPr>
              <w:pStyle w:val="TextTi12"/>
              <w:spacing w:after="0" w:line="240" w:lineRule="auto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JIA ACR</w:t>
            </w:r>
            <w:r w:rsidR="00344E2A" w:rsidRPr="00A15685">
              <w:rPr>
                <w:sz w:val="22"/>
                <w:szCs w:val="22"/>
              </w:rPr>
              <w:t> </w:t>
            </w:r>
            <w:r w:rsidRPr="00A15685">
              <w:rPr>
                <w:sz w:val="22"/>
                <w:szCs w:val="22"/>
              </w:rPr>
              <w:t>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0192" w14:textId="28F8C66F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90.7</w:t>
            </w:r>
            <w:ins w:id="912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  <w:r w:rsidRPr="00A1568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1CD3" w14:textId="1EBB63AC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24.3</w:t>
            </w:r>
            <w:ins w:id="913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</w:p>
        </w:tc>
      </w:tr>
      <w:tr w:rsidR="00545A97" w:rsidRPr="00A15685" w14:paraId="6D2B8C21" w14:textId="77777777" w:rsidTr="007B6AA9">
        <w:trPr>
          <w:trHeight w:val="288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B651" w14:textId="6A76B1E2" w:rsidR="00545A97" w:rsidRPr="00A15685" w:rsidRDefault="00545A97" w:rsidP="00FE379F">
            <w:pPr>
              <w:pStyle w:val="TextTi12"/>
              <w:spacing w:after="0" w:line="240" w:lineRule="auto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JIA ACR</w:t>
            </w:r>
            <w:r w:rsidR="00344E2A" w:rsidRPr="00A15685">
              <w:rPr>
                <w:sz w:val="22"/>
                <w:szCs w:val="22"/>
              </w:rPr>
              <w:t> </w:t>
            </w:r>
            <w:r w:rsidRPr="00A15685">
              <w:rPr>
                <w:sz w:val="22"/>
                <w:szCs w:val="22"/>
              </w:rPr>
              <w:t>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2861" w14:textId="1EDF0459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85.3</w:t>
            </w:r>
            <w:ins w:id="914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  <w:r w:rsidRPr="00A1568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DABE" w14:textId="4C6367A9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10.8</w:t>
            </w:r>
            <w:ins w:id="915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</w:p>
        </w:tc>
      </w:tr>
      <w:tr w:rsidR="00545A97" w:rsidRPr="00A15685" w14:paraId="76A8B6CE" w14:textId="77777777" w:rsidTr="007B6AA9">
        <w:trPr>
          <w:trHeight w:val="271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B76A" w14:textId="6693168C" w:rsidR="00545A97" w:rsidRPr="00A15685" w:rsidRDefault="00545A97" w:rsidP="00FE379F">
            <w:pPr>
              <w:pStyle w:val="TextTi12"/>
              <w:spacing w:after="0" w:line="240" w:lineRule="auto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JIA ACR</w:t>
            </w:r>
            <w:r w:rsidR="00344E2A" w:rsidRPr="00A15685">
              <w:rPr>
                <w:sz w:val="22"/>
                <w:szCs w:val="22"/>
              </w:rPr>
              <w:t> </w:t>
            </w:r>
            <w:r w:rsidRPr="00A15685">
              <w:rPr>
                <w:sz w:val="22"/>
                <w:szCs w:val="22"/>
              </w:rPr>
              <w:t>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26DC" w14:textId="04E24016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70.7</w:t>
            </w:r>
            <w:ins w:id="916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  <w:r w:rsidRPr="00A1568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BF75" w14:textId="5862C2FB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8.1</w:t>
            </w:r>
            <w:ins w:id="917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</w:p>
        </w:tc>
      </w:tr>
      <w:tr w:rsidR="00545A97" w:rsidRPr="00A15685" w14:paraId="78A09E1A" w14:textId="77777777" w:rsidTr="007B6AA9">
        <w:trPr>
          <w:trHeight w:val="288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EBBB" w14:textId="33D4E4D5" w:rsidR="00545A97" w:rsidRPr="00A15685" w:rsidRDefault="00545A97" w:rsidP="00FE379F">
            <w:pPr>
              <w:pStyle w:val="TextTi12"/>
              <w:spacing w:after="0" w:line="240" w:lineRule="auto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JIA ACR</w:t>
            </w:r>
            <w:r w:rsidR="00344E2A" w:rsidRPr="00A15685">
              <w:rPr>
                <w:sz w:val="22"/>
                <w:szCs w:val="22"/>
              </w:rPr>
              <w:t> </w:t>
            </w:r>
            <w:r w:rsidRPr="00A15685">
              <w:rPr>
                <w:sz w:val="22"/>
                <w:szCs w:val="22"/>
              </w:rPr>
              <w:t>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82D" w14:textId="7132D733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37.3</w:t>
            </w:r>
            <w:ins w:id="918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  <w:r w:rsidRPr="00A1568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0EFB" w14:textId="6B21C7AE" w:rsidR="00545A97" w:rsidRPr="00A15685" w:rsidRDefault="00545A97" w:rsidP="00FE379F">
            <w:pPr>
              <w:pStyle w:val="TextTi12"/>
              <w:spacing w:after="0" w:line="240" w:lineRule="auto"/>
              <w:jc w:val="center"/>
              <w:rPr>
                <w:sz w:val="22"/>
                <w:szCs w:val="22"/>
              </w:rPr>
            </w:pPr>
            <w:r w:rsidRPr="00A15685">
              <w:rPr>
                <w:sz w:val="22"/>
                <w:szCs w:val="22"/>
              </w:rPr>
              <w:t>5.4</w:t>
            </w:r>
            <w:ins w:id="919" w:author="Author" w:date="2025-08-04T09:46:00Z">
              <w:r w:rsidR="00AE0EF5">
                <w:rPr>
                  <w:sz w:val="22"/>
                  <w:szCs w:val="22"/>
                </w:rPr>
                <w:t> </w:t>
              </w:r>
            </w:ins>
            <w:r w:rsidRPr="00A15685">
              <w:rPr>
                <w:sz w:val="22"/>
                <w:szCs w:val="22"/>
              </w:rPr>
              <w:t>%</w:t>
            </w:r>
          </w:p>
        </w:tc>
      </w:tr>
    </w:tbl>
    <w:p w14:paraId="44DE535E" w14:textId="095B8F68" w:rsidR="00545A97" w:rsidRPr="00A15685" w:rsidRDefault="00545A97" w:rsidP="009B2945">
      <w:pPr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1</w:t>
      </w:r>
      <w:r w:rsidRPr="00A15685">
        <w:rPr>
          <w:sz w:val="18"/>
          <w:szCs w:val="18"/>
        </w:rPr>
        <w:t>p</w:t>
      </w:r>
      <w:r w:rsidR="0088648E" w:rsidRPr="00A15685">
        <w:rPr>
          <w:sz w:val="18"/>
          <w:szCs w:val="18"/>
        </w:rPr>
        <w:t> &lt; </w:t>
      </w:r>
      <w:r w:rsidRPr="00A15685">
        <w:rPr>
          <w:sz w:val="18"/>
          <w:szCs w:val="18"/>
        </w:rPr>
        <w:t>0.0001, tocilizumab kontra placebo</w:t>
      </w:r>
    </w:p>
    <w:p w14:paraId="203103CF" w14:textId="77777777" w:rsidR="00545A97" w:rsidRPr="00A15685" w:rsidRDefault="00545A97" w:rsidP="009B2945"/>
    <w:p w14:paraId="136BDAB1" w14:textId="77777777" w:rsidR="00545A97" w:rsidRPr="00A15685" w:rsidRDefault="00545A97" w:rsidP="009B2945">
      <w:pPr>
        <w:rPr>
          <w:i/>
        </w:rPr>
      </w:pPr>
      <w:r w:rsidRPr="00A15685">
        <w:rPr>
          <w:i/>
        </w:rPr>
        <w:t>Effetti sistemiċi</w:t>
      </w:r>
    </w:p>
    <w:p w14:paraId="2BB17E83" w14:textId="19A3B942" w:rsidR="00545A97" w:rsidRPr="00A15685" w:rsidRDefault="00545A97" w:rsidP="009B2945">
      <w:r w:rsidRPr="00A15685">
        <w:t xml:space="preserve">Fil-pazjenti </w:t>
      </w:r>
      <w:r w:rsidR="00AF70BD" w:rsidRPr="00A15685">
        <w:t>ttratta</w:t>
      </w:r>
      <w:r w:rsidRPr="00A15685">
        <w:t>ti b’tocilizumab,</w:t>
      </w:r>
      <w:r w:rsidR="006E23BD" w:rsidRPr="00A15685">
        <w:t xml:space="preserve"> 85</w:t>
      </w:r>
      <w:ins w:id="920" w:author="Author" w:date="2025-08-04T09:47:00Z">
        <w:r w:rsidR="00AE0EF5">
          <w:t> </w:t>
        </w:r>
      </w:ins>
      <w:r w:rsidR="006E23BD" w:rsidRPr="00A15685">
        <w:t xml:space="preserve">% li kellhom deni kkawżat minn </w:t>
      </w:r>
      <w:r w:rsidRPr="00A15685">
        <w:t>sJIA f</w:t>
      </w:r>
      <w:r w:rsidR="006E23BD" w:rsidRPr="00A15685">
        <w:t>il-linja bażi kienu ħielsa mid-</w:t>
      </w:r>
      <w:r w:rsidRPr="00A15685">
        <w:t>deni (l-ebda temperatura</w:t>
      </w:r>
      <w:r w:rsidR="006E23BD" w:rsidRPr="00A15685">
        <w:t xml:space="preserve"> ta’</w:t>
      </w:r>
      <w:r w:rsidRPr="00A15685">
        <w:t xml:space="preserve"> ≥</w:t>
      </w:r>
      <w:r w:rsidR="00344E2A" w:rsidRPr="00A15685">
        <w:t> </w:t>
      </w:r>
      <w:r w:rsidRPr="00A15685">
        <w:t>37.5</w:t>
      </w:r>
      <w:r w:rsidR="00344E2A" w:rsidRPr="00A15685">
        <w:t> </w:t>
      </w:r>
      <w:r w:rsidRPr="00A15685">
        <w:t xml:space="preserve">°C </w:t>
      </w:r>
      <w:r w:rsidR="006E23BD" w:rsidRPr="00A15685">
        <w:t xml:space="preserve">irrekordjata </w:t>
      </w:r>
      <w:r w:rsidRPr="00A15685">
        <w:t>fl-14</w:t>
      </w:r>
      <w:r w:rsidR="00344E2A" w:rsidRPr="00A15685">
        <w:noBreakHyphen/>
      </w:r>
      <w:r w:rsidRPr="00A15685">
        <w:t>il</w:t>
      </w:r>
      <w:r w:rsidR="00344E2A" w:rsidRPr="00A15685">
        <w:t> </w:t>
      </w:r>
      <w:r w:rsidRPr="00A15685">
        <w:t>jum ta’ qabel) f’ġimgħa</w:t>
      </w:r>
      <w:r w:rsidR="00344E2A" w:rsidRPr="00A15685">
        <w:t> </w:t>
      </w:r>
      <w:r w:rsidRPr="00A15685">
        <w:t>12 meta mqabbla ma’ 21</w:t>
      </w:r>
      <w:ins w:id="921" w:author="Author" w:date="2025-08-04T09:47:00Z">
        <w:r w:rsidR="00AE0EF5">
          <w:t> </w:t>
        </w:r>
      </w:ins>
      <w:r w:rsidRPr="00A15685">
        <w:t>% tal-pazjenti bil-plaċebo (p</w:t>
      </w:r>
      <w:r w:rsidR="0088648E" w:rsidRPr="00A15685">
        <w:rPr>
          <w:szCs w:val="22"/>
        </w:rPr>
        <w:t> &lt; </w:t>
      </w:r>
      <w:r w:rsidRPr="00A15685">
        <w:t>0.0001).</w:t>
      </w:r>
    </w:p>
    <w:p w14:paraId="534F22A2" w14:textId="77777777" w:rsidR="00545A97" w:rsidRPr="00A15685" w:rsidRDefault="00545A97" w:rsidP="009B2945"/>
    <w:p w14:paraId="1DF07FCA" w14:textId="40BFC2BE" w:rsidR="00545A97" w:rsidRPr="00A15685" w:rsidRDefault="00545A97" w:rsidP="009B2945">
      <w:r w:rsidRPr="00A15685">
        <w:t>Il-bidla medja aġġustata fil-VAS tal-uġigħ wara 12</w:t>
      </w:r>
      <w:r w:rsidR="00344E2A" w:rsidRPr="00A15685">
        <w:noBreakHyphen/>
      </w:r>
      <w:r w:rsidRPr="00A15685">
        <w:t>il</w:t>
      </w:r>
      <w:r w:rsidR="00344E2A" w:rsidRPr="00A15685">
        <w:t> </w:t>
      </w:r>
      <w:r w:rsidRPr="00A15685">
        <w:t xml:space="preserve">ġimgħa ta’ </w:t>
      </w:r>
      <w:r w:rsidR="00AF70BD" w:rsidRPr="00A15685">
        <w:t>trattament</w:t>
      </w:r>
      <w:r w:rsidRPr="00A15685">
        <w:t xml:space="preserve"> b’tocilizumab kienet tnaqqis ta’ 41</w:t>
      </w:r>
      <w:r w:rsidR="00344E2A" w:rsidRPr="00A15685">
        <w:t> </w:t>
      </w:r>
      <w:r w:rsidRPr="00A15685">
        <w:t>punt fuq skala ta’ 0 - 100 meta mqabbla ma</w:t>
      </w:r>
      <w:r w:rsidR="00E51D80" w:rsidRPr="00A15685">
        <w:t>’</w:t>
      </w:r>
      <w:r w:rsidRPr="00A15685">
        <w:t xml:space="preserve"> tnaqqis ta’ 1 għal pazjenti fuq plaċebo (p</w:t>
      </w:r>
      <w:r w:rsidR="0088648E" w:rsidRPr="00A15685">
        <w:t> </w:t>
      </w:r>
      <w:r w:rsidR="0088648E" w:rsidRPr="00A15685">
        <w:rPr>
          <w:szCs w:val="22"/>
        </w:rPr>
        <w:t>&lt; </w:t>
      </w:r>
      <w:r w:rsidRPr="00A15685">
        <w:t>0.0001).</w:t>
      </w:r>
    </w:p>
    <w:p w14:paraId="2E63212E" w14:textId="77777777" w:rsidR="00545A97" w:rsidRPr="00A15685" w:rsidRDefault="00545A97" w:rsidP="009B2945"/>
    <w:p w14:paraId="2BFCAF6A" w14:textId="77777777" w:rsidR="00545A97" w:rsidRPr="00A15685" w:rsidRDefault="006E23BD" w:rsidP="009B2945">
      <w:pPr>
        <w:rPr>
          <w:i/>
        </w:rPr>
      </w:pPr>
      <w:r w:rsidRPr="00A15685">
        <w:rPr>
          <w:i/>
        </w:rPr>
        <w:t xml:space="preserve">Tnaqqis ta’ </w:t>
      </w:r>
      <w:r w:rsidR="00545A97" w:rsidRPr="00A15685">
        <w:rPr>
          <w:i/>
        </w:rPr>
        <w:t>kortikosterojdi</w:t>
      </w:r>
    </w:p>
    <w:p w14:paraId="17E236D9" w14:textId="660FA852" w:rsidR="00545A97" w:rsidRPr="00A15685" w:rsidRDefault="00545A97" w:rsidP="009B2945">
      <w:r w:rsidRPr="00A15685">
        <w:t>Pazjenti li laħqu rispons JIA ACR</w:t>
      </w:r>
      <w:r w:rsidR="00344E2A" w:rsidRPr="00A15685">
        <w:t> </w:t>
      </w:r>
      <w:r w:rsidRPr="00A15685">
        <w:t xml:space="preserve">70 kienu permessi tnaqqis fid-doża tal-kortikosterojdi. Sbatax-il pazjent </w:t>
      </w:r>
      <w:r w:rsidR="006E23BD" w:rsidRPr="00A15685">
        <w:t>(24</w:t>
      </w:r>
      <w:ins w:id="922" w:author="Author" w:date="2025-08-04T09:47:00Z">
        <w:r w:rsidR="00AE0EF5">
          <w:t> </w:t>
        </w:r>
      </w:ins>
      <w:r w:rsidR="006E23BD" w:rsidRPr="00A15685">
        <w:t xml:space="preserve">%) </w:t>
      </w:r>
      <w:r w:rsidRPr="00A15685">
        <w:t>i</w:t>
      </w:r>
      <w:r w:rsidR="00AF70BD" w:rsidRPr="00A15685">
        <w:t>ttratta</w:t>
      </w:r>
      <w:r w:rsidRPr="00A15685">
        <w:t xml:space="preserve">ti b’tocilizumab kontra </w:t>
      </w:r>
      <w:r w:rsidR="00E51D80" w:rsidRPr="00A15685">
        <w:t>pazjent</w:t>
      </w:r>
      <w:r w:rsidRPr="00A15685">
        <w:t xml:space="preserve"> wieħed </w:t>
      </w:r>
      <w:r w:rsidR="00E51D80" w:rsidRPr="00A15685">
        <w:t>(3</w:t>
      </w:r>
      <w:ins w:id="923" w:author="Author" w:date="2025-08-04T09:47:00Z">
        <w:r w:rsidR="00AE0EF5">
          <w:t> </w:t>
        </w:r>
      </w:ins>
      <w:r w:rsidR="00E51D80" w:rsidRPr="00A15685">
        <w:t>%) fuq i</w:t>
      </w:r>
      <w:r w:rsidRPr="00A15685">
        <w:t xml:space="preserve">l-plaċebo </w:t>
      </w:r>
      <w:r w:rsidR="00E51D80" w:rsidRPr="00A15685">
        <w:t>setgħu</w:t>
      </w:r>
      <w:r w:rsidRPr="00A15685">
        <w:t xml:space="preserve"> jnaqqasu d-doża tagħhom ta’ kortikosterojdi b’tal-inqas 20</w:t>
      </w:r>
      <w:ins w:id="924" w:author="Author" w:date="2025-08-04T09:47:00Z">
        <w:r w:rsidR="00AE0EF5">
          <w:t> </w:t>
        </w:r>
      </w:ins>
      <w:r w:rsidRPr="00A15685">
        <w:t xml:space="preserve">% mingħajr ma </w:t>
      </w:r>
      <w:r w:rsidR="00E51D80" w:rsidRPr="00A15685">
        <w:t>kellhom esperjenza ta’</w:t>
      </w:r>
      <w:r w:rsidRPr="00A15685">
        <w:t xml:space="preserve"> rkadar JIA ACR</w:t>
      </w:r>
      <w:r w:rsidR="00344E2A" w:rsidRPr="00A15685">
        <w:t> </w:t>
      </w:r>
      <w:r w:rsidRPr="00A15685">
        <w:t>30 sussegwenti jew l-okkorrenza ta’ sintomi sistemiċi sa ġimgħa</w:t>
      </w:r>
      <w:r w:rsidR="00344E2A" w:rsidRPr="00A15685">
        <w:t> </w:t>
      </w:r>
      <w:r w:rsidRPr="00A15685">
        <w:t>12 (p</w:t>
      </w:r>
      <w:ins w:id="925" w:author="Author" w:date="2025-08-04T09:47:00Z">
        <w:r w:rsidR="00AE0EF5">
          <w:t> </w:t>
        </w:r>
      </w:ins>
      <w:del w:id="926" w:author="Author" w:date="2025-08-04T09:47:00Z">
        <w:r w:rsidRPr="00A15685" w:rsidDel="00AE0EF5">
          <w:delText xml:space="preserve"> </w:delText>
        </w:r>
      </w:del>
      <w:r w:rsidRPr="00A15685">
        <w:t>=</w:t>
      </w:r>
      <w:ins w:id="927" w:author="Author" w:date="2025-08-04T09:47:00Z">
        <w:r w:rsidR="00AE0EF5">
          <w:t> </w:t>
        </w:r>
      </w:ins>
      <w:del w:id="928" w:author="Author" w:date="2025-08-04T09:47:00Z">
        <w:r w:rsidRPr="00A15685" w:rsidDel="00AE0EF5">
          <w:delText xml:space="preserve"> </w:delText>
        </w:r>
      </w:del>
      <w:r w:rsidRPr="00A15685">
        <w:t>0.028). Tnaqqis fil-kortikosterojdi kompla, b’44</w:t>
      </w:r>
      <w:r w:rsidR="00192BE5" w:rsidRPr="00A15685">
        <w:t> </w:t>
      </w:r>
      <w:r w:rsidRPr="00A15685">
        <w:t xml:space="preserve">pazjent </w:t>
      </w:r>
      <w:r w:rsidR="00D97DFC" w:rsidRPr="00A15685">
        <w:t>iwaqqfu</w:t>
      </w:r>
      <w:r w:rsidRPr="00A15685">
        <w:t xml:space="preserve"> għalkollox il-kortikosterojdi orali f’ġimgħa</w:t>
      </w:r>
      <w:r w:rsidR="00344E2A" w:rsidRPr="00A15685">
        <w:t> </w:t>
      </w:r>
      <w:r w:rsidRPr="00A15685">
        <w:t>44, filwaqt li j</w:t>
      </w:r>
      <w:r w:rsidR="00E51D80" w:rsidRPr="00A15685">
        <w:t>ż</w:t>
      </w:r>
      <w:r w:rsidRPr="00A15685">
        <w:t>ommu risponsi JIA ACR.</w:t>
      </w:r>
    </w:p>
    <w:p w14:paraId="5C5EE54B" w14:textId="77777777" w:rsidR="00545A97" w:rsidRPr="00A15685" w:rsidRDefault="00545A97" w:rsidP="009B2945"/>
    <w:p w14:paraId="3F8F4C82" w14:textId="77777777" w:rsidR="00545A97" w:rsidRPr="00A15685" w:rsidRDefault="00545A97" w:rsidP="009B2945">
      <w:pPr>
        <w:keepNext/>
        <w:keepLines/>
        <w:rPr>
          <w:i/>
        </w:rPr>
      </w:pPr>
      <w:r w:rsidRPr="00A15685">
        <w:rPr>
          <w:i/>
        </w:rPr>
        <w:t xml:space="preserve">Riżultati relatati mas-saħħa u </w:t>
      </w:r>
      <w:r w:rsidR="00D97DFC" w:rsidRPr="00A15685">
        <w:rPr>
          <w:i/>
        </w:rPr>
        <w:t>l-</w:t>
      </w:r>
      <w:r w:rsidRPr="00A15685">
        <w:rPr>
          <w:i/>
        </w:rPr>
        <w:t>kwalità tal-ħajja</w:t>
      </w:r>
    </w:p>
    <w:p w14:paraId="7776DE08" w14:textId="73FD89F4" w:rsidR="00545A97" w:rsidRPr="00A15685" w:rsidRDefault="00545A97" w:rsidP="009B2945">
      <w:pPr>
        <w:keepNext/>
        <w:keepLines/>
      </w:pPr>
      <w:r w:rsidRPr="00A15685">
        <w:t>F’ġimgħa</w:t>
      </w:r>
      <w:r w:rsidR="00192BE5" w:rsidRPr="00A15685">
        <w:t> </w:t>
      </w:r>
      <w:r w:rsidRPr="00A15685">
        <w:t xml:space="preserve">12, il-proporzjon ta’ pazjenti </w:t>
      </w:r>
      <w:r w:rsidR="00AF70BD" w:rsidRPr="00A15685">
        <w:t>ttratta</w:t>
      </w:r>
      <w:r w:rsidRPr="00A15685">
        <w:t>ti b’tocilizumab li wrew titjib minim</w:t>
      </w:r>
      <w:r w:rsidR="00D97DFC" w:rsidRPr="00A15685">
        <w:t>u ta’ importanza klinika</w:t>
      </w:r>
      <w:r w:rsidRPr="00A15685">
        <w:t xml:space="preserve"> fil-</w:t>
      </w:r>
      <w:bookmarkStart w:id="929" w:name="OLE_LINK75"/>
      <w:r w:rsidRPr="00A15685">
        <w:t>Kwestjonarju ta’ Valutazzjoni tas-Saħħa tat-Tfal</w:t>
      </w:r>
      <w:bookmarkEnd w:id="929"/>
      <w:r w:rsidRPr="00A15685">
        <w:t xml:space="preserve"> – Indiċi ta’ Diżabilità (definit bħala tnaqqis fil-punteġġ individwali totali ta’ ≥</w:t>
      </w:r>
      <w:r w:rsidR="00192BE5" w:rsidRPr="00A15685">
        <w:t> </w:t>
      </w:r>
      <w:r w:rsidRPr="00A15685">
        <w:t>0.13) kien ogħla b’mod sinifikanti mi</w:t>
      </w:r>
      <w:r w:rsidR="00D97DFC" w:rsidRPr="00A15685">
        <w:t>nn dak</w:t>
      </w:r>
      <w:r w:rsidRPr="00A15685">
        <w:t xml:space="preserve"> f’pazjenti </w:t>
      </w:r>
      <w:r w:rsidR="00AF70BD" w:rsidRPr="00A15685">
        <w:t>ttratta</w:t>
      </w:r>
      <w:r w:rsidRPr="00A15685">
        <w:t>ti bil-plaċebo, 77</w:t>
      </w:r>
      <w:ins w:id="930" w:author="Author" w:date="2025-08-04T09:47:00Z">
        <w:r w:rsidR="00AE0EF5">
          <w:t> </w:t>
        </w:r>
      </w:ins>
      <w:r w:rsidRPr="00A15685">
        <w:t>% kontra 19</w:t>
      </w:r>
      <w:ins w:id="931" w:author="Author" w:date="2025-08-04T09:47:00Z">
        <w:r w:rsidR="00AE0EF5">
          <w:t> </w:t>
        </w:r>
      </w:ins>
      <w:r w:rsidRPr="00A15685">
        <w:t>% (p</w:t>
      </w:r>
      <w:r w:rsidR="0088648E" w:rsidRPr="00A15685">
        <w:rPr>
          <w:szCs w:val="22"/>
        </w:rPr>
        <w:t> &lt; </w:t>
      </w:r>
      <w:r w:rsidRPr="00A15685">
        <w:t>0.0001).</w:t>
      </w:r>
    </w:p>
    <w:p w14:paraId="2630CBB3" w14:textId="77777777" w:rsidR="00545A97" w:rsidRPr="00A15685" w:rsidRDefault="00545A97" w:rsidP="009B2945"/>
    <w:p w14:paraId="39034FFE" w14:textId="77777777" w:rsidR="00545A97" w:rsidRPr="00A15685" w:rsidRDefault="00545A97" w:rsidP="007B6AA9">
      <w:pPr>
        <w:keepNext/>
        <w:keepLines/>
        <w:rPr>
          <w:i/>
        </w:rPr>
      </w:pPr>
      <w:r w:rsidRPr="00A15685">
        <w:rPr>
          <w:i/>
        </w:rPr>
        <w:t>Parametri tal-laboratorju</w:t>
      </w:r>
    </w:p>
    <w:p w14:paraId="4F20A56E" w14:textId="51E60142" w:rsidR="00545A97" w:rsidRPr="00A15685" w:rsidRDefault="00545A97" w:rsidP="009B2945">
      <w:r w:rsidRPr="00A15685">
        <w:t>Ħamsin minn ħamsa u sebgħin (67</w:t>
      </w:r>
      <w:ins w:id="932" w:author="Author" w:date="2025-08-04T09:47:00Z">
        <w:r w:rsidR="00AE0EF5">
          <w:t> </w:t>
        </w:r>
      </w:ins>
      <w:r w:rsidRPr="00A15685">
        <w:t>%) pazjent i</w:t>
      </w:r>
      <w:r w:rsidR="00AF70BD" w:rsidRPr="00A15685">
        <w:t>ttratta</w:t>
      </w:r>
      <w:r w:rsidRPr="00A15685">
        <w:t>ti b’tocilizumab kellhom emoglobina</w:t>
      </w:r>
      <w:r w:rsidR="0088648E" w:rsidRPr="00A15685">
        <w:t> </w:t>
      </w:r>
      <w:r w:rsidRPr="00A15685">
        <w:t>&lt; LLN fil-linja bażi. Erbgħin (80</w:t>
      </w:r>
      <w:ins w:id="933" w:author="Author" w:date="2025-08-04T09:47:00Z">
        <w:r w:rsidR="00AE0EF5">
          <w:t> </w:t>
        </w:r>
      </w:ins>
      <w:r w:rsidRPr="00A15685">
        <w:t xml:space="preserve">%) </w:t>
      </w:r>
      <w:r w:rsidR="002F5DCF" w:rsidRPr="00A15685">
        <w:t>minn</w:t>
      </w:r>
      <w:r w:rsidRPr="00A15685">
        <w:t xml:space="preserve"> dawn il-pazjenti kellhom żieda fl-emoglobina tagħhom</w:t>
      </w:r>
      <w:r w:rsidR="002F5DCF" w:rsidRPr="00A15685">
        <w:t xml:space="preserve">, tant li laħqet </w:t>
      </w:r>
      <w:r w:rsidRPr="00A15685">
        <w:lastRenderedPageBreak/>
        <w:t>il-firxa normali f’ġimgħa</w:t>
      </w:r>
      <w:r w:rsidR="00192BE5" w:rsidRPr="00A15685">
        <w:t> </w:t>
      </w:r>
      <w:r w:rsidRPr="00A15685">
        <w:t>12, meta mqabbel ma’ 2 minn 29 (7</w:t>
      </w:r>
      <w:ins w:id="934" w:author="Author" w:date="2025-08-04T09:47:00Z">
        <w:r w:rsidR="00AE0EF5">
          <w:t> </w:t>
        </w:r>
      </w:ins>
      <w:r w:rsidRPr="00A15685">
        <w:t xml:space="preserve">%) </w:t>
      </w:r>
      <w:r w:rsidR="0051784E" w:rsidRPr="00A15685">
        <w:t>pazjent i</w:t>
      </w:r>
      <w:r w:rsidR="00AF70BD" w:rsidRPr="00A15685">
        <w:t>ttratta</w:t>
      </w:r>
      <w:r w:rsidR="0085274F" w:rsidRPr="00A15685">
        <w:t xml:space="preserve">ti bi </w:t>
      </w:r>
      <w:r w:rsidRPr="00A15685">
        <w:t>plaċebo b’emoglobina</w:t>
      </w:r>
      <w:r w:rsidR="0088648E" w:rsidRPr="00A15685">
        <w:t> </w:t>
      </w:r>
      <w:r w:rsidR="003438ED" w:rsidRPr="00A15685">
        <w:t>&lt; LLN</w:t>
      </w:r>
      <w:r w:rsidRPr="00A15685">
        <w:t xml:space="preserve"> fil-linja bażi (p</w:t>
      </w:r>
      <w:r w:rsidR="0088648E" w:rsidRPr="00A15685">
        <w:rPr>
          <w:szCs w:val="22"/>
        </w:rPr>
        <w:t> &lt; </w:t>
      </w:r>
      <w:r w:rsidRPr="00A15685">
        <w:t>0.0001).</w:t>
      </w:r>
    </w:p>
    <w:p w14:paraId="327744DA" w14:textId="77777777" w:rsidR="007411B8" w:rsidRPr="00A15685" w:rsidRDefault="007411B8" w:rsidP="009B2945"/>
    <w:p w14:paraId="24993B82" w14:textId="5FF781A8" w:rsidR="00E72998" w:rsidRPr="00A15685" w:rsidRDefault="00E72998" w:rsidP="009B2945">
      <w:pPr>
        <w:rPr>
          <w:iCs/>
          <w:u w:val="single"/>
        </w:rPr>
      </w:pPr>
      <w:r w:rsidRPr="00A15685">
        <w:rPr>
          <w:iCs/>
          <w:u w:val="single"/>
        </w:rPr>
        <w:t>P</w:t>
      </w:r>
      <w:r w:rsidR="00192BE5" w:rsidRPr="00A15685">
        <w:rPr>
          <w:iCs/>
          <w:u w:val="single"/>
        </w:rPr>
        <w:t>opolazzjoni pedjatrika</w:t>
      </w:r>
      <w:r w:rsidRPr="00A15685">
        <w:rPr>
          <w:iCs/>
          <w:u w:val="single"/>
        </w:rPr>
        <w:t xml:space="preserve"> b’pJIA</w:t>
      </w:r>
    </w:p>
    <w:p w14:paraId="258CBBAD" w14:textId="77777777" w:rsidR="00E72998" w:rsidRPr="00A15685" w:rsidRDefault="00E72998" w:rsidP="009B2945">
      <w:pPr>
        <w:rPr>
          <w:i/>
          <w:iCs/>
        </w:rPr>
      </w:pPr>
      <w:r w:rsidRPr="00A15685">
        <w:rPr>
          <w:i/>
          <w:iCs/>
        </w:rPr>
        <w:t>Effikaċja klinika</w:t>
      </w:r>
    </w:p>
    <w:p w14:paraId="2308A056" w14:textId="6A66EE33" w:rsidR="00E72998" w:rsidRPr="00A15685" w:rsidRDefault="00E72998" w:rsidP="009B2945">
      <w:r w:rsidRPr="00A15685">
        <w:t>L-effikaċja ta’ tocilizumab kienet evalwata f</w:t>
      </w:r>
      <w:ins w:id="935" w:author="Author" w:date="2025-08-04T09:48:00Z">
        <w:r w:rsidR="00AE0EF5">
          <w:t>i</w:t>
        </w:r>
      </w:ins>
      <w:ins w:id="936" w:author="Author" w:date="2025-04-21T11:27:00Z">
        <w:r w:rsidR="002B5D0E" w:rsidRPr="00A15685">
          <w:t>l-</w:t>
        </w:r>
      </w:ins>
      <w:ins w:id="937" w:author="Author" w:date="2025-08-04T09:48:00Z">
        <w:r w:rsidR="00AE0EF5">
          <w:t>Prova</w:t>
        </w:r>
      </w:ins>
      <w:del w:id="938" w:author="Author" w:date="2025-04-21T11:27:00Z">
        <w:r w:rsidRPr="00A15685" w:rsidDel="002B5D0E">
          <w:delText xml:space="preserve">i </w:delText>
        </w:r>
      </w:del>
      <w:del w:id="939" w:author="Author" w:date="2025-08-04T09:48:00Z">
        <w:r w:rsidRPr="00A15685" w:rsidDel="00AE0EF5">
          <w:delText>studju</w:delText>
        </w:r>
      </w:del>
      <w:r w:rsidRPr="00A15685">
        <w:t xml:space="preserve"> ta’ tliet partijiet WA19977 li inklud</w:t>
      </w:r>
      <w:ins w:id="940" w:author="Author" w:date="2025-08-04T09:48:00Z">
        <w:r w:rsidR="00AE0EF5">
          <w:t>iet</w:t>
        </w:r>
      </w:ins>
      <w:del w:id="941" w:author="Author" w:date="2025-08-04T09:48:00Z">
        <w:r w:rsidRPr="00A15685" w:rsidDel="00AE0EF5">
          <w:delText>a</w:delText>
        </w:r>
      </w:del>
      <w:r w:rsidRPr="00A15685">
        <w:t xml:space="preserve"> esten</w:t>
      </w:r>
      <w:r w:rsidR="007747BD" w:rsidRPr="00A15685">
        <w:t>s</w:t>
      </w:r>
      <w:r w:rsidRPr="00A15685">
        <w:t>joni open</w:t>
      </w:r>
      <w:r w:rsidR="00192BE5" w:rsidRPr="00A15685">
        <w:noBreakHyphen/>
      </w:r>
      <w:r w:rsidRPr="00A15685">
        <w:t xml:space="preserve">label fi tfal b’pJIA attiva. </w:t>
      </w:r>
      <w:bookmarkStart w:id="942" w:name="OLE_LINK477"/>
      <w:bookmarkStart w:id="943" w:name="OLE_LINK478"/>
      <w:r w:rsidRPr="00A15685">
        <w:t xml:space="preserve">Parti I </w:t>
      </w:r>
      <w:bookmarkEnd w:id="942"/>
      <w:bookmarkEnd w:id="943"/>
      <w:r w:rsidRPr="00A15685">
        <w:t xml:space="preserve">kienet tikkonsisti f’perjodu ta’ inizjazzjoni ta’ </w:t>
      </w:r>
      <w:r w:rsidR="00AF70BD" w:rsidRPr="00A15685">
        <w:t>trattament</w:t>
      </w:r>
      <w:r w:rsidRPr="00A15685">
        <w:t xml:space="preserve"> attiv b’tocilizumab ta’ 16</w:t>
      </w:r>
      <w:r w:rsidR="00192BE5" w:rsidRPr="00A15685">
        <w:noBreakHyphen/>
      </w:r>
      <w:r w:rsidRPr="00A15685">
        <w:t>il</w:t>
      </w:r>
      <w:r w:rsidR="00192BE5" w:rsidRPr="00A15685">
        <w:t> </w:t>
      </w:r>
      <w:r w:rsidRPr="00A15685">
        <w:t>ġimgħa (n</w:t>
      </w:r>
      <w:ins w:id="944" w:author="Author" w:date="2025-08-04T09:48:00Z">
        <w:r w:rsidR="00AE0EF5">
          <w:t> </w:t>
        </w:r>
      </w:ins>
      <w:r w:rsidRPr="00A15685">
        <w:t>=</w:t>
      </w:r>
      <w:ins w:id="945" w:author="Author" w:date="2025-08-04T09:48:00Z">
        <w:r w:rsidR="00AE0EF5">
          <w:t> </w:t>
        </w:r>
      </w:ins>
      <w:r w:rsidRPr="00A15685">
        <w:t>188) segwit minn Parti II, perjodu ta’ rtirar ta’ 24</w:t>
      </w:r>
      <w:r w:rsidR="00192BE5" w:rsidRPr="00A15685">
        <w:t> </w:t>
      </w:r>
      <w:r w:rsidRPr="00A15685">
        <w:t>ġimgħa, randomised, double</w:t>
      </w:r>
      <w:r w:rsidR="00192BE5" w:rsidRPr="00A15685">
        <w:noBreakHyphen/>
      </w:r>
      <w:r w:rsidRPr="00A15685">
        <w:t>blind u kkontrollat bil-plaċebo (n</w:t>
      </w:r>
      <w:ins w:id="946" w:author="Author" w:date="2025-08-04T09:48:00Z">
        <w:r w:rsidR="00AE0EF5">
          <w:t> </w:t>
        </w:r>
      </w:ins>
      <w:r w:rsidRPr="00A15685">
        <w:t>=</w:t>
      </w:r>
      <w:ins w:id="947" w:author="Author" w:date="2025-08-04T09:48:00Z">
        <w:r w:rsidR="00AE0EF5">
          <w:t> </w:t>
        </w:r>
      </w:ins>
      <w:r w:rsidRPr="00A15685">
        <w:t>163), segwit minn Parti III, perjodu open</w:t>
      </w:r>
      <w:r w:rsidR="00192BE5" w:rsidRPr="00A15685">
        <w:noBreakHyphen/>
      </w:r>
      <w:r w:rsidRPr="00A15685">
        <w:t>label ta’ 64</w:t>
      </w:r>
      <w:r w:rsidR="00192BE5" w:rsidRPr="00A15685">
        <w:t> </w:t>
      </w:r>
      <w:r w:rsidRPr="00A15685">
        <w:t>ġimgħa. F’Parti I, pazjenti eliġibbli ta’ ≥</w:t>
      </w:r>
      <w:r w:rsidR="00192BE5" w:rsidRPr="00A15685">
        <w:t> </w:t>
      </w:r>
      <w:r w:rsidRPr="00A15685">
        <w:t xml:space="preserve">30 kg irċevew tocilizumab f’doża ta’ 8 mg/kg </w:t>
      </w:r>
      <w:r w:rsidR="00192BE5" w:rsidRPr="00A15685">
        <w:t>fil-vini</w:t>
      </w:r>
      <w:r w:rsidR="00264EAA" w:rsidRPr="00A15685">
        <w:t xml:space="preserve"> kull 4</w:t>
      </w:r>
      <w:r w:rsidR="00192BE5" w:rsidRPr="00A15685">
        <w:t> </w:t>
      </w:r>
      <w:r w:rsidR="00264EAA" w:rsidRPr="00A15685">
        <w:t xml:space="preserve">ġimgħat </w:t>
      </w:r>
      <w:r w:rsidRPr="00A15685">
        <w:t>għal 4</w:t>
      </w:r>
      <w:r w:rsidR="00192BE5" w:rsidRPr="00A15685">
        <w:t> </w:t>
      </w:r>
      <w:r w:rsidRPr="00A15685">
        <w:t>dożi. Pazjenti ta’ &lt;</w:t>
      </w:r>
      <w:r w:rsidR="00192BE5" w:rsidRPr="00A15685">
        <w:t> </w:t>
      </w:r>
      <w:r w:rsidRPr="00A15685">
        <w:t xml:space="preserve">30 kg kienu randomised 1:1 biex jirċievu tocilizumab 8 mg/kg jew 10 mg/kg </w:t>
      </w:r>
      <w:r w:rsidR="00192BE5" w:rsidRPr="00A15685">
        <w:t>fil-vini</w:t>
      </w:r>
      <w:r w:rsidRPr="00A15685">
        <w:t xml:space="preserve"> kull 4</w:t>
      </w:r>
      <w:r w:rsidR="00192BE5" w:rsidRPr="00A15685">
        <w:t> </w:t>
      </w:r>
      <w:r w:rsidRPr="00A15685">
        <w:t>ġimgħat għal 4</w:t>
      </w:r>
      <w:r w:rsidR="00192BE5" w:rsidRPr="00A15685">
        <w:t> </w:t>
      </w:r>
      <w:r w:rsidRPr="00A15685">
        <w:t>dożi. Pazjenti li temmew Parti I tal-</w:t>
      </w:r>
      <w:ins w:id="948" w:author="Author" w:date="2025-04-21T11:27:00Z">
        <w:r w:rsidR="002B5D0E" w:rsidRPr="00A15685">
          <w:t>prova</w:t>
        </w:r>
      </w:ins>
      <w:del w:id="949" w:author="Author" w:date="2025-04-21T11:27:00Z">
        <w:r w:rsidRPr="00A15685" w:rsidDel="002B5D0E">
          <w:delText>istudju</w:delText>
        </w:r>
      </w:del>
      <w:r w:rsidRPr="00A15685">
        <w:t xml:space="preserve"> u laħqu mill-inqas rispons JIA ACR</w:t>
      </w:r>
      <w:r w:rsidR="00192BE5" w:rsidRPr="00A15685">
        <w:t> </w:t>
      </w:r>
      <w:r w:rsidRPr="00A15685">
        <w:t>30 f’ġimgħa</w:t>
      </w:r>
      <w:r w:rsidR="00192BE5" w:rsidRPr="00A15685">
        <w:t> </w:t>
      </w:r>
      <w:r w:rsidRPr="00A15685">
        <w:t xml:space="preserve">16 meta mqabbel mal-linja bażi </w:t>
      </w:r>
      <w:r w:rsidR="002456B1" w:rsidRPr="00A15685">
        <w:t>kienu eliġibbli biex jidħlu</w:t>
      </w:r>
      <w:r w:rsidRPr="00A15685">
        <w:t xml:space="preserve"> fil-perjodu blinded ta’ rtirar (Parti II) tal-</w:t>
      </w:r>
      <w:ins w:id="950" w:author="Author" w:date="2025-04-21T11:27:00Z">
        <w:r w:rsidR="002B5D0E" w:rsidRPr="00A15685">
          <w:t>prova</w:t>
        </w:r>
      </w:ins>
      <w:del w:id="951" w:author="Author" w:date="2025-04-21T11:27:00Z">
        <w:r w:rsidRPr="00A15685" w:rsidDel="002B5D0E">
          <w:delText>istudju</w:delText>
        </w:r>
      </w:del>
      <w:r w:rsidRPr="00A15685">
        <w:t>. F’Parti II, il-pazjenti kienu randomised biex jirċievu tocilizumab (l-istess doża li rċevew f’Parti I) jew plaċebo fi proporzjon ta’ 1:1 stratifikati skont l-użu fl-istess waqt ta’ MTX u l-użu fl-istess waqt ta’ kortikosterojdi. Kull pazjent kompla f’Parti II tal-</w:t>
      </w:r>
      <w:ins w:id="952" w:author="Author" w:date="2025-04-21T11:28:00Z">
        <w:r w:rsidR="002B5D0E" w:rsidRPr="00A15685">
          <w:t>prova</w:t>
        </w:r>
      </w:ins>
      <w:del w:id="953" w:author="Author" w:date="2025-04-21T11:28:00Z">
        <w:r w:rsidRPr="00A15685" w:rsidDel="002B5D0E">
          <w:delText>istudju</w:delText>
        </w:r>
      </w:del>
      <w:r w:rsidRPr="00A15685">
        <w:t xml:space="preserve"> sa </w:t>
      </w:r>
      <w:r w:rsidR="00192BE5" w:rsidRPr="00A15685">
        <w:t>ġ</w:t>
      </w:r>
      <w:r w:rsidRPr="00A15685">
        <w:t>imgħa</w:t>
      </w:r>
      <w:r w:rsidR="00192BE5" w:rsidRPr="00A15685">
        <w:t> </w:t>
      </w:r>
      <w:r w:rsidRPr="00A15685">
        <w:t>40 jew sakemm il-pazjent issodisfa l-kriterji ta’ rkadar JIA ACR</w:t>
      </w:r>
      <w:r w:rsidR="00192BE5" w:rsidRPr="00A15685">
        <w:t> </w:t>
      </w:r>
      <w:r w:rsidRPr="00A15685">
        <w:t xml:space="preserve">30 (imqabbel ma’ </w:t>
      </w:r>
      <w:r w:rsidR="00192BE5" w:rsidRPr="00A15685">
        <w:t>ġ</w:t>
      </w:r>
      <w:r w:rsidRPr="00A15685">
        <w:t>imgħa</w:t>
      </w:r>
      <w:r w:rsidR="00192BE5" w:rsidRPr="00A15685">
        <w:t> </w:t>
      </w:r>
      <w:r w:rsidRPr="00A15685">
        <w:t>16) u kkwalifika għall-ħruġ</w:t>
      </w:r>
      <w:r w:rsidR="002456B1" w:rsidRPr="00A15685">
        <w:t xml:space="preserve"> </w:t>
      </w:r>
      <w:bookmarkStart w:id="954" w:name="OLE_LINK35"/>
      <w:bookmarkStart w:id="955" w:name="OLE_LINK36"/>
      <w:r w:rsidR="002456B1" w:rsidRPr="00A15685">
        <w:t xml:space="preserve">biex jirċievi </w:t>
      </w:r>
      <w:bookmarkEnd w:id="954"/>
      <w:bookmarkEnd w:id="955"/>
      <w:r w:rsidR="002456B1" w:rsidRPr="00A15685">
        <w:t>terapija b’</w:t>
      </w:r>
      <w:r w:rsidR="002456B1" w:rsidRPr="00A15685">
        <w:rPr>
          <w:lang w:eastAsia="de-DE"/>
        </w:rPr>
        <w:t>tocilizumab (l-istess doża li ngħatat f’parti I)</w:t>
      </w:r>
      <w:r w:rsidRPr="00A15685">
        <w:t>.</w:t>
      </w:r>
    </w:p>
    <w:p w14:paraId="1CFBB778" w14:textId="77777777" w:rsidR="00E72998" w:rsidRPr="00A15685" w:rsidRDefault="00E72998" w:rsidP="009B2945"/>
    <w:p w14:paraId="7FBA4138" w14:textId="77777777" w:rsidR="00E72998" w:rsidRPr="00A15685" w:rsidRDefault="00E72998" w:rsidP="009B2945">
      <w:pPr>
        <w:rPr>
          <w:i/>
        </w:rPr>
      </w:pPr>
      <w:r w:rsidRPr="00A15685">
        <w:rPr>
          <w:i/>
        </w:rPr>
        <w:t xml:space="preserve">Rispons kliniku </w:t>
      </w:r>
    </w:p>
    <w:p w14:paraId="2764FE40" w14:textId="1EC62E9F" w:rsidR="00E72998" w:rsidRPr="00A15685" w:rsidRDefault="00E72998" w:rsidP="009B2945">
      <w:r w:rsidRPr="00A15685">
        <w:t xml:space="preserve">Ir-riżultat finali </w:t>
      </w:r>
      <w:r w:rsidR="00604733" w:rsidRPr="00A15685">
        <w:t xml:space="preserve">primarju </w:t>
      </w:r>
      <w:r w:rsidRPr="00A15685">
        <w:t>kien il-proporzjon ta’ pazjenti b</w:t>
      </w:r>
      <w:r w:rsidR="0011451B" w:rsidRPr="00A15685">
        <w:t xml:space="preserve">i </w:t>
      </w:r>
      <w:r w:rsidRPr="00A15685">
        <w:t xml:space="preserve">rkadar </w:t>
      </w:r>
      <w:r w:rsidRPr="00A15685">
        <w:rPr>
          <w:lang w:eastAsia="de-DE"/>
        </w:rPr>
        <w:t>JIA ACR</w:t>
      </w:r>
      <w:r w:rsidR="00192BE5" w:rsidRPr="00A15685">
        <w:rPr>
          <w:lang w:eastAsia="de-DE"/>
        </w:rPr>
        <w:t> </w:t>
      </w:r>
      <w:r w:rsidRPr="00A15685">
        <w:rPr>
          <w:lang w:eastAsia="de-DE"/>
        </w:rPr>
        <w:t xml:space="preserve">30 </w:t>
      </w:r>
      <w:r w:rsidRPr="00A15685">
        <w:t>f’ġimgħa</w:t>
      </w:r>
      <w:r w:rsidR="00192BE5" w:rsidRPr="00A15685">
        <w:t> </w:t>
      </w:r>
      <w:r w:rsidRPr="00A15685">
        <w:t>40 meta mqabbel ma’ ġimgħa</w:t>
      </w:r>
      <w:r w:rsidR="00192BE5" w:rsidRPr="00A15685">
        <w:t> </w:t>
      </w:r>
      <w:r w:rsidRPr="00A15685">
        <w:t>16. Tmienja u erbgħin fil-mija (48.1</w:t>
      </w:r>
      <w:ins w:id="956" w:author="Author" w:date="2025-08-04T09:48:00Z">
        <w:r w:rsidR="00AE0EF5">
          <w:t> </w:t>
        </w:r>
      </w:ins>
      <w:r w:rsidRPr="00A15685">
        <w:t xml:space="preserve">%, 39/81) tal-pazjenti </w:t>
      </w:r>
      <w:r w:rsidR="00AF70BD" w:rsidRPr="00A15685">
        <w:t>ttratta</w:t>
      </w:r>
      <w:r w:rsidRPr="00A15685">
        <w:t>ti bil-plaċebo rkadew meta mqabbel ma’ 25.6</w:t>
      </w:r>
      <w:ins w:id="957" w:author="Author" w:date="2025-08-04T09:48:00Z">
        <w:r w:rsidR="00AE0EF5">
          <w:t> </w:t>
        </w:r>
      </w:ins>
      <w:r w:rsidRPr="00A15685">
        <w:t xml:space="preserve">% (21/82) tal-pazjenti </w:t>
      </w:r>
      <w:r w:rsidR="00AF70BD" w:rsidRPr="00A15685">
        <w:t>ttratta</w:t>
      </w:r>
      <w:r w:rsidRPr="00A15685">
        <w:t>ti b’tocilizumab. Dawn il-proporzjonijiet kienu differenti b’mod statistikament sinifikanti (p</w:t>
      </w:r>
      <w:ins w:id="958" w:author="Author" w:date="2025-08-04T09:48:00Z">
        <w:r w:rsidR="00AE0EF5">
          <w:t> </w:t>
        </w:r>
      </w:ins>
      <w:del w:id="959" w:author="Author" w:date="2025-08-04T09:48:00Z">
        <w:r w:rsidRPr="00A15685" w:rsidDel="00AE0EF5">
          <w:delText xml:space="preserve"> </w:delText>
        </w:r>
      </w:del>
      <w:r w:rsidRPr="00A15685">
        <w:t>=</w:t>
      </w:r>
      <w:ins w:id="960" w:author="Author" w:date="2025-08-04T09:48:00Z">
        <w:r w:rsidR="00AE0EF5">
          <w:t> </w:t>
        </w:r>
      </w:ins>
      <w:del w:id="961" w:author="Author" w:date="2025-08-04T09:48:00Z">
        <w:r w:rsidRPr="00A15685" w:rsidDel="00AE0EF5">
          <w:delText xml:space="preserve"> </w:delText>
        </w:r>
      </w:del>
      <w:r w:rsidRPr="00A15685">
        <w:t>0.0024).</w:t>
      </w:r>
    </w:p>
    <w:p w14:paraId="687AAF4B" w14:textId="77777777" w:rsidR="00E72998" w:rsidRPr="00A15685" w:rsidRDefault="00E72998" w:rsidP="009B2945"/>
    <w:p w14:paraId="45A3CC7A" w14:textId="063A105B" w:rsidR="00E72998" w:rsidRPr="00A15685" w:rsidRDefault="00E72998" w:rsidP="009B2945">
      <w:r w:rsidRPr="00A15685">
        <w:t xml:space="preserve">Fil-konklużjoni ta’ Parti I, risponsi </w:t>
      </w:r>
      <w:bookmarkStart w:id="962" w:name="OLE_LINK116"/>
      <w:bookmarkStart w:id="963" w:name="OLE_LINK117"/>
      <w:r w:rsidRPr="00A15685">
        <w:t>JIA ACR</w:t>
      </w:r>
      <w:r w:rsidR="00192BE5" w:rsidRPr="00A15685">
        <w:t> </w:t>
      </w:r>
      <w:bookmarkEnd w:id="962"/>
      <w:bookmarkEnd w:id="963"/>
      <w:r w:rsidRPr="00A15685">
        <w:t>30/50/70/90 kienu ta’ 89.4</w:t>
      </w:r>
      <w:ins w:id="964" w:author="Author" w:date="2025-08-04T09:49:00Z">
        <w:r w:rsidR="00AE0EF5">
          <w:t> </w:t>
        </w:r>
      </w:ins>
      <w:r w:rsidRPr="00A15685">
        <w:t>%, 83.0</w:t>
      </w:r>
      <w:ins w:id="965" w:author="Author" w:date="2025-08-04T09:49:00Z">
        <w:r w:rsidR="00AE0EF5">
          <w:t> </w:t>
        </w:r>
      </w:ins>
      <w:r w:rsidRPr="00A15685">
        <w:t>%, 62.2</w:t>
      </w:r>
      <w:ins w:id="966" w:author="Author" w:date="2025-08-04T09:49:00Z">
        <w:r w:rsidR="00AE0EF5">
          <w:t> </w:t>
        </w:r>
      </w:ins>
      <w:r w:rsidRPr="00A15685">
        <w:t>%, u 26.1</w:t>
      </w:r>
      <w:ins w:id="967" w:author="Author" w:date="2025-08-04T09:49:00Z">
        <w:r w:rsidR="00AE0EF5">
          <w:t> </w:t>
        </w:r>
      </w:ins>
      <w:r w:rsidRPr="00A15685">
        <w:t>%, rispettivament.</w:t>
      </w:r>
    </w:p>
    <w:p w14:paraId="37E8444E" w14:textId="77777777" w:rsidR="00E72998" w:rsidRPr="00A15685" w:rsidRDefault="00E72998" w:rsidP="009B2945"/>
    <w:p w14:paraId="649131F6" w14:textId="768FBFCF" w:rsidR="00E72998" w:rsidRPr="00A15685" w:rsidRDefault="00E72998" w:rsidP="009B2945">
      <w:r w:rsidRPr="00A15685">
        <w:t>Matul il-fażi ta’ rtirar (Parti II), il-</w:t>
      </w:r>
      <w:bookmarkStart w:id="968" w:name="OLE_LINK488"/>
      <w:bookmarkStart w:id="969" w:name="OLE_LINK489"/>
      <w:r w:rsidRPr="00A15685">
        <w:t xml:space="preserve">persentaġġ ta’ </w:t>
      </w:r>
      <w:bookmarkEnd w:id="968"/>
      <w:bookmarkEnd w:id="969"/>
      <w:r w:rsidRPr="00A15685">
        <w:t xml:space="preserve">pazjenti li laħqu risponsi </w:t>
      </w:r>
      <w:bookmarkStart w:id="970" w:name="OLE_LINK118"/>
      <w:bookmarkStart w:id="971" w:name="OLE_LINK119"/>
      <w:r w:rsidRPr="00A15685">
        <w:t>JIA ACR</w:t>
      </w:r>
      <w:r w:rsidR="00192BE5" w:rsidRPr="00A15685">
        <w:t> </w:t>
      </w:r>
      <w:bookmarkEnd w:id="970"/>
      <w:bookmarkEnd w:id="971"/>
      <w:r w:rsidR="002456B1" w:rsidRPr="00A15685">
        <w:t>30</w:t>
      </w:r>
      <w:r w:rsidR="00604733" w:rsidRPr="00A15685">
        <w:t>,</w:t>
      </w:r>
      <w:r w:rsidRPr="00A15685">
        <w:t>50</w:t>
      </w:r>
      <w:r w:rsidR="00604733" w:rsidRPr="00A15685">
        <w:t xml:space="preserve">, u </w:t>
      </w:r>
      <w:r w:rsidRPr="00A15685">
        <w:t xml:space="preserve">70 </w:t>
      </w:r>
      <w:bookmarkStart w:id="972" w:name="OLE_LINK39"/>
      <w:bookmarkStart w:id="973" w:name="OLE_LINK40"/>
      <w:r w:rsidRPr="00A15685">
        <w:t>f’</w:t>
      </w:r>
      <w:r w:rsidR="00192BE5" w:rsidRPr="00A15685">
        <w:t>ġ</w:t>
      </w:r>
      <w:r w:rsidRPr="00A15685">
        <w:t>imgħa</w:t>
      </w:r>
      <w:r w:rsidR="00192BE5" w:rsidRPr="00A15685">
        <w:t> </w:t>
      </w:r>
      <w:r w:rsidRPr="00A15685">
        <w:t>40</w:t>
      </w:r>
      <w:bookmarkEnd w:id="972"/>
      <w:bookmarkEnd w:id="973"/>
      <w:r w:rsidRPr="00A15685">
        <w:t xml:space="preserve"> </w:t>
      </w:r>
      <w:r w:rsidR="00E043C7" w:rsidRPr="00A15685">
        <w:t>i</w:t>
      </w:r>
      <w:r w:rsidRPr="00A15685">
        <w:t xml:space="preserve">mqabbel mal-linja bażi </w:t>
      </w:r>
      <w:r w:rsidR="00604733" w:rsidRPr="00A15685">
        <w:t>huma murija f’Tabella</w:t>
      </w:r>
      <w:r w:rsidR="007222D7" w:rsidRPr="00A15685">
        <w:t> 9</w:t>
      </w:r>
      <w:r w:rsidR="00604733" w:rsidRPr="00A15685">
        <w:t xml:space="preserve">. </w:t>
      </w:r>
      <w:r w:rsidR="00090D96" w:rsidRPr="00A15685">
        <w:t xml:space="preserve">F’din l-analiżi statistika, pazjenti li rkadew </w:t>
      </w:r>
      <w:r w:rsidR="00604733" w:rsidRPr="00A15685">
        <w:t>(</w:t>
      </w:r>
      <w:r w:rsidR="00604733" w:rsidRPr="00A15685">
        <w:rPr>
          <w:rFonts w:cs="Arial"/>
          <w:bCs/>
          <w:iCs/>
          <w:szCs w:val="22"/>
        </w:rPr>
        <w:t xml:space="preserve">u ħarġu </w:t>
      </w:r>
      <w:r w:rsidR="00604733" w:rsidRPr="00A15685">
        <w:t>biex jirċievu</w:t>
      </w:r>
      <w:r w:rsidR="00604733" w:rsidRPr="00A15685">
        <w:rPr>
          <w:rFonts w:cs="Arial"/>
          <w:bCs/>
          <w:iCs/>
          <w:szCs w:val="22"/>
        </w:rPr>
        <w:t xml:space="preserve"> </w:t>
      </w:r>
      <w:r w:rsidR="00192BE5" w:rsidRPr="00A15685">
        <w:rPr>
          <w:rFonts w:cs="Arial"/>
          <w:bCs/>
          <w:iCs/>
          <w:szCs w:val="22"/>
        </w:rPr>
        <w:t>tocilizumab</w:t>
      </w:r>
      <w:r w:rsidR="00604733" w:rsidRPr="00A15685">
        <w:rPr>
          <w:rFonts w:cs="Arial"/>
          <w:bCs/>
          <w:iCs/>
          <w:szCs w:val="22"/>
        </w:rPr>
        <w:t xml:space="preserve">) </w:t>
      </w:r>
      <w:r w:rsidR="00090D96" w:rsidRPr="00A15685">
        <w:t xml:space="preserve">matul Parti II jew li rtiraw, ġew ikklassifikati bħala </w:t>
      </w:r>
      <w:bookmarkStart w:id="974" w:name="OLE_LINK494"/>
      <w:bookmarkStart w:id="975" w:name="OLE_LINK495"/>
      <w:r w:rsidR="00090D96" w:rsidRPr="00A15685">
        <w:t>li ma rrispondewx</w:t>
      </w:r>
      <w:bookmarkEnd w:id="974"/>
      <w:bookmarkEnd w:id="975"/>
      <w:r w:rsidR="00090D96" w:rsidRPr="00A15685">
        <w:t>.</w:t>
      </w:r>
      <w:r w:rsidR="00604733" w:rsidRPr="00A15685">
        <w:t xml:space="preserve"> Analiżi oħra tar-risponsi </w:t>
      </w:r>
      <w:r w:rsidR="00604733" w:rsidRPr="00A15685">
        <w:rPr>
          <w:rFonts w:cs="Arial"/>
          <w:bCs/>
          <w:iCs/>
          <w:szCs w:val="22"/>
        </w:rPr>
        <w:t xml:space="preserve">JIA ACR, li kkunsidrat </w:t>
      </w:r>
      <w:r w:rsidR="00223791" w:rsidRPr="00A15685">
        <w:rPr>
          <w:rFonts w:cs="Arial"/>
          <w:bCs/>
          <w:i/>
          <w:iCs/>
          <w:szCs w:val="22"/>
        </w:rPr>
        <w:t>data</w:t>
      </w:r>
      <w:r w:rsidR="00604733" w:rsidRPr="00A15685">
        <w:rPr>
          <w:rFonts w:cs="Arial"/>
          <w:bCs/>
          <w:iCs/>
          <w:szCs w:val="22"/>
        </w:rPr>
        <w:t xml:space="preserve"> osservata </w:t>
      </w:r>
      <w:r w:rsidR="00604733" w:rsidRPr="00A15685">
        <w:t>f’</w:t>
      </w:r>
      <w:r w:rsidR="00192BE5" w:rsidRPr="00A15685">
        <w:t>ġ</w:t>
      </w:r>
      <w:r w:rsidR="00604733" w:rsidRPr="00A15685">
        <w:t>imgħa</w:t>
      </w:r>
      <w:r w:rsidR="00192BE5" w:rsidRPr="00A15685">
        <w:t> </w:t>
      </w:r>
      <w:r w:rsidR="00604733" w:rsidRPr="00A15685">
        <w:t>40</w:t>
      </w:r>
      <w:r w:rsidR="00604733" w:rsidRPr="00A15685">
        <w:rPr>
          <w:rFonts w:cs="Arial"/>
          <w:bCs/>
          <w:iCs/>
          <w:szCs w:val="22"/>
        </w:rPr>
        <w:t xml:space="preserve">, irrispettivament mill-istat ta’ rkadar uriet li sa </w:t>
      </w:r>
      <w:r w:rsidR="00192BE5" w:rsidRPr="00A15685">
        <w:t>ġ</w:t>
      </w:r>
      <w:r w:rsidR="00604733" w:rsidRPr="00A15685">
        <w:t>imgħa</w:t>
      </w:r>
      <w:r w:rsidR="00192BE5" w:rsidRPr="00A15685">
        <w:t> </w:t>
      </w:r>
      <w:r w:rsidR="00604733" w:rsidRPr="00A15685">
        <w:t>40</w:t>
      </w:r>
      <w:r w:rsidR="00604733" w:rsidRPr="00A15685">
        <w:rPr>
          <w:rFonts w:cs="Arial"/>
          <w:bCs/>
          <w:iCs/>
          <w:szCs w:val="22"/>
        </w:rPr>
        <w:t>, 95.1</w:t>
      </w:r>
      <w:ins w:id="976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604733" w:rsidRPr="00A15685">
        <w:rPr>
          <w:rFonts w:cs="Arial"/>
          <w:bCs/>
          <w:iCs/>
          <w:szCs w:val="22"/>
        </w:rPr>
        <w:t>% tal-pazjenti li rċivew terapija kontinwa b’</w:t>
      </w:r>
      <w:r w:rsidR="00192BE5" w:rsidRPr="00A15685">
        <w:rPr>
          <w:rFonts w:cs="Arial"/>
          <w:bCs/>
          <w:iCs/>
          <w:szCs w:val="22"/>
        </w:rPr>
        <w:t>tocilizumab</w:t>
      </w:r>
      <w:r w:rsidR="00604733" w:rsidRPr="00A15685">
        <w:rPr>
          <w:rFonts w:cs="Arial"/>
          <w:bCs/>
          <w:iCs/>
          <w:szCs w:val="22"/>
        </w:rPr>
        <w:t xml:space="preserve"> laħqu JIA ACR</w:t>
      </w:r>
      <w:r w:rsidR="00192BE5" w:rsidRPr="00A15685">
        <w:rPr>
          <w:rFonts w:cs="Arial"/>
          <w:bCs/>
          <w:iCs/>
          <w:szCs w:val="22"/>
        </w:rPr>
        <w:t> </w:t>
      </w:r>
      <w:r w:rsidR="00604733" w:rsidRPr="00A15685">
        <w:rPr>
          <w:rFonts w:cs="Arial"/>
          <w:bCs/>
          <w:iCs/>
          <w:szCs w:val="22"/>
        </w:rPr>
        <w:t>30 jew ogħla.</w:t>
      </w:r>
    </w:p>
    <w:p w14:paraId="31368B1A" w14:textId="77777777" w:rsidR="00E72998" w:rsidRPr="00A15685" w:rsidRDefault="00E72998" w:rsidP="009B2945"/>
    <w:p w14:paraId="14832B08" w14:textId="0CC51CB3" w:rsidR="00E72998" w:rsidRPr="00A15685" w:rsidRDefault="00E72998" w:rsidP="009B2945">
      <w:pPr>
        <w:rPr>
          <w:i/>
        </w:rPr>
      </w:pPr>
      <w:r w:rsidRPr="00A15685">
        <w:rPr>
          <w:i/>
        </w:rPr>
        <w:t>Tabella </w:t>
      </w:r>
      <w:r w:rsidR="007222D7" w:rsidRPr="00A15685">
        <w:rPr>
          <w:i/>
        </w:rPr>
        <w:t>9</w:t>
      </w:r>
      <w:r w:rsidR="00192BE5" w:rsidRPr="00A15685">
        <w:rPr>
          <w:i/>
        </w:rPr>
        <w:t>.</w:t>
      </w:r>
      <w:r w:rsidR="00D22589" w:rsidRPr="00A15685">
        <w:rPr>
          <w:i/>
        </w:rPr>
        <w:t xml:space="preserve"> </w:t>
      </w:r>
      <w:r w:rsidRPr="00A15685">
        <w:rPr>
          <w:i/>
        </w:rPr>
        <w:t xml:space="preserve">Rati ta’ </w:t>
      </w:r>
      <w:r w:rsidR="00192BE5" w:rsidRPr="00A15685">
        <w:rPr>
          <w:i/>
        </w:rPr>
        <w:t>r</w:t>
      </w:r>
      <w:r w:rsidRPr="00A15685">
        <w:rPr>
          <w:i/>
        </w:rPr>
        <w:t xml:space="preserve">ispons </w:t>
      </w:r>
      <w:r w:rsidRPr="00A15685">
        <w:rPr>
          <w:i/>
          <w:szCs w:val="22"/>
        </w:rPr>
        <w:t xml:space="preserve">JIA ACR </w:t>
      </w:r>
      <w:r w:rsidRPr="00A15685">
        <w:rPr>
          <w:i/>
        </w:rPr>
        <w:t>f’</w:t>
      </w:r>
      <w:r w:rsidR="00192BE5" w:rsidRPr="00A15685">
        <w:rPr>
          <w:i/>
        </w:rPr>
        <w:t>ġ</w:t>
      </w:r>
      <w:r w:rsidRPr="00A15685">
        <w:rPr>
          <w:i/>
        </w:rPr>
        <w:t>imgħa</w:t>
      </w:r>
      <w:r w:rsidR="00192BE5" w:rsidRPr="00A15685">
        <w:rPr>
          <w:i/>
        </w:rPr>
        <w:t> </w:t>
      </w:r>
      <w:r w:rsidRPr="00A15685">
        <w:rPr>
          <w:i/>
        </w:rPr>
        <w:t xml:space="preserve">40 </w:t>
      </w:r>
      <w:r w:rsidR="00192BE5" w:rsidRPr="00A15685">
        <w:rPr>
          <w:i/>
        </w:rPr>
        <w:t>i</w:t>
      </w:r>
      <w:r w:rsidRPr="00A15685">
        <w:rPr>
          <w:i/>
        </w:rPr>
        <w:t>mqabbel mal-linja bażi (</w:t>
      </w:r>
      <w:r w:rsidR="00192BE5" w:rsidRPr="00A15685">
        <w:rPr>
          <w:i/>
        </w:rPr>
        <w:t>p</w:t>
      </w:r>
      <w:r w:rsidRPr="00A15685">
        <w:rPr>
          <w:i/>
        </w:rPr>
        <w:t xml:space="preserve">ersentaġġ ta’ </w:t>
      </w:r>
      <w:r w:rsidR="00192BE5" w:rsidRPr="00A15685">
        <w:rPr>
          <w:i/>
        </w:rPr>
        <w:t>p</w:t>
      </w:r>
      <w:r w:rsidRPr="00A15685">
        <w:rPr>
          <w:i/>
        </w:rPr>
        <w:t>azjenti)</w:t>
      </w:r>
    </w:p>
    <w:p w14:paraId="0716896F" w14:textId="77777777" w:rsidR="00E977BE" w:rsidRPr="00A15685" w:rsidRDefault="00E977BE" w:rsidP="009B2945">
      <w:pPr>
        <w:rPr>
          <w:rFonts w:eastAsia="MS Mincho" w:cs="Arial"/>
          <w:i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409"/>
        <w:gridCol w:w="2694"/>
      </w:tblGrid>
      <w:tr w:rsidR="00604733" w:rsidRPr="00A15685" w14:paraId="03B03729" w14:textId="77777777" w:rsidTr="007B6AA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0B4B" w14:textId="00EABDD2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b/>
                <w:bCs/>
                <w:color w:val="000000"/>
                <w:szCs w:val="22"/>
              </w:rPr>
              <w:t xml:space="preserve">Rata ta’ </w:t>
            </w:r>
            <w:r w:rsidR="00192BE5" w:rsidRPr="00A15685">
              <w:rPr>
                <w:b/>
                <w:bCs/>
                <w:color w:val="000000"/>
                <w:szCs w:val="22"/>
              </w:rPr>
              <w:t>r</w:t>
            </w:r>
            <w:r w:rsidRPr="00A15685">
              <w:rPr>
                <w:b/>
                <w:bCs/>
                <w:color w:val="000000"/>
                <w:szCs w:val="22"/>
              </w:rPr>
              <w:t>ispons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F6EA" w14:textId="77777777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Tocilizumab</w:t>
            </w:r>
          </w:p>
          <w:p w14:paraId="4BB15177" w14:textId="24E2FB4B" w:rsidR="00604733" w:rsidRPr="00A15685" w:rsidRDefault="00604733" w:rsidP="009B2945">
            <w:pPr>
              <w:rPr>
                <w:szCs w:val="22"/>
                <w:lang w:eastAsia="de-DE"/>
              </w:rPr>
            </w:pPr>
            <w:del w:id="977" w:author="Author" w:date="2025-08-04T09:49:00Z">
              <w:r w:rsidRPr="00A15685" w:rsidDel="00AE0EF5">
                <w:rPr>
                  <w:szCs w:val="22"/>
                  <w:lang w:eastAsia="de-DE"/>
                </w:rPr>
                <w:delText>N</w:delText>
              </w:r>
            </w:del>
            <w:ins w:id="978" w:author="Author" w:date="2025-08-04T09:49:00Z">
              <w:r w:rsidR="00AE0EF5">
                <w:rPr>
                  <w:szCs w:val="22"/>
                  <w:lang w:eastAsia="de-DE"/>
                </w:rPr>
                <w:t>n </w:t>
              </w:r>
            </w:ins>
            <w:r w:rsidRPr="00A15685">
              <w:rPr>
                <w:szCs w:val="22"/>
                <w:lang w:eastAsia="de-DE"/>
              </w:rPr>
              <w:t>=</w:t>
            </w:r>
            <w:ins w:id="979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0FA1" w14:textId="77777777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Plaċebo</w:t>
            </w:r>
          </w:p>
          <w:p w14:paraId="475785AE" w14:textId="5F304590" w:rsidR="00604733" w:rsidRPr="00A15685" w:rsidRDefault="00604733" w:rsidP="009B2945">
            <w:pPr>
              <w:rPr>
                <w:szCs w:val="22"/>
                <w:lang w:eastAsia="de-DE"/>
              </w:rPr>
            </w:pPr>
            <w:del w:id="980" w:author="Author" w:date="2025-08-04T09:49:00Z">
              <w:r w:rsidRPr="00A15685" w:rsidDel="00AE0EF5">
                <w:rPr>
                  <w:szCs w:val="22"/>
                  <w:lang w:eastAsia="de-DE"/>
                </w:rPr>
                <w:delText>N</w:delText>
              </w:r>
            </w:del>
            <w:ins w:id="981" w:author="Author" w:date="2025-08-04T09:49:00Z">
              <w:r w:rsidR="00AE0EF5">
                <w:rPr>
                  <w:szCs w:val="22"/>
                  <w:lang w:eastAsia="de-DE"/>
                </w:rPr>
                <w:t>n </w:t>
              </w:r>
            </w:ins>
            <w:r w:rsidRPr="00A15685">
              <w:rPr>
                <w:szCs w:val="22"/>
                <w:lang w:eastAsia="de-DE"/>
              </w:rPr>
              <w:t>=</w:t>
            </w:r>
            <w:ins w:id="982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81</w:t>
            </w:r>
          </w:p>
        </w:tc>
      </w:tr>
      <w:tr w:rsidR="00604733" w:rsidRPr="00A15685" w14:paraId="2A80CC5D" w14:textId="77777777" w:rsidTr="007B6AA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D64C" w14:textId="4880DD02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ACR</w:t>
            </w:r>
            <w:r w:rsidR="00192BE5" w:rsidRPr="00A15685">
              <w:rPr>
                <w:szCs w:val="22"/>
                <w:lang w:eastAsia="de-DE"/>
              </w:rPr>
              <w:t> </w:t>
            </w:r>
            <w:r w:rsidRPr="00A15685">
              <w:rPr>
                <w:szCs w:val="22"/>
                <w:lang w:eastAsia="de-DE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D024" w14:textId="244E74A0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74.4</w:t>
            </w:r>
            <w:ins w:id="983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C734" w14:textId="7FF0B2DE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54.3</w:t>
            </w:r>
            <w:ins w:id="984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</w:tr>
      <w:tr w:rsidR="00604733" w:rsidRPr="00A15685" w14:paraId="585F2D33" w14:textId="77777777" w:rsidTr="007B6AA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E7A6" w14:textId="12AB66A7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ACR</w:t>
            </w:r>
            <w:r w:rsidR="00192BE5" w:rsidRPr="00A15685">
              <w:rPr>
                <w:szCs w:val="22"/>
                <w:lang w:eastAsia="de-DE"/>
              </w:rPr>
              <w:t> </w:t>
            </w:r>
            <w:r w:rsidRPr="00A15685">
              <w:rPr>
                <w:szCs w:val="22"/>
                <w:lang w:eastAsia="de-DE"/>
              </w:rPr>
              <w:t>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994F" w14:textId="39C2E6A8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73.2</w:t>
            </w:r>
            <w:ins w:id="985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228C" w14:textId="77EB0829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51.9</w:t>
            </w:r>
            <w:ins w:id="986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</w:tr>
      <w:tr w:rsidR="00604733" w:rsidRPr="00A15685" w14:paraId="0522A075" w14:textId="77777777" w:rsidTr="007B6AA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DD49" w14:textId="548DDA33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ACR</w:t>
            </w:r>
            <w:r w:rsidR="00192BE5" w:rsidRPr="00A15685">
              <w:rPr>
                <w:szCs w:val="22"/>
                <w:lang w:eastAsia="de-DE"/>
              </w:rPr>
              <w:t> </w:t>
            </w:r>
            <w:r w:rsidRPr="00A15685">
              <w:rPr>
                <w:szCs w:val="22"/>
                <w:lang w:eastAsia="de-DE"/>
              </w:rPr>
              <w:t>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189B" w14:textId="11F573B4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64.6</w:t>
            </w:r>
            <w:ins w:id="987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B90B" w14:textId="587F900F" w:rsidR="00604733" w:rsidRPr="00A15685" w:rsidRDefault="00604733" w:rsidP="009B2945">
            <w:pPr>
              <w:rPr>
                <w:szCs w:val="22"/>
                <w:lang w:eastAsia="de-DE"/>
              </w:rPr>
            </w:pPr>
            <w:r w:rsidRPr="00A15685">
              <w:rPr>
                <w:szCs w:val="22"/>
                <w:lang w:eastAsia="de-DE"/>
              </w:rPr>
              <w:t>42.0</w:t>
            </w:r>
            <w:ins w:id="988" w:author="Author" w:date="2025-08-04T09:49:00Z">
              <w:r w:rsidR="00AE0EF5">
                <w:rPr>
                  <w:szCs w:val="22"/>
                  <w:lang w:eastAsia="de-DE"/>
                </w:rPr>
                <w:t> </w:t>
              </w:r>
            </w:ins>
            <w:r w:rsidRPr="00A15685">
              <w:rPr>
                <w:szCs w:val="22"/>
                <w:lang w:eastAsia="de-DE"/>
              </w:rPr>
              <w:t>%*</w:t>
            </w:r>
          </w:p>
        </w:tc>
      </w:tr>
    </w:tbl>
    <w:p w14:paraId="1C726A98" w14:textId="60F8C5F2" w:rsidR="00604733" w:rsidRPr="00A15685" w:rsidRDefault="00604733" w:rsidP="00754775">
      <w:pPr>
        <w:rPr>
          <w:rFonts w:eastAsia="SimSun"/>
          <w:sz w:val="18"/>
          <w:szCs w:val="18"/>
          <w:lang w:eastAsia="zh-CN"/>
        </w:rPr>
      </w:pPr>
      <w:r w:rsidRPr="00A15685">
        <w:rPr>
          <w:rFonts w:eastAsia="SimSun"/>
          <w:sz w:val="18"/>
          <w:szCs w:val="18"/>
          <w:lang w:eastAsia="zh-CN"/>
        </w:rPr>
        <w:t>* p</w:t>
      </w:r>
      <w:r w:rsidR="0088648E" w:rsidRPr="00A15685">
        <w:rPr>
          <w:rFonts w:eastAsia="SimSun"/>
          <w:iCs/>
          <w:sz w:val="18"/>
          <w:szCs w:val="18"/>
        </w:rPr>
        <w:t> &lt; </w:t>
      </w:r>
      <w:r w:rsidRPr="00A15685">
        <w:rPr>
          <w:rFonts w:eastAsia="SimSun"/>
          <w:sz w:val="18"/>
          <w:szCs w:val="18"/>
          <w:lang w:eastAsia="zh-CN"/>
        </w:rPr>
        <w:t xml:space="preserve">0.01, tocilizumab vs. </w:t>
      </w:r>
      <w:r w:rsidR="00754775" w:rsidRPr="00A15685">
        <w:rPr>
          <w:rFonts w:eastAsia="SimSun"/>
          <w:sz w:val="18"/>
          <w:szCs w:val="18"/>
          <w:lang w:eastAsia="zh-CN"/>
        </w:rPr>
        <w:t>pla</w:t>
      </w:r>
      <w:r w:rsidR="0042484B" w:rsidRPr="00A15685">
        <w:rPr>
          <w:rFonts w:eastAsia="SimSun"/>
          <w:sz w:val="18"/>
          <w:szCs w:val="18"/>
          <w:lang w:eastAsia="zh-CN"/>
        </w:rPr>
        <w:t>ċ</w:t>
      </w:r>
      <w:r w:rsidR="00754775" w:rsidRPr="00A15685">
        <w:rPr>
          <w:rFonts w:eastAsia="SimSun"/>
          <w:sz w:val="18"/>
          <w:szCs w:val="18"/>
          <w:lang w:eastAsia="zh-CN"/>
        </w:rPr>
        <w:t>ebo</w:t>
      </w:r>
    </w:p>
    <w:p w14:paraId="6C7004A2" w14:textId="77777777" w:rsidR="00754775" w:rsidRPr="00A15685" w:rsidRDefault="00754775" w:rsidP="00754775">
      <w:pPr>
        <w:rPr>
          <w:rFonts w:eastAsia="SimSun"/>
          <w:sz w:val="18"/>
          <w:szCs w:val="18"/>
          <w:lang w:eastAsia="zh-CN"/>
        </w:rPr>
      </w:pPr>
    </w:p>
    <w:p w14:paraId="206EBCA1" w14:textId="744CD275" w:rsidR="00E72998" w:rsidRPr="00A15685" w:rsidRDefault="00E72998" w:rsidP="00E72998">
      <w:r w:rsidRPr="00A15685">
        <w:rPr>
          <w:rStyle w:val="hps"/>
        </w:rPr>
        <w:t>In-numru</w:t>
      </w:r>
      <w:r w:rsidRPr="00A15685">
        <w:t xml:space="preserve"> </w:t>
      </w:r>
      <w:r w:rsidRPr="00A15685">
        <w:rPr>
          <w:rStyle w:val="hps"/>
        </w:rPr>
        <w:t xml:space="preserve">ta’ </w:t>
      </w:r>
      <w:r w:rsidRPr="00A15685">
        <w:t>ġogi attivi kien imnaqqas b’mod sinifikanti</w:t>
      </w:r>
      <w:r w:rsidRPr="00A15685">
        <w:rPr>
          <w:rStyle w:val="hps"/>
        </w:rPr>
        <w:t xml:space="preserve"> meta mqabbel mal-</w:t>
      </w:r>
      <w:r w:rsidRPr="00A15685">
        <w:t xml:space="preserve">linja bażi f’pazjenti </w:t>
      </w:r>
      <w:r w:rsidRPr="00A15685">
        <w:rPr>
          <w:rStyle w:val="hps"/>
        </w:rPr>
        <w:t>li rċevew tocilizumab</w:t>
      </w:r>
      <w:r w:rsidRPr="00A15685">
        <w:t xml:space="preserve"> </w:t>
      </w:r>
      <w:r w:rsidRPr="00A15685">
        <w:rPr>
          <w:rStyle w:val="hps"/>
        </w:rPr>
        <w:t>meta mqabbel mal</w:t>
      </w:r>
      <w:r w:rsidRPr="00A15685">
        <w:t xml:space="preserve">-plaċebo </w:t>
      </w:r>
      <w:r w:rsidR="00E15208" w:rsidRPr="00A15685">
        <w:rPr>
          <w:rFonts w:cs="Arial"/>
          <w:bCs/>
          <w:iCs/>
          <w:szCs w:val="22"/>
        </w:rPr>
        <w:t>(</w:t>
      </w:r>
      <w:bookmarkStart w:id="989" w:name="OLE_LINK501"/>
      <w:bookmarkStart w:id="990" w:name="OLE_LINK502"/>
      <w:r w:rsidR="00E15208" w:rsidRPr="00A15685">
        <w:rPr>
          <w:rFonts w:cs="Arial"/>
          <w:bCs/>
          <w:iCs/>
          <w:szCs w:val="22"/>
        </w:rPr>
        <w:t>bidliet medji aġ</w:t>
      </w:r>
      <w:r w:rsidR="004455DA" w:rsidRPr="00A15685">
        <w:rPr>
          <w:rFonts w:cs="Arial"/>
          <w:bCs/>
          <w:iCs/>
          <w:szCs w:val="22"/>
        </w:rPr>
        <w:t>ġ</w:t>
      </w:r>
      <w:r w:rsidR="00E15208" w:rsidRPr="00A15685">
        <w:rPr>
          <w:rFonts w:cs="Arial"/>
          <w:bCs/>
          <w:iCs/>
          <w:szCs w:val="22"/>
        </w:rPr>
        <w:t xml:space="preserve">ustati ta’ </w:t>
      </w:r>
      <w:bookmarkEnd w:id="989"/>
      <w:bookmarkEnd w:id="990"/>
      <w:r w:rsidR="00E15208" w:rsidRPr="00A15685">
        <w:rPr>
          <w:rFonts w:cs="Arial"/>
          <w:bCs/>
          <w:iCs/>
          <w:szCs w:val="22"/>
        </w:rPr>
        <w:t>-14.3 vs -11.4, p</w:t>
      </w:r>
      <w:ins w:id="991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E15208" w:rsidRPr="00A15685">
        <w:rPr>
          <w:rFonts w:cs="Arial"/>
          <w:bCs/>
          <w:iCs/>
          <w:szCs w:val="22"/>
        </w:rPr>
        <w:t>=</w:t>
      </w:r>
      <w:ins w:id="992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E15208" w:rsidRPr="00A15685">
        <w:rPr>
          <w:rFonts w:cs="Arial"/>
          <w:bCs/>
          <w:iCs/>
          <w:szCs w:val="22"/>
        </w:rPr>
        <w:t xml:space="preserve">0.0435). </w:t>
      </w:r>
      <w:r w:rsidR="00E15208" w:rsidRPr="00A15685">
        <w:rPr>
          <w:rStyle w:val="hps"/>
        </w:rPr>
        <w:t>Il</w:t>
      </w:r>
      <w:r w:rsidRPr="00A15685">
        <w:rPr>
          <w:rStyle w:val="hps"/>
        </w:rPr>
        <w:t>-valutazzjoni globali</w:t>
      </w:r>
      <w:r w:rsidRPr="00A15685">
        <w:t xml:space="preserve"> </w:t>
      </w:r>
      <w:r w:rsidRPr="00A15685">
        <w:rPr>
          <w:rStyle w:val="hps"/>
        </w:rPr>
        <w:t>tat-tabib</w:t>
      </w:r>
      <w:r w:rsidRPr="00A15685">
        <w:t xml:space="preserve"> </w:t>
      </w:r>
      <w:r w:rsidRPr="00A15685">
        <w:rPr>
          <w:rStyle w:val="hps"/>
        </w:rPr>
        <w:t>tal-</w:t>
      </w:r>
      <w:r w:rsidRPr="00A15685">
        <w:t xml:space="preserve">attività tal-marda </w:t>
      </w:r>
      <w:r w:rsidR="00E15208" w:rsidRPr="00A15685">
        <w:rPr>
          <w:rStyle w:val="hps"/>
        </w:rPr>
        <w:t>kif imkejjla</w:t>
      </w:r>
      <w:r w:rsidR="00E15208" w:rsidRPr="00A15685">
        <w:t xml:space="preserve"> </w:t>
      </w:r>
      <w:r w:rsidR="00E15208" w:rsidRPr="00A15685">
        <w:rPr>
          <w:rStyle w:val="hps"/>
        </w:rPr>
        <w:t>fuq skala</w:t>
      </w:r>
      <w:r w:rsidR="00E15208" w:rsidRPr="00A15685">
        <w:t xml:space="preserve"> ta’ </w:t>
      </w:r>
      <w:r w:rsidR="00E15208" w:rsidRPr="00A15685">
        <w:rPr>
          <w:rFonts w:cs="Arial"/>
          <w:bCs/>
          <w:iCs/>
          <w:szCs w:val="22"/>
        </w:rPr>
        <w:t>0-100</w:t>
      </w:r>
      <w:ins w:id="993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del w:id="994" w:author="Author" w:date="2025-08-04T09:49:00Z">
        <w:r w:rsidR="00E15208" w:rsidRPr="00A15685" w:rsidDel="00AE0EF5">
          <w:rPr>
            <w:rFonts w:cs="Arial"/>
            <w:bCs/>
            <w:iCs/>
            <w:szCs w:val="22"/>
          </w:rPr>
          <w:delText xml:space="preserve"> </w:delText>
        </w:r>
      </w:del>
      <w:r w:rsidR="00E15208" w:rsidRPr="00A15685">
        <w:rPr>
          <w:rFonts w:cs="Arial"/>
          <w:bCs/>
          <w:iCs/>
          <w:szCs w:val="22"/>
        </w:rPr>
        <w:t>mm</w:t>
      </w:r>
      <w:r w:rsidR="00E15208" w:rsidRPr="00A15685">
        <w:t xml:space="preserve">, </w:t>
      </w:r>
      <w:r w:rsidR="00E15208" w:rsidRPr="00A15685">
        <w:rPr>
          <w:rStyle w:val="hps"/>
        </w:rPr>
        <w:t>uriet</w:t>
      </w:r>
      <w:r w:rsidR="00E15208" w:rsidRPr="00A15685">
        <w:t xml:space="preserve"> </w:t>
      </w:r>
      <w:r w:rsidR="00E15208" w:rsidRPr="00A15685">
        <w:rPr>
          <w:rStyle w:val="hps"/>
        </w:rPr>
        <w:t>tnaqqis akbar</w:t>
      </w:r>
      <w:r w:rsidR="00E15208" w:rsidRPr="00A15685">
        <w:t xml:space="preserve"> </w:t>
      </w:r>
      <w:r w:rsidR="00E15208" w:rsidRPr="00A15685">
        <w:rPr>
          <w:rStyle w:val="hps"/>
        </w:rPr>
        <w:t>fl-</w:t>
      </w:r>
      <w:r w:rsidR="00E15208" w:rsidRPr="00A15685">
        <w:t xml:space="preserve">attività tal-marda </w:t>
      </w:r>
      <w:r w:rsidR="00E15208" w:rsidRPr="00A15685">
        <w:rPr>
          <w:rStyle w:val="hps"/>
        </w:rPr>
        <w:t>għal tocilizumab</w:t>
      </w:r>
      <w:r w:rsidR="00E15208" w:rsidRPr="00A15685">
        <w:t xml:space="preserve"> </w:t>
      </w:r>
      <w:r w:rsidR="00E15208" w:rsidRPr="00A15685">
        <w:rPr>
          <w:rStyle w:val="hps"/>
        </w:rPr>
        <w:t>meta mqabbel mal</w:t>
      </w:r>
      <w:r w:rsidR="00E15208" w:rsidRPr="00A15685">
        <w:t xml:space="preserve">-plaċebo </w:t>
      </w:r>
      <w:r w:rsidR="00E15208" w:rsidRPr="00A15685">
        <w:rPr>
          <w:rStyle w:val="hps"/>
        </w:rPr>
        <w:t>(</w:t>
      </w:r>
      <w:r w:rsidR="00E15208" w:rsidRPr="00A15685">
        <w:rPr>
          <w:rFonts w:cs="Arial"/>
          <w:bCs/>
          <w:iCs/>
          <w:szCs w:val="22"/>
        </w:rPr>
        <w:t>bidliet medji aġ</w:t>
      </w:r>
      <w:r w:rsidR="004455DA" w:rsidRPr="00A15685">
        <w:rPr>
          <w:rFonts w:cs="Arial"/>
          <w:bCs/>
          <w:iCs/>
          <w:szCs w:val="22"/>
        </w:rPr>
        <w:t>ġ</w:t>
      </w:r>
      <w:r w:rsidR="00812B89" w:rsidRPr="00A15685">
        <w:rPr>
          <w:rFonts w:cs="Arial"/>
          <w:bCs/>
          <w:iCs/>
          <w:szCs w:val="22"/>
        </w:rPr>
        <w:t>ustati ta’ -</w:t>
      </w:r>
      <w:r w:rsidR="00E15208" w:rsidRPr="00A15685">
        <w:rPr>
          <w:rFonts w:cs="Arial"/>
          <w:bCs/>
          <w:iCs/>
          <w:szCs w:val="22"/>
        </w:rPr>
        <w:t>45.2</w:t>
      </w:r>
      <w:r w:rsidR="00192BE5" w:rsidRPr="00A15685">
        <w:rPr>
          <w:rFonts w:cs="Arial"/>
          <w:bCs/>
          <w:iCs/>
          <w:szCs w:val="22"/>
        </w:rPr>
        <w:t> </w:t>
      </w:r>
      <w:r w:rsidR="00E15208" w:rsidRPr="00A15685">
        <w:rPr>
          <w:rFonts w:cs="Arial"/>
          <w:bCs/>
          <w:iCs/>
          <w:szCs w:val="22"/>
        </w:rPr>
        <w:t>mm vs -35.2</w:t>
      </w:r>
      <w:r w:rsidR="00192BE5" w:rsidRPr="00A15685">
        <w:rPr>
          <w:rFonts w:cs="Arial"/>
          <w:bCs/>
          <w:iCs/>
          <w:szCs w:val="22"/>
        </w:rPr>
        <w:t> </w:t>
      </w:r>
      <w:r w:rsidR="00E15208" w:rsidRPr="00A15685">
        <w:rPr>
          <w:rFonts w:cs="Arial"/>
          <w:bCs/>
          <w:iCs/>
          <w:szCs w:val="22"/>
        </w:rPr>
        <w:t>mm, p</w:t>
      </w:r>
      <w:ins w:id="995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E15208" w:rsidRPr="00A15685">
        <w:rPr>
          <w:rFonts w:cs="Arial"/>
          <w:bCs/>
          <w:iCs/>
          <w:szCs w:val="22"/>
        </w:rPr>
        <w:t>=</w:t>
      </w:r>
      <w:ins w:id="996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E15208" w:rsidRPr="00A15685">
        <w:rPr>
          <w:rFonts w:cs="Arial"/>
          <w:bCs/>
          <w:iCs/>
          <w:szCs w:val="22"/>
        </w:rPr>
        <w:t>0.0031</w:t>
      </w:r>
      <w:r w:rsidR="00E15208" w:rsidRPr="00A15685">
        <w:t>)</w:t>
      </w:r>
      <w:r w:rsidRPr="00A15685">
        <w:t>.</w:t>
      </w:r>
    </w:p>
    <w:p w14:paraId="5347370B" w14:textId="77777777" w:rsidR="00E72998" w:rsidRPr="00A15685" w:rsidRDefault="00E72998" w:rsidP="00E72998"/>
    <w:p w14:paraId="6E177091" w14:textId="27C64840" w:rsidR="00E72998" w:rsidRPr="00A15685" w:rsidRDefault="00E72998" w:rsidP="00E72998">
      <w:r w:rsidRPr="00A15685">
        <w:rPr>
          <w:rStyle w:val="hps"/>
        </w:rPr>
        <w:t>Il-bidla</w:t>
      </w:r>
      <w:r w:rsidRPr="00A15685">
        <w:t xml:space="preserve"> </w:t>
      </w:r>
      <w:r w:rsidRPr="00A15685">
        <w:rPr>
          <w:rStyle w:val="hps"/>
        </w:rPr>
        <w:t>medja aġġustata</w:t>
      </w:r>
      <w:r w:rsidRPr="00A15685">
        <w:t xml:space="preserve"> </w:t>
      </w:r>
      <w:r w:rsidRPr="00A15685">
        <w:rPr>
          <w:rStyle w:val="hps"/>
        </w:rPr>
        <w:t>fil</w:t>
      </w:r>
      <w:r w:rsidRPr="00A15685">
        <w:t>-VAS tal-</w:t>
      </w:r>
      <w:r w:rsidRPr="00A15685">
        <w:rPr>
          <w:rStyle w:val="hps"/>
        </w:rPr>
        <w:t>uġigħ</w:t>
      </w:r>
      <w:r w:rsidRPr="00A15685">
        <w:t xml:space="preserve"> </w:t>
      </w:r>
      <w:r w:rsidRPr="00A15685">
        <w:rPr>
          <w:rStyle w:val="hps"/>
        </w:rPr>
        <w:t>wara 40</w:t>
      </w:r>
      <w:r w:rsidR="00192BE5" w:rsidRPr="00A15685">
        <w:rPr>
          <w:rStyle w:val="hps"/>
        </w:rPr>
        <w:t> </w:t>
      </w:r>
      <w:r w:rsidRPr="00A15685">
        <w:rPr>
          <w:rStyle w:val="hps"/>
        </w:rPr>
        <w:t xml:space="preserve">ġimgħa ta’ </w:t>
      </w:r>
      <w:r w:rsidR="00AF70BD" w:rsidRPr="00A15685">
        <w:rPr>
          <w:rStyle w:val="hps"/>
        </w:rPr>
        <w:t>trattament</w:t>
      </w:r>
      <w:r w:rsidRPr="00A15685">
        <w:rPr>
          <w:rStyle w:val="hps"/>
        </w:rPr>
        <w:t xml:space="preserve"> b’tocilizumab</w:t>
      </w:r>
      <w:r w:rsidRPr="00A15685">
        <w:t xml:space="preserve"> </w:t>
      </w:r>
      <w:r w:rsidRPr="00A15685">
        <w:rPr>
          <w:rStyle w:val="hps"/>
        </w:rPr>
        <w:t>kienet ta’ 32.4</w:t>
      </w:r>
      <w:r w:rsidRPr="00A15685">
        <w:t> </w:t>
      </w:r>
      <w:r w:rsidRPr="00A15685">
        <w:rPr>
          <w:rStyle w:val="hps"/>
        </w:rPr>
        <w:t>mm</w:t>
      </w:r>
      <w:r w:rsidRPr="00A15685">
        <w:t xml:space="preserve"> </w:t>
      </w:r>
      <w:r w:rsidRPr="00A15685">
        <w:rPr>
          <w:rStyle w:val="hps"/>
        </w:rPr>
        <w:t>fuq</w:t>
      </w:r>
      <w:r w:rsidRPr="00A15685">
        <w:t xml:space="preserve"> </w:t>
      </w:r>
      <w:r w:rsidRPr="00A15685">
        <w:rPr>
          <w:rStyle w:val="hps"/>
        </w:rPr>
        <w:t>skala</w:t>
      </w:r>
      <w:r w:rsidRPr="00A15685">
        <w:t xml:space="preserve"> ta’ </w:t>
      </w:r>
      <w:r w:rsidRPr="00A15685">
        <w:rPr>
          <w:rStyle w:val="hps"/>
        </w:rPr>
        <w:t>0-100 mm</w:t>
      </w:r>
      <w:r w:rsidRPr="00A15685">
        <w:t xml:space="preserve"> </w:t>
      </w:r>
      <w:r w:rsidRPr="00A15685">
        <w:rPr>
          <w:rStyle w:val="hps"/>
        </w:rPr>
        <w:t>meta mqabbel ma</w:t>
      </w:r>
      <w:r w:rsidRPr="00A15685">
        <w:t xml:space="preserve">’ tnaqqis </w:t>
      </w:r>
      <w:r w:rsidRPr="00A15685">
        <w:rPr>
          <w:rStyle w:val="hps"/>
        </w:rPr>
        <w:t xml:space="preserve">ta’ </w:t>
      </w:r>
      <w:r w:rsidRPr="00A15685">
        <w:t>22.3 </w:t>
      </w:r>
      <w:r w:rsidRPr="00A15685">
        <w:rPr>
          <w:rStyle w:val="hps"/>
        </w:rPr>
        <w:t>mm</w:t>
      </w:r>
      <w:r w:rsidRPr="00A15685">
        <w:t xml:space="preserve"> </w:t>
      </w:r>
      <w:r w:rsidRPr="00A15685">
        <w:rPr>
          <w:rStyle w:val="hps"/>
        </w:rPr>
        <w:t>għall-pazjenti</w:t>
      </w:r>
      <w:r w:rsidRPr="00A15685">
        <w:t xml:space="preserve"> </w:t>
      </w:r>
      <w:r w:rsidRPr="00A15685">
        <w:rPr>
          <w:rStyle w:val="hps"/>
        </w:rPr>
        <w:t>fuq plaċebo</w:t>
      </w:r>
      <w:r w:rsidR="004455DA" w:rsidRPr="00A15685">
        <w:rPr>
          <w:rStyle w:val="hps"/>
        </w:rPr>
        <w:t xml:space="preserve"> </w:t>
      </w:r>
      <w:r w:rsidR="004455DA" w:rsidRPr="00A15685">
        <w:rPr>
          <w:rFonts w:cs="Arial"/>
          <w:bCs/>
          <w:iCs/>
          <w:szCs w:val="22"/>
        </w:rPr>
        <w:t>(</w:t>
      </w:r>
      <w:r w:rsidR="004455DA" w:rsidRPr="00A15685">
        <w:rPr>
          <w:rStyle w:val="hps"/>
        </w:rPr>
        <w:t>statistikament sinifikanti ħafna</w:t>
      </w:r>
      <w:r w:rsidR="004455DA" w:rsidRPr="00A15685">
        <w:rPr>
          <w:rFonts w:cs="Arial"/>
          <w:bCs/>
          <w:iCs/>
          <w:szCs w:val="22"/>
        </w:rPr>
        <w:t>; p</w:t>
      </w:r>
      <w:ins w:id="997" w:author="Author" w:date="2025-08-04T09:49:00Z">
        <w:r w:rsidR="00AE0EF5">
          <w:rPr>
            <w:rFonts w:cs="Arial"/>
            <w:bCs/>
            <w:iCs/>
            <w:szCs w:val="22"/>
          </w:rPr>
          <w:t> </w:t>
        </w:r>
      </w:ins>
      <w:r w:rsidR="004455DA" w:rsidRPr="00A15685">
        <w:rPr>
          <w:rFonts w:cs="Arial"/>
          <w:bCs/>
          <w:iCs/>
          <w:szCs w:val="22"/>
        </w:rPr>
        <w:t>=</w:t>
      </w:r>
      <w:ins w:id="998" w:author="Author" w:date="2025-08-04T09:50:00Z">
        <w:r w:rsidR="00AE0EF5">
          <w:rPr>
            <w:rFonts w:cs="Arial"/>
            <w:bCs/>
            <w:iCs/>
            <w:szCs w:val="22"/>
          </w:rPr>
          <w:t> </w:t>
        </w:r>
      </w:ins>
      <w:r w:rsidR="004455DA" w:rsidRPr="00A15685">
        <w:rPr>
          <w:rFonts w:cs="Arial"/>
          <w:bCs/>
          <w:iCs/>
          <w:szCs w:val="22"/>
        </w:rPr>
        <w:t>0.0076)</w:t>
      </w:r>
      <w:r w:rsidRPr="00A15685">
        <w:t>.</w:t>
      </w:r>
    </w:p>
    <w:p w14:paraId="14466722" w14:textId="77777777" w:rsidR="00DB4A4B" w:rsidRPr="00A15685" w:rsidRDefault="00DB4A4B" w:rsidP="00E72998"/>
    <w:p w14:paraId="6BEF51F3" w14:textId="7A996759" w:rsidR="00E72998" w:rsidRPr="00A15685" w:rsidRDefault="00E72998" w:rsidP="00E72998">
      <w:r w:rsidRPr="00A15685">
        <w:rPr>
          <w:rStyle w:val="hps"/>
        </w:rPr>
        <w:t>Ir-</w:t>
      </w:r>
      <w:r w:rsidRPr="00A15685">
        <w:t xml:space="preserve">rati ta’ rispons </w:t>
      </w:r>
      <w:r w:rsidRPr="00A15685">
        <w:rPr>
          <w:rStyle w:val="hps"/>
        </w:rPr>
        <w:t>ACR</w:t>
      </w:r>
      <w:r w:rsidRPr="00A15685">
        <w:t xml:space="preserve"> </w:t>
      </w:r>
      <w:r w:rsidRPr="00A15685">
        <w:rPr>
          <w:rStyle w:val="hps"/>
        </w:rPr>
        <w:t>kienu numerikament inqas</w:t>
      </w:r>
      <w:r w:rsidRPr="00A15685">
        <w:t xml:space="preserve"> </w:t>
      </w:r>
      <w:r w:rsidRPr="00A15685">
        <w:rPr>
          <w:rStyle w:val="hps"/>
        </w:rPr>
        <w:t>għal pazjenti</w:t>
      </w:r>
      <w:r w:rsidRPr="00A15685">
        <w:t xml:space="preserve"> b</w:t>
      </w:r>
      <w:r w:rsidR="00AF70BD" w:rsidRPr="00A15685">
        <w:t>i trattament</w:t>
      </w:r>
      <w:r w:rsidRPr="00A15685">
        <w:t xml:space="preserve"> </w:t>
      </w:r>
      <w:r w:rsidRPr="00A15685">
        <w:rPr>
          <w:rStyle w:val="hps"/>
        </w:rPr>
        <w:t>bijoloġik</w:t>
      </w:r>
      <w:r w:rsidR="00AF70BD"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minn qabel kif</w:t>
      </w:r>
      <w:r w:rsidRPr="00A15685">
        <w:t xml:space="preserve"> </w:t>
      </w:r>
      <w:r w:rsidRPr="00A15685">
        <w:rPr>
          <w:rStyle w:val="hps"/>
        </w:rPr>
        <w:t>muri f’</w:t>
      </w:r>
      <w:r w:rsidRPr="00A15685">
        <w:t>Tabella</w:t>
      </w:r>
      <w:r w:rsidR="007222D7" w:rsidRPr="00A15685">
        <w:t> 10</w:t>
      </w:r>
      <w:r w:rsidR="00D22589" w:rsidRPr="00A15685">
        <w:rPr>
          <w:rStyle w:val="hps"/>
        </w:rPr>
        <w:t xml:space="preserve"> </w:t>
      </w:r>
      <w:r w:rsidRPr="00A15685">
        <w:rPr>
          <w:rStyle w:val="hps"/>
        </w:rPr>
        <w:t>hawn taħt</w:t>
      </w:r>
      <w:r w:rsidRPr="00A15685">
        <w:t>.</w:t>
      </w:r>
    </w:p>
    <w:p w14:paraId="5727C5DF" w14:textId="77777777" w:rsidR="00E72998" w:rsidRPr="00A15685" w:rsidRDefault="00E72998" w:rsidP="00E72998"/>
    <w:p w14:paraId="2BDED9C0" w14:textId="1335EF78" w:rsidR="00E72998" w:rsidRPr="00A15685" w:rsidRDefault="00E72998" w:rsidP="007D0BDE">
      <w:pPr>
        <w:keepNext/>
        <w:keepLines/>
        <w:rPr>
          <w:i/>
        </w:rPr>
      </w:pPr>
      <w:r w:rsidRPr="00A15685">
        <w:rPr>
          <w:rStyle w:val="hps"/>
          <w:i/>
        </w:rPr>
        <w:t>Tabella</w:t>
      </w:r>
      <w:r w:rsidR="007222D7" w:rsidRPr="00A15685">
        <w:rPr>
          <w:rStyle w:val="hps"/>
          <w:i/>
        </w:rPr>
        <w:t> 10</w:t>
      </w:r>
      <w:r w:rsidRPr="00A15685">
        <w:rPr>
          <w:i/>
        </w:rPr>
        <w:t xml:space="preserve">. </w:t>
      </w:r>
      <w:r w:rsidRPr="00A15685">
        <w:rPr>
          <w:rStyle w:val="hps"/>
          <w:i/>
        </w:rPr>
        <w:t>Numru u</w:t>
      </w:r>
      <w:r w:rsidRPr="00A15685">
        <w:rPr>
          <w:i/>
        </w:rPr>
        <w:t xml:space="preserve"> </w:t>
      </w:r>
      <w:r w:rsidR="00192BE5" w:rsidRPr="00A15685">
        <w:rPr>
          <w:rStyle w:val="hps"/>
          <w:i/>
        </w:rPr>
        <w:t>p</w:t>
      </w:r>
      <w:r w:rsidRPr="00A15685">
        <w:rPr>
          <w:rStyle w:val="hps"/>
          <w:i/>
        </w:rPr>
        <w:t xml:space="preserve">roporzjon ta’ </w:t>
      </w:r>
      <w:r w:rsidR="00192BE5" w:rsidRPr="00A15685">
        <w:rPr>
          <w:i/>
        </w:rPr>
        <w:t>p</w:t>
      </w:r>
      <w:r w:rsidRPr="00A15685">
        <w:rPr>
          <w:i/>
        </w:rPr>
        <w:t>azjenti b</w:t>
      </w:r>
      <w:r w:rsidR="0011451B" w:rsidRPr="00A15685">
        <w:rPr>
          <w:i/>
        </w:rPr>
        <w:t xml:space="preserve">i </w:t>
      </w:r>
      <w:r w:rsidRPr="00A15685">
        <w:rPr>
          <w:i/>
        </w:rPr>
        <w:t xml:space="preserve">rkadar </w:t>
      </w:r>
      <w:r w:rsidRPr="00A15685">
        <w:rPr>
          <w:rFonts w:eastAsia="Arial" w:cs="Arial"/>
          <w:bCs/>
          <w:i/>
        </w:rPr>
        <w:t>J</w:t>
      </w:r>
      <w:r w:rsidRPr="00A15685">
        <w:rPr>
          <w:rFonts w:eastAsia="Arial" w:cs="Arial"/>
          <w:bCs/>
          <w:i/>
          <w:spacing w:val="3"/>
        </w:rPr>
        <w:t>I</w:t>
      </w:r>
      <w:r w:rsidRPr="00A15685">
        <w:rPr>
          <w:rFonts w:eastAsia="Arial" w:cs="Arial"/>
          <w:bCs/>
          <w:i/>
        </w:rPr>
        <w:t>A</w:t>
      </w:r>
      <w:r w:rsidRPr="00A15685">
        <w:rPr>
          <w:rFonts w:eastAsia="Arial" w:cs="Arial"/>
          <w:bCs/>
          <w:i/>
          <w:spacing w:val="-6"/>
        </w:rPr>
        <w:t xml:space="preserve"> </w:t>
      </w:r>
      <w:r w:rsidRPr="00A15685">
        <w:rPr>
          <w:rFonts w:eastAsia="Arial" w:cs="Arial"/>
          <w:bCs/>
          <w:i/>
          <w:spacing w:val="-5"/>
        </w:rPr>
        <w:t>A</w:t>
      </w:r>
      <w:r w:rsidRPr="00A15685">
        <w:rPr>
          <w:rFonts w:eastAsia="Arial" w:cs="Arial"/>
          <w:bCs/>
          <w:i/>
          <w:spacing w:val="2"/>
        </w:rPr>
        <w:t>C</w:t>
      </w:r>
      <w:r w:rsidRPr="00A15685">
        <w:rPr>
          <w:rFonts w:eastAsia="Arial" w:cs="Arial"/>
          <w:bCs/>
          <w:i/>
        </w:rPr>
        <w:t>R</w:t>
      </w:r>
      <w:r w:rsidR="00192BE5" w:rsidRPr="00A15685">
        <w:rPr>
          <w:rFonts w:eastAsia="Arial" w:cs="Arial"/>
          <w:bCs/>
          <w:i/>
        </w:rPr>
        <w:t> </w:t>
      </w:r>
      <w:r w:rsidRPr="00A15685">
        <w:rPr>
          <w:rFonts w:eastAsia="Arial" w:cs="Arial"/>
          <w:bCs/>
          <w:i/>
        </w:rPr>
        <w:t>30</w:t>
      </w:r>
      <w:r w:rsidRPr="00A15685">
        <w:rPr>
          <w:rFonts w:eastAsia="Arial" w:cs="Arial"/>
          <w:bCs/>
          <w:i/>
          <w:spacing w:val="-7"/>
        </w:rPr>
        <w:t xml:space="preserve"> </w:t>
      </w:r>
      <w:r w:rsidRPr="00A15685">
        <w:rPr>
          <w:rStyle w:val="hps"/>
          <w:i/>
        </w:rPr>
        <w:t>u</w:t>
      </w:r>
      <w:r w:rsidRPr="00A15685">
        <w:rPr>
          <w:i/>
        </w:rPr>
        <w:t xml:space="preserve"> </w:t>
      </w:r>
      <w:r w:rsidR="00192BE5" w:rsidRPr="00A15685">
        <w:rPr>
          <w:rStyle w:val="hps"/>
          <w:i/>
        </w:rPr>
        <w:t>p</w:t>
      </w:r>
      <w:r w:rsidRPr="00A15685">
        <w:rPr>
          <w:rStyle w:val="hps"/>
          <w:i/>
        </w:rPr>
        <w:t>roporzjon ta’</w:t>
      </w:r>
      <w:r w:rsidRPr="00A15685">
        <w:rPr>
          <w:i/>
        </w:rPr>
        <w:t xml:space="preserve"> </w:t>
      </w:r>
      <w:r w:rsidR="00192BE5" w:rsidRPr="00A15685">
        <w:rPr>
          <w:rStyle w:val="hps"/>
          <w:i/>
        </w:rPr>
        <w:t>p</w:t>
      </w:r>
      <w:r w:rsidRPr="00A15685">
        <w:rPr>
          <w:rStyle w:val="hps"/>
          <w:i/>
        </w:rPr>
        <w:t>azjenti</w:t>
      </w:r>
      <w:r w:rsidRPr="00A15685">
        <w:rPr>
          <w:i/>
        </w:rPr>
        <w:t xml:space="preserve"> b’</w:t>
      </w:r>
      <w:r w:rsidR="00192BE5" w:rsidRPr="00A15685">
        <w:rPr>
          <w:i/>
        </w:rPr>
        <w:t>r</w:t>
      </w:r>
      <w:r w:rsidRPr="00A15685">
        <w:rPr>
          <w:i/>
        </w:rPr>
        <w:t xml:space="preserve">isponsi </w:t>
      </w:r>
      <w:r w:rsidRPr="00A15685">
        <w:rPr>
          <w:rStyle w:val="hps"/>
          <w:i/>
        </w:rPr>
        <w:t>JIA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ACR</w:t>
      </w:r>
      <w:r w:rsidR="00192BE5" w:rsidRPr="00A15685">
        <w:rPr>
          <w:rStyle w:val="hps"/>
          <w:i/>
        </w:rPr>
        <w:t> </w:t>
      </w:r>
      <w:r w:rsidRPr="00A15685">
        <w:rPr>
          <w:rStyle w:val="hps"/>
          <w:i/>
        </w:rPr>
        <w:t>30/50/70/90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f’</w:t>
      </w:r>
      <w:r w:rsidR="00192BE5" w:rsidRPr="00A15685">
        <w:rPr>
          <w:rStyle w:val="hps"/>
          <w:i/>
        </w:rPr>
        <w:t>ġ</w:t>
      </w:r>
      <w:r w:rsidRPr="00A15685">
        <w:rPr>
          <w:rStyle w:val="hps"/>
          <w:i/>
        </w:rPr>
        <w:t>imgħa</w:t>
      </w:r>
      <w:r w:rsidR="00192BE5" w:rsidRPr="00A15685">
        <w:rPr>
          <w:rStyle w:val="hps"/>
          <w:i/>
        </w:rPr>
        <w:t> </w:t>
      </w:r>
      <w:r w:rsidRPr="00A15685">
        <w:rPr>
          <w:rStyle w:val="hps"/>
          <w:i/>
        </w:rPr>
        <w:t>40,</w:t>
      </w:r>
      <w:r w:rsidRPr="00A15685">
        <w:rPr>
          <w:i/>
        </w:rPr>
        <w:t xml:space="preserve"> skont</w:t>
      </w:r>
      <w:r w:rsidRPr="00A15685">
        <w:rPr>
          <w:rStyle w:val="hps"/>
          <w:i/>
        </w:rPr>
        <w:t xml:space="preserve"> l-</w:t>
      </w:r>
      <w:r w:rsidR="00192BE5" w:rsidRPr="00A15685">
        <w:rPr>
          <w:rStyle w:val="hps"/>
          <w:i/>
        </w:rPr>
        <w:t>u</w:t>
      </w:r>
      <w:r w:rsidRPr="00A15685">
        <w:rPr>
          <w:rStyle w:val="hps"/>
          <w:i/>
        </w:rPr>
        <w:t>żu</w:t>
      </w:r>
      <w:r w:rsidRPr="00A15685">
        <w:rPr>
          <w:i/>
        </w:rPr>
        <w:t xml:space="preserve"> </w:t>
      </w:r>
      <w:r w:rsidR="00192BE5" w:rsidRPr="00A15685">
        <w:rPr>
          <w:rStyle w:val="hps"/>
          <w:i/>
        </w:rPr>
        <w:t>b</w:t>
      </w:r>
      <w:r w:rsidRPr="00A15685">
        <w:rPr>
          <w:rStyle w:val="hps"/>
          <w:i/>
        </w:rPr>
        <w:t>ijoloġiku</w:t>
      </w:r>
      <w:r w:rsidRPr="00A15685">
        <w:rPr>
          <w:i/>
        </w:rPr>
        <w:t xml:space="preserve"> </w:t>
      </w:r>
      <w:r w:rsidR="00192BE5" w:rsidRPr="00A15685">
        <w:rPr>
          <w:rStyle w:val="hps"/>
          <w:i/>
        </w:rPr>
        <w:t>p</w:t>
      </w:r>
      <w:r w:rsidRPr="00A15685">
        <w:rPr>
          <w:rStyle w:val="hps"/>
          <w:i/>
        </w:rPr>
        <w:t>reċedenti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(</w:t>
      </w:r>
      <w:r w:rsidRPr="00A15685">
        <w:rPr>
          <w:i/>
        </w:rPr>
        <w:t xml:space="preserve">Popolazzjoni </w:t>
      </w:r>
      <w:r w:rsidRPr="00A15685">
        <w:rPr>
          <w:rStyle w:val="hps"/>
          <w:i/>
        </w:rPr>
        <w:t>ITT</w:t>
      </w:r>
      <w:r w:rsidRPr="00A15685">
        <w:rPr>
          <w:i/>
        </w:rPr>
        <w:t xml:space="preserve"> </w:t>
      </w:r>
      <w:r w:rsidRPr="00A15685">
        <w:rPr>
          <w:rStyle w:val="hps"/>
          <w:i/>
        </w:rPr>
        <w:t>- Parti II tal-</w:t>
      </w:r>
      <w:ins w:id="999" w:author="Author" w:date="2025-04-21T11:28:00Z">
        <w:r w:rsidR="002B5D0E" w:rsidRPr="00A15685">
          <w:rPr>
            <w:rStyle w:val="hps"/>
            <w:i/>
          </w:rPr>
          <w:t>prova</w:t>
        </w:r>
      </w:ins>
      <w:del w:id="1000" w:author="Author" w:date="2025-04-21T11:28:00Z">
        <w:r w:rsidRPr="00A15685" w:rsidDel="002B5D0E">
          <w:rPr>
            <w:rStyle w:val="hps"/>
            <w:i/>
          </w:rPr>
          <w:delText>Istudju</w:delText>
        </w:r>
      </w:del>
      <w:r w:rsidRPr="00A15685">
        <w:rPr>
          <w:i/>
        </w:rPr>
        <w:t>)</w:t>
      </w:r>
    </w:p>
    <w:p w14:paraId="1F545725" w14:textId="77777777" w:rsidR="00E72998" w:rsidRPr="00A15685" w:rsidRDefault="00E72998" w:rsidP="007D0BDE">
      <w:pPr>
        <w:keepNext/>
        <w:keepLines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7"/>
        <w:gridCol w:w="1613"/>
        <w:gridCol w:w="1615"/>
        <w:gridCol w:w="1613"/>
        <w:gridCol w:w="1615"/>
      </w:tblGrid>
      <w:tr w:rsidR="00E72998" w:rsidRPr="00A15685" w14:paraId="08A5AA94" w14:textId="77777777" w:rsidTr="00E17C38">
        <w:trPr>
          <w:trHeight w:hRule="exact" w:val="348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E95B" w14:textId="77777777" w:rsidR="00E72998" w:rsidRPr="00A15685" w:rsidRDefault="00E72998" w:rsidP="007D0BDE">
            <w:pPr>
              <w:keepNext/>
              <w:keepLines/>
              <w:rPr>
                <w:szCs w:val="22"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0366" w14:textId="77777777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pacing w:val="-1"/>
                <w:szCs w:val="22"/>
              </w:rPr>
              <w:t>P</w:t>
            </w:r>
            <w:r w:rsidRPr="00A15685">
              <w:rPr>
                <w:rFonts w:eastAsia="Arial" w:cs="Arial"/>
                <w:b/>
                <w:bCs/>
                <w:spacing w:val="2"/>
                <w:szCs w:val="22"/>
              </w:rPr>
              <w:t>l</w:t>
            </w:r>
            <w:r w:rsidRPr="00A15685">
              <w:rPr>
                <w:rFonts w:eastAsia="Arial" w:cs="Arial"/>
                <w:b/>
                <w:bCs/>
                <w:szCs w:val="22"/>
              </w:rPr>
              <w:t>a</w:t>
            </w:r>
            <w:r w:rsidRPr="00A15685">
              <w:rPr>
                <w:rFonts w:eastAsia="Arial"/>
                <w:b/>
                <w:bCs/>
                <w:szCs w:val="22"/>
              </w:rPr>
              <w:t>ċ</w:t>
            </w:r>
            <w:r w:rsidRPr="00A15685">
              <w:rPr>
                <w:rFonts w:eastAsia="Arial" w:cs="Arial"/>
                <w:b/>
                <w:bCs/>
                <w:szCs w:val="22"/>
              </w:rPr>
              <w:t>e</w:t>
            </w:r>
            <w:r w:rsidRPr="00A15685">
              <w:rPr>
                <w:rFonts w:eastAsia="Arial" w:cs="Arial"/>
                <w:b/>
                <w:bCs/>
                <w:spacing w:val="1"/>
                <w:szCs w:val="22"/>
              </w:rPr>
              <w:t>b</w:t>
            </w:r>
            <w:r w:rsidRPr="00A15685">
              <w:rPr>
                <w:rFonts w:eastAsia="Arial" w:cs="Arial"/>
                <w:b/>
                <w:bCs/>
                <w:szCs w:val="22"/>
              </w:rPr>
              <w:t>o</w:t>
            </w:r>
          </w:p>
        </w:tc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5ADE" w14:textId="77777777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pacing w:val="3"/>
                <w:w w:val="99"/>
                <w:szCs w:val="22"/>
              </w:rPr>
              <w:t>T</w:t>
            </w:r>
            <w:r w:rsidRPr="00A15685">
              <w:rPr>
                <w:rFonts w:eastAsia="Arial" w:cs="Arial"/>
                <w:b/>
                <w:bCs/>
                <w:w w:val="99"/>
                <w:szCs w:val="22"/>
              </w:rPr>
              <w:t>CZ Kollha</w:t>
            </w:r>
          </w:p>
        </w:tc>
      </w:tr>
      <w:tr w:rsidR="00E72998" w:rsidRPr="00A15685" w14:paraId="6357264C" w14:textId="77777777" w:rsidTr="00E17C38">
        <w:trPr>
          <w:trHeight w:hRule="exact" w:val="350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9E85" w14:textId="66DC248E" w:rsidR="00E72998" w:rsidRPr="00A15685" w:rsidRDefault="00E72998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zCs w:val="22"/>
              </w:rPr>
              <w:t>U</w:t>
            </w:r>
            <w:r w:rsidRPr="00A15685">
              <w:rPr>
                <w:rFonts w:eastAsia="Arial"/>
                <w:b/>
                <w:bCs/>
                <w:szCs w:val="22"/>
              </w:rPr>
              <w:t>ż</w:t>
            </w:r>
            <w:r w:rsidRPr="00A15685">
              <w:rPr>
                <w:rFonts w:eastAsia="Arial" w:cs="Arial"/>
                <w:b/>
                <w:bCs/>
                <w:szCs w:val="22"/>
              </w:rPr>
              <w:t xml:space="preserve">u </w:t>
            </w:r>
            <w:r w:rsidR="00BB2A25" w:rsidRPr="00A15685">
              <w:rPr>
                <w:rFonts w:eastAsia="Arial" w:cs="Arial"/>
                <w:b/>
                <w:bCs/>
                <w:szCs w:val="22"/>
              </w:rPr>
              <w:t>b</w:t>
            </w:r>
            <w:r w:rsidRPr="00A15685">
              <w:rPr>
                <w:rFonts w:eastAsia="Arial" w:cs="Arial"/>
                <w:b/>
                <w:bCs/>
                <w:szCs w:val="22"/>
              </w:rPr>
              <w:t>ijolo</w:t>
            </w:r>
            <w:r w:rsidRPr="00A15685">
              <w:rPr>
                <w:rFonts w:eastAsia="Arial"/>
                <w:b/>
                <w:bCs/>
                <w:szCs w:val="22"/>
              </w:rPr>
              <w:t>ġ</w:t>
            </w:r>
            <w:r w:rsidRPr="00A15685">
              <w:rPr>
                <w:rFonts w:eastAsia="Arial" w:cs="Arial"/>
                <w:b/>
                <w:bCs/>
                <w:szCs w:val="22"/>
              </w:rPr>
              <w:t>iku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3B59" w14:textId="54960FED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pacing w:val="2"/>
                <w:szCs w:val="22"/>
              </w:rPr>
              <w:t>Iva</w:t>
            </w:r>
            <w:r w:rsidRPr="00A15685">
              <w:rPr>
                <w:rFonts w:eastAsia="Arial" w:cs="Arial"/>
                <w:b/>
                <w:bCs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b/>
                <w:bCs/>
                <w:spacing w:val="1"/>
                <w:szCs w:val="22"/>
              </w:rPr>
              <w:t>(</w:t>
            </w:r>
            <w:del w:id="1001" w:author="Author" w:date="2025-08-04T09:50:00Z">
              <w:r w:rsidRPr="00A15685" w:rsidDel="00AE0EF5">
                <w:rPr>
                  <w:rFonts w:eastAsia="Arial" w:cs="Arial"/>
                  <w:b/>
                  <w:bCs/>
                  <w:szCs w:val="22"/>
                </w:rPr>
                <w:delText>N</w:delText>
              </w:r>
              <w:r w:rsidRPr="00A15685" w:rsidDel="00AE0EF5">
                <w:rPr>
                  <w:rFonts w:eastAsia="Arial" w:cs="Arial"/>
                  <w:b/>
                  <w:bCs/>
                  <w:spacing w:val="-2"/>
                  <w:szCs w:val="22"/>
                </w:rPr>
                <w:delText xml:space="preserve"> </w:delText>
              </w:r>
            </w:del>
            <w:ins w:id="1002" w:author="Author" w:date="2025-08-04T09:50:00Z">
              <w:r w:rsidR="00AE0EF5">
                <w:rPr>
                  <w:rFonts w:eastAsia="Arial" w:cs="Arial"/>
                  <w:b/>
                  <w:bCs/>
                  <w:spacing w:val="-2"/>
                  <w:szCs w:val="22"/>
                </w:rPr>
                <w:t>n </w:t>
              </w:r>
            </w:ins>
            <w:r w:rsidRPr="00A15685">
              <w:rPr>
                <w:szCs w:val="22"/>
              </w:rPr>
              <w:t>=</w:t>
            </w:r>
            <w:ins w:id="1003" w:author="Author" w:date="2025-08-04T09:50:00Z">
              <w:r w:rsidR="00AE0EF5">
                <w:rPr>
                  <w:szCs w:val="22"/>
                </w:rPr>
                <w:t> </w:t>
              </w:r>
            </w:ins>
            <w:del w:id="1004" w:author="Author" w:date="2025-08-04T09:50:00Z">
              <w:r w:rsidRPr="00A15685" w:rsidDel="00AE0EF5">
                <w:rPr>
                  <w:spacing w:val="4"/>
                  <w:szCs w:val="22"/>
                </w:rPr>
                <w:delText xml:space="preserve"> </w:delText>
              </w:r>
            </w:del>
            <w:r w:rsidRPr="00A15685">
              <w:rPr>
                <w:rFonts w:eastAsia="Arial" w:cs="Arial"/>
                <w:b/>
                <w:bCs/>
                <w:szCs w:val="22"/>
              </w:rPr>
              <w:t>23)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6F71" w14:textId="67F7BD8C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zCs w:val="22"/>
              </w:rPr>
              <w:t>Le</w:t>
            </w:r>
            <w:r w:rsidRPr="00A15685">
              <w:rPr>
                <w:rFonts w:eastAsia="Arial" w:cs="Arial"/>
                <w:b/>
                <w:bCs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b/>
                <w:bCs/>
                <w:spacing w:val="1"/>
                <w:szCs w:val="22"/>
              </w:rPr>
              <w:t>(</w:t>
            </w:r>
            <w:del w:id="1005" w:author="Author" w:date="2025-08-04T09:50:00Z">
              <w:r w:rsidRPr="00A15685" w:rsidDel="00AE0EF5">
                <w:rPr>
                  <w:rFonts w:eastAsia="Arial" w:cs="Arial"/>
                  <w:b/>
                  <w:bCs/>
                  <w:szCs w:val="22"/>
                </w:rPr>
                <w:delText>N</w:delText>
              </w:r>
              <w:r w:rsidRPr="00A15685" w:rsidDel="00AE0EF5">
                <w:rPr>
                  <w:rFonts w:eastAsia="Arial" w:cs="Arial"/>
                  <w:b/>
                  <w:bCs/>
                  <w:spacing w:val="-2"/>
                  <w:szCs w:val="22"/>
                </w:rPr>
                <w:delText xml:space="preserve"> </w:delText>
              </w:r>
            </w:del>
            <w:ins w:id="1006" w:author="Author" w:date="2025-08-04T09:50:00Z">
              <w:r w:rsidR="00AE0EF5">
                <w:rPr>
                  <w:rFonts w:eastAsia="Arial" w:cs="Arial"/>
                  <w:b/>
                  <w:bCs/>
                  <w:spacing w:val="-2"/>
                  <w:szCs w:val="22"/>
                </w:rPr>
                <w:t>n </w:t>
              </w:r>
            </w:ins>
            <w:r w:rsidRPr="00A15685">
              <w:rPr>
                <w:szCs w:val="22"/>
              </w:rPr>
              <w:t>=</w:t>
            </w:r>
            <w:ins w:id="1007" w:author="Author" w:date="2025-08-04T09:50:00Z">
              <w:r w:rsidR="00AE0EF5">
                <w:rPr>
                  <w:szCs w:val="22"/>
                </w:rPr>
                <w:t> </w:t>
              </w:r>
            </w:ins>
            <w:del w:id="1008" w:author="Author" w:date="2025-08-04T09:50:00Z">
              <w:r w:rsidRPr="00A15685" w:rsidDel="00AE0EF5">
                <w:rPr>
                  <w:spacing w:val="4"/>
                  <w:szCs w:val="22"/>
                </w:rPr>
                <w:delText xml:space="preserve"> </w:delText>
              </w:r>
            </w:del>
            <w:r w:rsidRPr="00A15685">
              <w:rPr>
                <w:rFonts w:eastAsia="Arial" w:cs="Arial"/>
                <w:b/>
                <w:bCs/>
                <w:szCs w:val="22"/>
              </w:rPr>
              <w:t>58)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1F09" w14:textId="40D44F03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pacing w:val="2"/>
                <w:szCs w:val="22"/>
              </w:rPr>
              <w:t>Iva</w:t>
            </w:r>
            <w:r w:rsidRPr="00A15685">
              <w:rPr>
                <w:rFonts w:eastAsia="Arial" w:cs="Arial"/>
                <w:b/>
                <w:bCs/>
                <w:spacing w:val="-5"/>
                <w:szCs w:val="22"/>
              </w:rPr>
              <w:t xml:space="preserve"> </w:t>
            </w:r>
            <w:r w:rsidRPr="00A15685">
              <w:rPr>
                <w:rFonts w:eastAsia="Arial" w:cs="Arial"/>
                <w:b/>
                <w:bCs/>
                <w:spacing w:val="1"/>
                <w:szCs w:val="22"/>
              </w:rPr>
              <w:t>(</w:t>
            </w:r>
            <w:del w:id="1009" w:author="Author" w:date="2025-08-04T09:50:00Z">
              <w:r w:rsidRPr="00A15685" w:rsidDel="00AE0EF5">
                <w:rPr>
                  <w:rFonts w:eastAsia="Arial" w:cs="Arial"/>
                  <w:b/>
                  <w:bCs/>
                  <w:szCs w:val="22"/>
                </w:rPr>
                <w:delText>N</w:delText>
              </w:r>
              <w:r w:rsidRPr="00A15685" w:rsidDel="00AE0EF5">
                <w:rPr>
                  <w:rFonts w:eastAsia="Arial" w:cs="Arial"/>
                  <w:b/>
                  <w:bCs/>
                  <w:spacing w:val="-2"/>
                  <w:szCs w:val="22"/>
                </w:rPr>
                <w:delText xml:space="preserve"> </w:delText>
              </w:r>
            </w:del>
            <w:ins w:id="1010" w:author="Author" w:date="2025-08-04T09:50:00Z">
              <w:r w:rsidR="00AE0EF5">
                <w:rPr>
                  <w:rFonts w:eastAsia="Arial" w:cs="Arial"/>
                  <w:b/>
                  <w:bCs/>
                  <w:spacing w:val="-2"/>
                  <w:szCs w:val="22"/>
                </w:rPr>
                <w:t>n </w:t>
              </w:r>
            </w:ins>
            <w:r w:rsidRPr="00A15685">
              <w:rPr>
                <w:szCs w:val="22"/>
              </w:rPr>
              <w:t>=</w:t>
            </w:r>
            <w:ins w:id="1011" w:author="Author" w:date="2025-08-04T09:50:00Z">
              <w:r w:rsidR="00AE0EF5">
                <w:rPr>
                  <w:szCs w:val="22"/>
                </w:rPr>
                <w:t> </w:t>
              </w:r>
            </w:ins>
            <w:del w:id="1012" w:author="Author" w:date="2025-08-04T09:50:00Z">
              <w:r w:rsidRPr="00A15685" w:rsidDel="00AE0EF5">
                <w:rPr>
                  <w:spacing w:val="4"/>
                  <w:szCs w:val="22"/>
                </w:rPr>
                <w:delText xml:space="preserve"> </w:delText>
              </w:r>
            </w:del>
            <w:r w:rsidRPr="00A15685">
              <w:rPr>
                <w:rFonts w:eastAsia="Arial" w:cs="Arial"/>
                <w:b/>
                <w:bCs/>
                <w:szCs w:val="22"/>
              </w:rPr>
              <w:t>27)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8611" w14:textId="6B75096F" w:rsidR="00E72998" w:rsidRPr="00A15685" w:rsidRDefault="00E72998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b/>
                <w:bCs/>
                <w:szCs w:val="22"/>
              </w:rPr>
              <w:t>Le</w:t>
            </w:r>
            <w:r w:rsidRPr="00A15685">
              <w:rPr>
                <w:rFonts w:eastAsia="Arial" w:cs="Arial"/>
                <w:b/>
                <w:bCs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b/>
                <w:bCs/>
                <w:spacing w:val="1"/>
                <w:szCs w:val="22"/>
              </w:rPr>
              <w:t>(</w:t>
            </w:r>
            <w:del w:id="1013" w:author="Author" w:date="2025-08-04T09:50:00Z">
              <w:r w:rsidRPr="00A15685" w:rsidDel="00AE0EF5">
                <w:rPr>
                  <w:rFonts w:eastAsia="Arial" w:cs="Arial"/>
                  <w:b/>
                  <w:bCs/>
                  <w:szCs w:val="22"/>
                </w:rPr>
                <w:delText>N</w:delText>
              </w:r>
              <w:r w:rsidRPr="00A15685" w:rsidDel="00AE0EF5">
                <w:rPr>
                  <w:rFonts w:eastAsia="Arial" w:cs="Arial"/>
                  <w:b/>
                  <w:bCs/>
                  <w:spacing w:val="-2"/>
                  <w:szCs w:val="22"/>
                </w:rPr>
                <w:delText xml:space="preserve"> </w:delText>
              </w:r>
            </w:del>
            <w:ins w:id="1014" w:author="Author" w:date="2025-08-04T09:50:00Z">
              <w:r w:rsidR="00AE0EF5">
                <w:rPr>
                  <w:rFonts w:eastAsia="Arial" w:cs="Arial"/>
                  <w:b/>
                  <w:bCs/>
                  <w:spacing w:val="-2"/>
                  <w:szCs w:val="22"/>
                </w:rPr>
                <w:t>n </w:t>
              </w:r>
            </w:ins>
            <w:r w:rsidRPr="00A15685">
              <w:rPr>
                <w:szCs w:val="22"/>
              </w:rPr>
              <w:t>=</w:t>
            </w:r>
            <w:ins w:id="1015" w:author="Author" w:date="2025-08-04T09:50:00Z">
              <w:r w:rsidR="00AE0EF5">
                <w:rPr>
                  <w:szCs w:val="22"/>
                </w:rPr>
                <w:t> </w:t>
              </w:r>
            </w:ins>
            <w:del w:id="1016" w:author="Author" w:date="2025-08-04T09:50:00Z">
              <w:r w:rsidRPr="00A15685" w:rsidDel="00AE0EF5">
                <w:rPr>
                  <w:spacing w:val="4"/>
                  <w:szCs w:val="22"/>
                </w:rPr>
                <w:delText xml:space="preserve"> </w:delText>
              </w:r>
            </w:del>
            <w:r w:rsidRPr="00A15685">
              <w:rPr>
                <w:rFonts w:eastAsia="Arial" w:cs="Arial"/>
                <w:b/>
                <w:bCs/>
                <w:szCs w:val="22"/>
              </w:rPr>
              <w:t>55)</w:t>
            </w:r>
          </w:p>
        </w:tc>
      </w:tr>
      <w:tr w:rsidR="00415292" w:rsidRPr="00A15685" w14:paraId="4DD8A54E" w14:textId="77777777" w:rsidTr="00E17C38">
        <w:trPr>
          <w:trHeight w:hRule="exact" w:val="350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0FA6" w14:textId="03E75FA3" w:rsidR="00415292" w:rsidRPr="00A15685" w:rsidRDefault="00415292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pacing w:val="1"/>
                <w:szCs w:val="22"/>
              </w:rPr>
              <w:t>Irkadar J</w:t>
            </w:r>
            <w:r w:rsidRPr="00A15685">
              <w:rPr>
                <w:rFonts w:eastAsia="Arial" w:cs="Arial"/>
                <w:szCs w:val="22"/>
              </w:rPr>
              <w:t>IA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szCs w:val="22"/>
              </w:rPr>
              <w:t>A</w:t>
            </w:r>
            <w:r w:rsidRPr="00A15685">
              <w:rPr>
                <w:rFonts w:eastAsia="Arial" w:cs="Arial"/>
                <w:spacing w:val="3"/>
                <w:szCs w:val="22"/>
              </w:rPr>
              <w:t>C</w:t>
            </w:r>
            <w:r w:rsidRPr="00A15685">
              <w:rPr>
                <w:rFonts w:eastAsia="Arial" w:cs="Arial"/>
                <w:szCs w:val="22"/>
              </w:rPr>
              <w:t>R</w:t>
            </w:r>
            <w:r w:rsidR="00BB2A25" w:rsidRPr="00A15685">
              <w:rPr>
                <w:rFonts w:eastAsia="Arial" w:cs="Arial"/>
                <w:szCs w:val="22"/>
              </w:rPr>
              <w:t> </w:t>
            </w:r>
            <w:r w:rsidRPr="00A15685">
              <w:rPr>
                <w:rFonts w:eastAsia="Arial" w:cs="Arial"/>
                <w:szCs w:val="22"/>
              </w:rPr>
              <w:t>30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0535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18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78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3)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9B0C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21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36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2)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D833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12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44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4)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093F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9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16.4)</w:t>
            </w:r>
          </w:p>
        </w:tc>
      </w:tr>
      <w:tr w:rsidR="00415292" w:rsidRPr="00A15685" w14:paraId="5E20A0CC" w14:textId="77777777" w:rsidTr="00E17C38">
        <w:trPr>
          <w:trHeight w:hRule="exact" w:val="350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7F13" w14:textId="440C6B22" w:rsidR="00415292" w:rsidRPr="00A15685" w:rsidRDefault="00415292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pacing w:val="1"/>
                <w:szCs w:val="22"/>
              </w:rPr>
              <w:t>Rispons J</w:t>
            </w:r>
            <w:r w:rsidRPr="00A15685">
              <w:rPr>
                <w:rFonts w:eastAsia="Arial" w:cs="Arial"/>
                <w:szCs w:val="22"/>
              </w:rPr>
              <w:t>IA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szCs w:val="22"/>
              </w:rPr>
              <w:t>A</w:t>
            </w:r>
            <w:r w:rsidRPr="00A15685">
              <w:rPr>
                <w:rFonts w:eastAsia="Arial" w:cs="Arial"/>
                <w:spacing w:val="3"/>
                <w:szCs w:val="22"/>
              </w:rPr>
              <w:t>C</w:t>
            </w:r>
            <w:r w:rsidRPr="00A15685">
              <w:rPr>
                <w:rFonts w:eastAsia="Arial" w:cs="Arial"/>
                <w:szCs w:val="22"/>
              </w:rPr>
              <w:t>R</w:t>
            </w:r>
            <w:r w:rsidR="00BB2A25" w:rsidRPr="00A15685">
              <w:rPr>
                <w:rFonts w:eastAsia="Arial" w:cs="Arial"/>
                <w:szCs w:val="22"/>
              </w:rPr>
              <w:t> </w:t>
            </w:r>
            <w:r w:rsidRPr="00A15685">
              <w:rPr>
                <w:rFonts w:eastAsia="Arial" w:cs="Arial"/>
                <w:szCs w:val="22"/>
              </w:rPr>
              <w:t>30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B84B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6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26.1)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FE85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38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65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5)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1607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15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55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6)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B89F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46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83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6)</w:t>
            </w:r>
          </w:p>
        </w:tc>
      </w:tr>
      <w:tr w:rsidR="00415292" w:rsidRPr="00A15685" w14:paraId="70FBAC5A" w14:textId="77777777" w:rsidTr="00E17C38">
        <w:trPr>
          <w:trHeight w:hRule="exact" w:val="350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A7AD" w14:textId="2B76BEC3" w:rsidR="00415292" w:rsidRPr="00A15685" w:rsidRDefault="00415292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pacing w:val="1"/>
                <w:szCs w:val="22"/>
              </w:rPr>
              <w:t>Rispons J</w:t>
            </w:r>
            <w:r w:rsidRPr="00A15685">
              <w:rPr>
                <w:rFonts w:eastAsia="Arial" w:cs="Arial"/>
                <w:szCs w:val="22"/>
              </w:rPr>
              <w:t>IA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szCs w:val="22"/>
              </w:rPr>
              <w:t>A</w:t>
            </w:r>
            <w:r w:rsidRPr="00A15685">
              <w:rPr>
                <w:rFonts w:eastAsia="Arial" w:cs="Arial"/>
                <w:spacing w:val="3"/>
                <w:szCs w:val="22"/>
              </w:rPr>
              <w:t>C</w:t>
            </w:r>
            <w:r w:rsidRPr="00A15685">
              <w:rPr>
                <w:rFonts w:eastAsia="Arial" w:cs="Arial"/>
                <w:szCs w:val="22"/>
              </w:rPr>
              <w:t>R</w:t>
            </w:r>
            <w:r w:rsidR="00BB2A25" w:rsidRPr="00A15685">
              <w:rPr>
                <w:rFonts w:eastAsia="Arial" w:cs="Arial"/>
                <w:szCs w:val="22"/>
              </w:rPr>
              <w:t> </w:t>
            </w:r>
            <w:r w:rsidRPr="00A15685">
              <w:rPr>
                <w:rFonts w:eastAsia="Arial" w:cs="Arial"/>
                <w:szCs w:val="22"/>
              </w:rPr>
              <w:t>50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4B19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5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21.7)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E137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37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63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8)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BA5E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14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51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9)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9B9C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46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83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6)</w:t>
            </w:r>
          </w:p>
        </w:tc>
      </w:tr>
      <w:tr w:rsidR="00415292" w:rsidRPr="00A15685" w14:paraId="3EEFC1AA" w14:textId="77777777" w:rsidTr="00E17C38">
        <w:trPr>
          <w:trHeight w:hRule="exact" w:val="350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DC21" w14:textId="19012B2E" w:rsidR="00415292" w:rsidRPr="00A15685" w:rsidRDefault="00415292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pacing w:val="1"/>
                <w:szCs w:val="22"/>
              </w:rPr>
              <w:t>Rispons J</w:t>
            </w:r>
            <w:r w:rsidRPr="00A15685">
              <w:rPr>
                <w:rFonts w:eastAsia="Arial" w:cs="Arial"/>
                <w:szCs w:val="22"/>
              </w:rPr>
              <w:t>IA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szCs w:val="22"/>
              </w:rPr>
              <w:t>A</w:t>
            </w:r>
            <w:r w:rsidRPr="00A15685">
              <w:rPr>
                <w:rFonts w:eastAsia="Arial" w:cs="Arial"/>
                <w:spacing w:val="3"/>
                <w:szCs w:val="22"/>
              </w:rPr>
              <w:t>C</w:t>
            </w:r>
            <w:r w:rsidRPr="00A15685">
              <w:rPr>
                <w:rFonts w:eastAsia="Arial" w:cs="Arial"/>
                <w:szCs w:val="22"/>
              </w:rPr>
              <w:t>R</w:t>
            </w:r>
            <w:r w:rsidR="00BB2A25" w:rsidRPr="00A15685">
              <w:rPr>
                <w:rFonts w:eastAsia="Arial" w:cs="Arial"/>
                <w:szCs w:val="22"/>
              </w:rPr>
              <w:t> </w:t>
            </w:r>
            <w:r w:rsidRPr="00A15685">
              <w:rPr>
                <w:rFonts w:eastAsia="Arial" w:cs="Arial"/>
                <w:szCs w:val="22"/>
              </w:rPr>
              <w:t>70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92F7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2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8.7)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D152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32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55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2)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FB20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13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48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1)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C746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40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72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7)</w:t>
            </w:r>
          </w:p>
        </w:tc>
      </w:tr>
      <w:tr w:rsidR="00415292" w:rsidRPr="00A15685" w14:paraId="52ADF783" w14:textId="77777777" w:rsidTr="009B2945">
        <w:trPr>
          <w:trHeight w:hRule="exact" w:val="316"/>
          <w:jc w:val="center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6CB4" w14:textId="7AB2B217" w:rsidR="00415292" w:rsidRPr="00A15685" w:rsidRDefault="00415292" w:rsidP="007D0BDE">
            <w:pPr>
              <w:keepNext/>
              <w:keepLines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pacing w:val="1"/>
                <w:szCs w:val="22"/>
              </w:rPr>
              <w:t>Rispons J</w:t>
            </w:r>
            <w:r w:rsidRPr="00A15685">
              <w:rPr>
                <w:rFonts w:eastAsia="Arial" w:cs="Arial"/>
                <w:szCs w:val="22"/>
              </w:rPr>
              <w:t>IA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  <w:r w:rsidRPr="00A15685">
              <w:rPr>
                <w:rFonts w:eastAsia="Arial" w:cs="Arial"/>
                <w:szCs w:val="22"/>
              </w:rPr>
              <w:t>A</w:t>
            </w:r>
            <w:r w:rsidRPr="00A15685">
              <w:rPr>
                <w:rFonts w:eastAsia="Arial" w:cs="Arial"/>
                <w:spacing w:val="3"/>
                <w:szCs w:val="22"/>
              </w:rPr>
              <w:t>C</w:t>
            </w:r>
            <w:r w:rsidRPr="00A15685">
              <w:rPr>
                <w:rFonts w:eastAsia="Arial" w:cs="Arial"/>
                <w:szCs w:val="22"/>
              </w:rPr>
              <w:t>R</w:t>
            </w:r>
            <w:r w:rsidR="00BB2A25" w:rsidRPr="00A15685">
              <w:rPr>
                <w:rFonts w:eastAsia="Arial" w:cs="Arial"/>
                <w:szCs w:val="22"/>
              </w:rPr>
              <w:t> </w:t>
            </w:r>
            <w:r w:rsidRPr="00A15685">
              <w:rPr>
                <w:rFonts w:eastAsia="Arial" w:cs="Arial"/>
                <w:szCs w:val="22"/>
              </w:rPr>
              <w:t>90</w:t>
            </w:r>
            <w:r w:rsidRPr="00A15685">
              <w:rPr>
                <w:rFonts w:eastAsia="Arial" w:cs="Arial"/>
                <w:spacing w:val="-4"/>
                <w:szCs w:val="22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F5FB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2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8.7)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67B1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17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29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3)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AC0C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5</w:t>
            </w:r>
            <w:r w:rsidRPr="00A15685">
              <w:rPr>
                <w:rFonts w:eastAsia="Arial" w:cs="Arial"/>
                <w:spacing w:val="-2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18.5)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0B6B" w14:textId="77777777" w:rsidR="00415292" w:rsidRPr="00A15685" w:rsidRDefault="00415292" w:rsidP="007B6AA9">
            <w:pPr>
              <w:keepNext/>
              <w:keepLines/>
              <w:jc w:val="center"/>
              <w:rPr>
                <w:rFonts w:eastAsia="Arial" w:cs="Arial"/>
                <w:szCs w:val="22"/>
              </w:rPr>
            </w:pPr>
            <w:r w:rsidRPr="00A15685">
              <w:rPr>
                <w:rFonts w:eastAsia="Arial" w:cs="Arial"/>
                <w:szCs w:val="22"/>
              </w:rPr>
              <w:t>32</w:t>
            </w:r>
            <w:r w:rsidRPr="00A15685">
              <w:rPr>
                <w:rFonts w:eastAsia="Arial" w:cs="Arial"/>
                <w:spacing w:val="-3"/>
                <w:szCs w:val="22"/>
              </w:rPr>
              <w:t xml:space="preserve"> </w:t>
            </w:r>
            <w:r w:rsidRPr="00A15685">
              <w:rPr>
                <w:rFonts w:eastAsia="Arial" w:cs="Arial"/>
                <w:spacing w:val="1"/>
                <w:szCs w:val="22"/>
              </w:rPr>
              <w:t>(</w:t>
            </w:r>
            <w:r w:rsidRPr="00A15685">
              <w:rPr>
                <w:rFonts w:eastAsia="Arial" w:cs="Arial"/>
                <w:szCs w:val="22"/>
              </w:rPr>
              <w:t>58</w:t>
            </w:r>
            <w:r w:rsidRPr="00A15685">
              <w:rPr>
                <w:rFonts w:eastAsia="Arial" w:cs="Arial"/>
                <w:spacing w:val="2"/>
                <w:szCs w:val="22"/>
              </w:rPr>
              <w:t>.</w:t>
            </w:r>
            <w:r w:rsidRPr="00A15685">
              <w:rPr>
                <w:rFonts w:eastAsia="Arial" w:cs="Arial"/>
                <w:szCs w:val="22"/>
              </w:rPr>
              <w:t>2)</w:t>
            </w:r>
          </w:p>
        </w:tc>
      </w:tr>
    </w:tbl>
    <w:p w14:paraId="76FD4F4D" w14:textId="181AFFB6" w:rsidR="00E72998" w:rsidRPr="00A15685" w:rsidRDefault="00BB2A25" w:rsidP="00E72998">
      <w:pPr>
        <w:rPr>
          <w:sz w:val="18"/>
          <w:szCs w:val="18"/>
        </w:rPr>
      </w:pPr>
      <w:r w:rsidRPr="00A15685">
        <w:rPr>
          <w:sz w:val="18"/>
          <w:szCs w:val="18"/>
        </w:rPr>
        <w:t>TCZ</w:t>
      </w:r>
      <w:ins w:id="1017" w:author="Author" w:date="2025-08-04T09:50:00Z">
        <w:r w:rsidR="00AE0EF5">
          <w:rPr>
            <w:sz w:val="18"/>
            <w:szCs w:val="18"/>
          </w:rPr>
          <w:t> </w:t>
        </w:r>
      </w:ins>
      <w:del w:id="1018" w:author="Author" w:date="2025-08-04T09:50:00Z">
        <w:r w:rsidRPr="00A15685" w:rsidDel="00AE0EF5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=</w:t>
      </w:r>
      <w:ins w:id="1019" w:author="Author" w:date="2025-08-04T09:50:00Z">
        <w:r w:rsidR="00AE0EF5">
          <w:rPr>
            <w:sz w:val="18"/>
            <w:szCs w:val="18"/>
          </w:rPr>
          <w:t> </w:t>
        </w:r>
      </w:ins>
      <w:del w:id="1020" w:author="Author" w:date="2025-08-04T09:50:00Z">
        <w:r w:rsidRPr="00A15685" w:rsidDel="00AE0EF5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tocilizumab</w:t>
      </w:r>
    </w:p>
    <w:p w14:paraId="5D960291" w14:textId="77777777" w:rsidR="00BB2A25" w:rsidRPr="00A15685" w:rsidRDefault="00BB2A25" w:rsidP="009B2945">
      <w:pPr>
        <w:rPr>
          <w:rStyle w:val="hps"/>
        </w:rPr>
      </w:pPr>
    </w:p>
    <w:p w14:paraId="6ED840B2" w14:textId="0CF04623" w:rsidR="00E72998" w:rsidRPr="00A15685" w:rsidRDefault="00E72998" w:rsidP="009B2945">
      <w:r w:rsidRPr="00A15685">
        <w:rPr>
          <w:rStyle w:val="hps"/>
        </w:rPr>
        <w:t>Pazjenti</w:t>
      </w:r>
      <w:r w:rsidRPr="00A15685">
        <w:t xml:space="preserve"> </w:t>
      </w:r>
      <w:r w:rsidRPr="00A15685">
        <w:rPr>
          <w:rStyle w:val="hps"/>
        </w:rPr>
        <w:t>randomised</w:t>
      </w:r>
      <w:r w:rsidRPr="00A15685">
        <w:t xml:space="preserve"> </w:t>
      </w:r>
      <w:r w:rsidRPr="00A15685">
        <w:rPr>
          <w:rStyle w:val="hps"/>
        </w:rPr>
        <w:t>għal tocilizumab</w:t>
      </w:r>
      <w:r w:rsidRPr="00A15685">
        <w:t xml:space="preserve"> </w:t>
      </w:r>
      <w:r w:rsidRPr="00A15685">
        <w:rPr>
          <w:rStyle w:val="hps"/>
        </w:rPr>
        <w:t>kellhom</w:t>
      </w:r>
      <w:r w:rsidRPr="00A15685">
        <w:t xml:space="preserve"> </w:t>
      </w:r>
      <w:r w:rsidRPr="00A15685">
        <w:rPr>
          <w:rStyle w:val="hps"/>
        </w:rPr>
        <w:t>inqas</w:t>
      </w:r>
      <w:r w:rsidRPr="00A15685">
        <w:t xml:space="preserve"> irkadar </w:t>
      </w:r>
      <w:r w:rsidRPr="00A15685">
        <w:rPr>
          <w:rStyle w:val="hps"/>
        </w:rPr>
        <w:t>ACR</w:t>
      </w:r>
      <w:r w:rsidR="00BB2A25" w:rsidRPr="00A15685">
        <w:rPr>
          <w:rStyle w:val="hps"/>
        </w:rPr>
        <w:t> </w:t>
      </w:r>
      <w:r w:rsidRPr="00A15685">
        <w:rPr>
          <w:rStyle w:val="hps"/>
        </w:rPr>
        <w:t>30</w:t>
      </w:r>
      <w:r w:rsidRPr="00A15685">
        <w:t xml:space="preserve"> </w:t>
      </w:r>
      <w:r w:rsidRPr="00A15685">
        <w:rPr>
          <w:rStyle w:val="hps"/>
        </w:rPr>
        <w:t>u risponsi ACR globali ogħla minn</w:t>
      </w:r>
      <w:r w:rsidRPr="00A15685">
        <w:t xml:space="preserve"> </w:t>
      </w:r>
      <w:r w:rsidRPr="00A15685">
        <w:rPr>
          <w:rStyle w:val="hps"/>
        </w:rPr>
        <w:t>pazjenti li rċevew</w:t>
      </w:r>
      <w:r w:rsidRPr="00A15685">
        <w:t xml:space="preserve"> </w:t>
      </w:r>
      <w:r w:rsidRPr="00A15685">
        <w:rPr>
          <w:rStyle w:val="hps"/>
        </w:rPr>
        <w:t>plaċebo</w:t>
      </w:r>
      <w:r w:rsidRPr="00A15685">
        <w:t xml:space="preserve"> </w:t>
      </w:r>
      <w:r w:rsidRPr="00A15685">
        <w:rPr>
          <w:rStyle w:val="hps"/>
        </w:rPr>
        <w:t>irrispettivament minn</w:t>
      </w:r>
      <w:r w:rsidRPr="00A15685">
        <w:t xml:space="preserve"> </w:t>
      </w:r>
      <w:r w:rsidRPr="00A15685">
        <w:rPr>
          <w:rStyle w:val="hps"/>
        </w:rPr>
        <w:t>passat ta’ użu</w:t>
      </w:r>
      <w:r w:rsidRPr="00A15685">
        <w:t xml:space="preserve"> </w:t>
      </w:r>
      <w:r w:rsidRPr="00A15685">
        <w:rPr>
          <w:rStyle w:val="hps"/>
        </w:rPr>
        <w:t>bijoloġiku</w:t>
      </w:r>
      <w:r w:rsidRPr="00A15685">
        <w:t xml:space="preserve"> minn </w:t>
      </w:r>
      <w:r w:rsidRPr="00A15685">
        <w:rPr>
          <w:rStyle w:val="hps"/>
        </w:rPr>
        <w:t>qabel</w:t>
      </w:r>
      <w:r w:rsidR="00D67EF3" w:rsidRPr="00A15685">
        <w:rPr>
          <w:rStyle w:val="hps"/>
        </w:rPr>
        <w:t>.</w:t>
      </w:r>
    </w:p>
    <w:p w14:paraId="7936D316" w14:textId="77777777" w:rsidR="00E72998" w:rsidRPr="00A15685" w:rsidRDefault="00E72998" w:rsidP="009B2945">
      <w:pPr>
        <w:rPr>
          <w:szCs w:val="22"/>
        </w:rPr>
      </w:pPr>
    </w:p>
    <w:p w14:paraId="474CFEE2" w14:textId="77777777" w:rsidR="002C32A2" w:rsidRPr="00A15685" w:rsidRDefault="002C32A2" w:rsidP="00576B6F">
      <w:pPr>
        <w:keepNext/>
        <w:keepLines/>
        <w:rPr>
          <w:szCs w:val="22"/>
          <w:u w:val="single"/>
        </w:rPr>
      </w:pPr>
      <w:r w:rsidRPr="00A15685">
        <w:rPr>
          <w:szCs w:val="22"/>
          <w:u w:val="single"/>
        </w:rPr>
        <w:t>CRS</w:t>
      </w:r>
    </w:p>
    <w:p w14:paraId="6FDB02BC" w14:textId="6504FCF0" w:rsidR="002C32A2" w:rsidRPr="00A15685" w:rsidRDefault="002C32A2" w:rsidP="009B2945">
      <w:pPr>
        <w:rPr>
          <w:szCs w:val="22"/>
        </w:rPr>
      </w:pPr>
      <w:r w:rsidRPr="00A15685">
        <w:rPr>
          <w:szCs w:val="22"/>
        </w:rPr>
        <w:t xml:space="preserve">L-effikaċja ta’ </w:t>
      </w:r>
      <w:r w:rsidR="00BB2A25" w:rsidRPr="00A15685">
        <w:rPr>
          <w:rStyle w:val="hps"/>
        </w:rPr>
        <w:t>tocilizumab</w:t>
      </w:r>
      <w:r w:rsidRPr="00A15685">
        <w:rPr>
          <w:szCs w:val="22"/>
        </w:rPr>
        <w:t xml:space="preserve"> għa</w:t>
      </w:r>
      <w:r w:rsidR="00AF70BD" w:rsidRPr="00A15685">
        <w:rPr>
          <w:szCs w:val="22"/>
        </w:rPr>
        <w:t>t-trattament</w:t>
      </w:r>
      <w:r w:rsidRPr="00A15685">
        <w:rPr>
          <w:szCs w:val="22"/>
        </w:rPr>
        <w:t xml:space="preserve"> ta’ CRS ġiet evalwata f’analiżi ta’ </w:t>
      </w:r>
      <w:r w:rsidRPr="00A15685">
        <w:rPr>
          <w:i/>
          <w:szCs w:val="22"/>
        </w:rPr>
        <w:t>data</w:t>
      </w:r>
      <w:r w:rsidRPr="00A15685">
        <w:rPr>
          <w:szCs w:val="22"/>
        </w:rPr>
        <w:t xml:space="preserve"> retrospettiva minn provi kliniċi ta’ terapiji taċ-ċellula T CAR (tisagenlecleucel u axicabtagene ciloleucel) għal tumuri malinni ematoloġiċi. Pazjenti li setgħu jiġu evalwati kienu </w:t>
      </w:r>
      <w:r w:rsidR="00AF70BD" w:rsidRPr="00A15685">
        <w:rPr>
          <w:szCs w:val="22"/>
        </w:rPr>
        <w:t>ttratta</w:t>
      </w:r>
      <w:r w:rsidRPr="00A15685">
        <w:rPr>
          <w:szCs w:val="22"/>
        </w:rPr>
        <w:t>ti b’tocilizumab 8 mg/kg (12</w:t>
      </w:r>
      <w:r w:rsidRPr="00A15685">
        <w:rPr>
          <w:szCs w:val="22"/>
        </w:rPr>
        <w:noBreakHyphen/>
        <w:t>il mg/kg għall-pazjenti ta’ &lt;</w:t>
      </w:r>
      <w:r w:rsidR="00BB2A25" w:rsidRPr="00A15685">
        <w:rPr>
          <w:szCs w:val="22"/>
        </w:rPr>
        <w:t> </w:t>
      </w:r>
      <w:r w:rsidRPr="00A15685">
        <w:rPr>
          <w:szCs w:val="22"/>
        </w:rPr>
        <w:t>30 kg) b’kortikosterojdi ta’ doża għolja addizzjonali jew mingħajrhom għal CRS sever jew ta’ periklu għall-ħajja</w:t>
      </w:r>
      <w:r w:rsidR="00B17E1B" w:rsidRPr="00A15685">
        <w:rPr>
          <w:szCs w:val="22"/>
        </w:rPr>
        <w:t>; l-ewwel episodju ta’ CRS biss ġie inkluż fl-analiżi. Il-popolazzjoni tal-effikaċja għall-koorti ta’ tisagenlecleucel kien jinkludi 28 raġel u 23 mara (total ta’ 51 pazjent) ta’ età medjana ta’ 17</w:t>
      </w:r>
      <w:r w:rsidR="00B17E1B" w:rsidRPr="00A15685">
        <w:rPr>
          <w:szCs w:val="22"/>
        </w:rPr>
        <w:noBreakHyphen/>
        <w:t>il sena (firxa, 3–68 sena). Iż-żmien medjan mill-bidu ta’ CRS sal-ewwel doża ta’ tocilizumab kien ta’ 3 ijiem (firxa, 0–18</w:t>
      </w:r>
      <w:r w:rsidR="00B17E1B" w:rsidRPr="00A15685">
        <w:rPr>
          <w:szCs w:val="22"/>
        </w:rPr>
        <w:noBreakHyphen/>
        <w:t>il jum). CRS li għadda ġie ddefinit bħala nuqqas ta’ deni u twaqqif ta’ vasopressuri għal mill-inqas 24 siegħa. Il-pazjenti kienu tqiesu li rrispondew jekk CRS ikun għadda fi żmien 14</w:t>
      </w:r>
      <w:r w:rsidR="00B17E1B" w:rsidRPr="00A15685">
        <w:rPr>
          <w:szCs w:val="22"/>
        </w:rPr>
        <w:noBreakHyphen/>
        <w:t xml:space="preserve">il jum mill-ewwel doża ta’ tocilizumab, jekk ma kinux meħtieġa aktar minn 2 dożi, u ma ntuża l-ebda </w:t>
      </w:r>
      <w:r w:rsidR="00BB2A25" w:rsidRPr="00A15685">
        <w:rPr>
          <w:szCs w:val="22"/>
        </w:rPr>
        <w:t xml:space="preserve">prodott </w:t>
      </w:r>
      <w:r w:rsidR="00B17E1B" w:rsidRPr="00A15685">
        <w:rPr>
          <w:szCs w:val="22"/>
        </w:rPr>
        <w:t>mediċina</w:t>
      </w:r>
      <w:r w:rsidR="00BB2A25" w:rsidRPr="00A15685">
        <w:rPr>
          <w:szCs w:val="22"/>
        </w:rPr>
        <w:t>li ieħor</w:t>
      </w:r>
      <w:r w:rsidR="00B17E1B" w:rsidRPr="00A15685">
        <w:rPr>
          <w:szCs w:val="22"/>
        </w:rPr>
        <w:t xml:space="preserve"> minbarra </w:t>
      </w:r>
      <w:r w:rsidR="00BB2A25" w:rsidRPr="00A15685">
        <w:rPr>
          <w:rStyle w:val="hps"/>
        </w:rPr>
        <w:t>tocilizumab</w:t>
      </w:r>
      <w:r w:rsidR="00B17E1B" w:rsidRPr="00A15685">
        <w:rPr>
          <w:szCs w:val="22"/>
        </w:rPr>
        <w:t xml:space="preserve"> u kortikosterojdi għa</w:t>
      </w:r>
      <w:r w:rsidR="00AF70BD" w:rsidRPr="00A15685">
        <w:rPr>
          <w:szCs w:val="22"/>
        </w:rPr>
        <w:t>t-trattament</w:t>
      </w:r>
      <w:r w:rsidR="00B17E1B" w:rsidRPr="00A15685">
        <w:rPr>
          <w:szCs w:val="22"/>
        </w:rPr>
        <w:t>. Disgħa u tletin pazjent (76.5</w:t>
      </w:r>
      <w:ins w:id="1021" w:author="Author" w:date="2025-08-04T09:50:00Z">
        <w:r w:rsidR="00AE0EF5">
          <w:rPr>
            <w:szCs w:val="22"/>
          </w:rPr>
          <w:t> </w:t>
        </w:r>
      </w:ins>
      <w:r w:rsidR="00B17E1B" w:rsidRPr="00A15685">
        <w:rPr>
          <w:szCs w:val="22"/>
        </w:rPr>
        <w:t>%; CI ta’ 95</w:t>
      </w:r>
      <w:ins w:id="1022" w:author="Author" w:date="2025-08-04T09:50:00Z">
        <w:r w:rsidR="00AE0EF5">
          <w:rPr>
            <w:szCs w:val="22"/>
          </w:rPr>
          <w:t> </w:t>
        </w:r>
      </w:ins>
      <w:r w:rsidR="00B17E1B" w:rsidRPr="00A15685">
        <w:rPr>
          <w:szCs w:val="22"/>
        </w:rPr>
        <w:t>%: 62.5</w:t>
      </w:r>
      <w:ins w:id="1023" w:author="Author" w:date="2025-08-04T09:50:00Z">
        <w:r w:rsidR="00AE0EF5">
          <w:rPr>
            <w:szCs w:val="22"/>
          </w:rPr>
          <w:t> </w:t>
        </w:r>
      </w:ins>
      <w:r w:rsidR="00B17E1B" w:rsidRPr="00A15685">
        <w:rPr>
          <w:szCs w:val="22"/>
        </w:rPr>
        <w:t>%–87.2</w:t>
      </w:r>
      <w:ins w:id="1024" w:author="Author" w:date="2025-08-04T09:50:00Z">
        <w:r w:rsidR="00AE0EF5">
          <w:rPr>
            <w:szCs w:val="22"/>
          </w:rPr>
          <w:t> </w:t>
        </w:r>
      </w:ins>
      <w:r w:rsidR="00B17E1B" w:rsidRPr="00A15685">
        <w:rPr>
          <w:szCs w:val="22"/>
        </w:rPr>
        <w:t>%) kisbu rispons. F’koorti indipendenti ta’ 15</w:t>
      </w:r>
      <w:r w:rsidR="00B17E1B" w:rsidRPr="00A15685">
        <w:rPr>
          <w:szCs w:val="22"/>
        </w:rPr>
        <w:noBreakHyphen/>
        <w:t>il</w:t>
      </w:r>
      <w:r w:rsidR="00C22903" w:rsidRPr="00A15685">
        <w:rPr>
          <w:szCs w:val="22"/>
        </w:rPr>
        <w:t> </w:t>
      </w:r>
      <w:r w:rsidR="00B17E1B" w:rsidRPr="00A15685">
        <w:rPr>
          <w:szCs w:val="22"/>
        </w:rPr>
        <w:t>pazjent (firxa: 9–75 sena) b’CRS indott minn axicabtagene ciloleucel, irrispondew 53</w:t>
      </w:r>
      <w:ins w:id="1025" w:author="Author" w:date="2025-08-04T09:50:00Z">
        <w:r w:rsidR="00AE0EF5">
          <w:rPr>
            <w:szCs w:val="22"/>
          </w:rPr>
          <w:t> </w:t>
        </w:r>
      </w:ins>
      <w:r w:rsidR="00B17E1B" w:rsidRPr="00A15685">
        <w:rPr>
          <w:szCs w:val="22"/>
        </w:rPr>
        <w:t>%.</w:t>
      </w:r>
    </w:p>
    <w:p w14:paraId="4004CFF2" w14:textId="77777777" w:rsidR="00A70C95" w:rsidRPr="00A15685" w:rsidRDefault="00A70C95" w:rsidP="009B2945">
      <w:pPr>
        <w:rPr>
          <w:szCs w:val="22"/>
        </w:rPr>
      </w:pPr>
    </w:p>
    <w:p w14:paraId="13AA5540" w14:textId="0769F70B" w:rsidR="00A70C95" w:rsidRPr="00A15685" w:rsidRDefault="00A70C95" w:rsidP="00A70C95">
      <w:pPr>
        <w:rPr>
          <w:bCs/>
          <w:iCs/>
          <w:szCs w:val="22"/>
        </w:rPr>
      </w:pPr>
      <w:r w:rsidRPr="00A15685">
        <w:rPr>
          <w:bCs/>
          <w:iCs/>
          <w:szCs w:val="22"/>
        </w:rPr>
        <w:t>L-Aġenzija Ewropea għall-Mediċini irrinunzjat għall-obbligu li jiġu ppreżentati r-riżultati tal-</w:t>
      </w:r>
      <w:ins w:id="1026" w:author="Author" w:date="2025-04-21T11:28:00Z">
        <w:r w:rsidR="002B5D0E" w:rsidRPr="00A15685">
          <w:rPr>
            <w:bCs/>
            <w:iCs/>
            <w:szCs w:val="22"/>
          </w:rPr>
          <w:t>provi</w:t>
        </w:r>
      </w:ins>
      <w:del w:id="1027" w:author="Author" w:date="2025-04-21T11:28:00Z">
        <w:r w:rsidRPr="00A15685" w:rsidDel="002B5D0E">
          <w:rPr>
            <w:bCs/>
            <w:iCs/>
            <w:szCs w:val="22"/>
          </w:rPr>
          <w:delText>istudji</w:delText>
        </w:r>
      </w:del>
      <w:r w:rsidRPr="00A15685">
        <w:rPr>
          <w:bCs/>
          <w:iCs/>
          <w:szCs w:val="22"/>
        </w:rPr>
        <w:t xml:space="preserve"> b’</w:t>
      </w:r>
      <w:r w:rsidR="00BB2A25" w:rsidRPr="00A15685">
        <w:rPr>
          <w:rStyle w:val="hps"/>
        </w:rPr>
        <w:t>tocilizumab</w:t>
      </w:r>
      <w:r w:rsidRPr="00A15685">
        <w:rPr>
          <w:bCs/>
          <w:iCs/>
          <w:szCs w:val="22"/>
        </w:rPr>
        <w:t xml:space="preserve"> f’kull sett tal-popolazzjoni pedjatrika fit-trattament ta</w:t>
      </w:r>
      <w:r w:rsidR="00B04B31" w:rsidRPr="00A15685">
        <w:rPr>
          <w:bCs/>
          <w:iCs/>
          <w:szCs w:val="22"/>
        </w:rPr>
        <w:t>s-</w:t>
      </w:r>
      <w:r w:rsidRPr="00A15685">
        <w:rPr>
          <w:bCs/>
          <w:iCs/>
          <w:szCs w:val="22"/>
        </w:rPr>
        <w:t>sindrome ta’ r</w:t>
      </w:r>
      <w:r w:rsidR="0081690F" w:rsidRPr="00A15685">
        <w:rPr>
          <w:bCs/>
          <w:iCs/>
          <w:szCs w:val="22"/>
        </w:rPr>
        <w:t>eħa</w:t>
      </w:r>
      <w:r w:rsidRPr="00A15685">
        <w:rPr>
          <w:bCs/>
          <w:iCs/>
          <w:szCs w:val="22"/>
        </w:rPr>
        <w:t xml:space="preserve"> ta’ ċitokina assoċjat ma’ terapija taċ-ċellula T b’CAR.</w:t>
      </w:r>
    </w:p>
    <w:p w14:paraId="5C3DC9E9" w14:textId="0B1B074D" w:rsidR="007222D7" w:rsidRPr="00A15685" w:rsidRDefault="007222D7" w:rsidP="00A70C95">
      <w:pPr>
        <w:rPr>
          <w:bCs/>
          <w:iCs/>
          <w:szCs w:val="22"/>
        </w:rPr>
      </w:pPr>
    </w:p>
    <w:p w14:paraId="26F3C082" w14:textId="603C901E" w:rsidR="007222D7" w:rsidRPr="00A15685" w:rsidRDefault="007222D7" w:rsidP="00A70C95">
      <w:pPr>
        <w:rPr>
          <w:bCs/>
          <w:iCs/>
          <w:szCs w:val="22"/>
          <w:u w:val="single"/>
        </w:rPr>
      </w:pPr>
      <w:r w:rsidRPr="00A15685">
        <w:rPr>
          <w:bCs/>
          <w:iCs/>
          <w:szCs w:val="22"/>
          <w:u w:val="single"/>
        </w:rPr>
        <w:t>COVID</w:t>
      </w:r>
      <w:r w:rsidR="0038508E" w:rsidRPr="00A15685">
        <w:rPr>
          <w:bCs/>
          <w:iCs/>
          <w:szCs w:val="22"/>
          <w:u w:val="single"/>
        </w:rPr>
        <w:noBreakHyphen/>
      </w:r>
      <w:r w:rsidRPr="00A15685">
        <w:rPr>
          <w:bCs/>
          <w:iCs/>
          <w:szCs w:val="22"/>
          <w:u w:val="single"/>
        </w:rPr>
        <w:t>19</w:t>
      </w:r>
    </w:p>
    <w:p w14:paraId="1EA9478E" w14:textId="4BC5B10C" w:rsidR="007222D7" w:rsidRPr="00A15685" w:rsidRDefault="007222D7" w:rsidP="00A70C95">
      <w:pPr>
        <w:rPr>
          <w:bCs/>
          <w:iCs/>
          <w:szCs w:val="22"/>
        </w:rPr>
      </w:pPr>
      <w:r w:rsidRPr="00A15685">
        <w:rPr>
          <w:bCs/>
          <w:iCs/>
          <w:szCs w:val="22"/>
        </w:rPr>
        <w:t>L-Aġenzija Ewropea għall-Mediċini ddifferiet l-obbligu li jiġu ppreżentati riżultati tal-</w:t>
      </w:r>
      <w:ins w:id="1028" w:author="Author" w:date="2025-04-21T11:28:00Z">
        <w:r w:rsidR="002B5D0E" w:rsidRPr="00A15685">
          <w:rPr>
            <w:bCs/>
            <w:iCs/>
            <w:szCs w:val="22"/>
          </w:rPr>
          <w:t>provi</w:t>
        </w:r>
      </w:ins>
      <w:del w:id="1029" w:author="Author" w:date="2025-04-21T11:28:00Z">
        <w:r w:rsidRPr="00A15685" w:rsidDel="002B5D0E">
          <w:rPr>
            <w:bCs/>
            <w:iCs/>
            <w:szCs w:val="22"/>
          </w:rPr>
          <w:delText>istudji</w:delText>
        </w:r>
      </w:del>
      <w:r w:rsidRPr="00A15685">
        <w:rPr>
          <w:bCs/>
          <w:iCs/>
          <w:szCs w:val="22"/>
        </w:rPr>
        <w:t xml:space="preserve"> b’</w:t>
      </w:r>
      <w:r w:rsidR="00BB2A25" w:rsidRPr="00A15685">
        <w:rPr>
          <w:rStyle w:val="hps"/>
        </w:rPr>
        <w:t>tocilizumab</w:t>
      </w:r>
      <w:r w:rsidRPr="00A15685">
        <w:rPr>
          <w:bCs/>
          <w:iCs/>
          <w:szCs w:val="22"/>
        </w:rPr>
        <w:t xml:space="preserve"> f’wieħed jew iktar kategoriji tal-popolazzjoni pedjatrika fit-trattament tal-COVID</w:t>
      </w:r>
      <w:r w:rsidR="0038508E" w:rsidRPr="00A15685">
        <w:rPr>
          <w:bCs/>
          <w:iCs/>
          <w:szCs w:val="22"/>
        </w:rPr>
        <w:noBreakHyphen/>
      </w:r>
      <w:r w:rsidRPr="00A15685">
        <w:rPr>
          <w:bCs/>
          <w:iCs/>
          <w:szCs w:val="22"/>
        </w:rPr>
        <w:t>19.</w:t>
      </w:r>
    </w:p>
    <w:p w14:paraId="08954607" w14:textId="77777777" w:rsidR="0051784E" w:rsidRPr="00A15685" w:rsidRDefault="0051784E" w:rsidP="009B2945"/>
    <w:p w14:paraId="61AC42D9" w14:textId="77777777" w:rsidR="007411B8" w:rsidRPr="00A15685" w:rsidRDefault="007411B8" w:rsidP="00576B6F">
      <w:pPr>
        <w:keepNext/>
        <w:keepLines/>
      </w:pPr>
      <w:r w:rsidRPr="00A15685">
        <w:rPr>
          <w:b/>
        </w:rPr>
        <w:t>5.2</w:t>
      </w:r>
      <w:r w:rsidRPr="00A15685">
        <w:rPr>
          <w:b/>
        </w:rPr>
        <w:tab/>
        <w:t>Tagħrif farmakokinetiku</w:t>
      </w:r>
    </w:p>
    <w:p w14:paraId="288D638A" w14:textId="77777777" w:rsidR="007411B8" w:rsidRPr="00A15685" w:rsidRDefault="007411B8" w:rsidP="00576B6F">
      <w:pPr>
        <w:keepNext/>
        <w:keepLines/>
      </w:pPr>
    </w:p>
    <w:p w14:paraId="266AE53C" w14:textId="62BE5245" w:rsidR="007222D7" w:rsidRPr="00A15685" w:rsidRDefault="007222D7" w:rsidP="00576B6F">
      <w:pPr>
        <w:keepNext/>
        <w:keepLines/>
        <w:rPr>
          <w:u w:val="single"/>
        </w:rPr>
      </w:pPr>
      <w:bookmarkStart w:id="1030" w:name="OLE_LINK693"/>
      <w:bookmarkStart w:id="1031" w:name="OLE_LINK695"/>
      <w:bookmarkStart w:id="1032" w:name="OLE_LINK696"/>
      <w:r w:rsidRPr="00A15685">
        <w:rPr>
          <w:u w:val="single"/>
        </w:rPr>
        <w:t>Pa</w:t>
      </w:r>
      <w:r w:rsidR="00721DE3" w:rsidRPr="00A15685">
        <w:rPr>
          <w:u w:val="single"/>
        </w:rPr>
        <w:t>zjenti</w:t>
      </w:r>
      <w:r w:rsidRPr="00A15685">
        <w:rPr>
          <w:u w:val="single"/>
        </w:rPr>
        <w:t xml:space="preserve"> b’RA</w:t>
      </w:r>
    </w:p>
    <w:p w14:paraId="6700E3A0" w14:textId="55F93790" w:rsidR="007411B8" w:rsidRPr="00A15685" w:rsidRDefault="007411B8" w:rsidP="009B2945">
      <w:r w:rsidRPr="00A15685">
        <w:t xml:space="preserve">Il-farmakokinetika ta’ tocilizumab ġiet iddeterminata bl-użu ta’ analiżi tal-farmakokinetika tal-popolazzjoni minn tagħrif miġbur minn </w:t>
      </w:r>
      <w:r w:rsidR="00C3146E" w:rsidRPr="00A15685">
        <w:t>3</w:t>
      </w:r>
      <w:ins w:id="1033" w:author="Author" w:date="2025-08-04T09:51:00Z">
        <w:r w:rsidR="00AE0EF5">
          <w:t> </w:t>
        </w:r>
      </w:ins>
      <w:r w:rsidR="00C3146E" w:rsidRPr="00A15685">
        <w:t>552</w:t>
      </w:r>
      <w:r w:rsidRPr="00A15685">
        <w:t xml:space="preserve"> pazjent b’RA </w:t>
      </w:r>
      <w:r w:rsidR="00AF70BD" w:rsidRPr="00A15685">
        <w:t>ttratta</w:t>
      </w:r>
      <w:r w:rsidRPr="00A15685">
        <w:t xml:space="preserve">ti b’infużjoni ta’ siegħa ta’ 4 </w:t>
      </w:r>
      <w:r w:rsidR="00C3146E" w:rsidRPr="00A15685">
        <w:t xml:space="preserve">jew </w:t>
      </w:r>
      <w:r w:rsidRPr="00A15685">
        <w:t>8 mg/kg tocilizumab kull erba’ ġimgħat għal 24</w:t>
      </w:r>
      <w:r w:rsidR="00BB2A25" w:rsidRPr="00A15685">
        <w:t> </w:t>
      </w:r>
      <w:r w:rsidRPr="00A15685">
        <w:t>ġimgħa</w:t>
      </w:r>
      <w:r w:rsidR="00C3146E" w:rsidRPr="00A15685">
        <w:t xml:space="preserve"> </w:t>
      </w:r>
      <w:r w:rsidR="00C3146E" w:rsidRPr="00A15685">
        <w:rPr>
          <w:iCs/>
          <w:szCs w:val="22"/>
        </w:rPr>
        <w:t>jew b’</w:t>
      </w:r>
      <w:r w:rsidR="00A32061" w:rsidRPr="00A15685">
        <w:rPr>
          <w:iCs/>
          <w:szCs w:val="22"/>
        </w:rPr>
        <w:t>162 </w:t>
      </w:r>
      <w:r w:rsidR="00C3146E" w:rsidRPr="00A15685">
        <w:rPr>
          <w:iCs/>
          <w:szCs w:val="22"/>
        </w:rPr>
        <w:t xml:space="preserve">mg tocilizumab mogħtija taħt il-ġilda darba fil-ġimgħa jew darba kull </w:t>
      </w:r>
      <w:r w:rsidR="00A32061" w:rsidRPr="00A15685">
        <w:rPr>
          <w:iCs/>
          <w:szCs w:val="22"/>
        </w:rPr>
        <w:t>ġimagħtejn</w:t>
      </w:r>
      <w:r w:rsidR="00C3146E" w:rsidRPr="00A15685">
        <w:rPr>
          <w:iCs/>
          <w:szCs w:val="22"/>
        </w:rPr>
        <w:t xml:space="preserve"> għal 24</w:t>
      </w:r>
      <w:r w:rsidR="00BB2A25" w:rsidRPr="00A15685">
        <w:rPr>
          <w:iCs/>
          <w:szCs w:val="22"/>
        </w:rPr>
        <w:t> </w:t>
      </w:r>
      <w:r w:rsidR="00C3146E" w:rsidRPr="00A15685">
        <w:rPr>
          <w:iCs/>
          <w:szCs w:val="22"/>
        </w:rPr>
        <w:t>ġimgħa</w:t>
      </w:r>
      <w:r w:rsidRPr="00A15685">
        <w:t xml:space="preserve">. </w:t>
      </w:r>
    </w:p>
    <w:p w14:paraId="28294D2D" w14:textId="77777777" w:rsidR="001926E5" w:rsidRPr="00A15685" w:rsidRDefault="001926E5" w:rsidP="009B2945"/>
    <w:p w14:paraId="538283A0" w14:textId="635D6380" w:rsidR="007411B8" w:rsidRPr="00A15685" w:rsidRDefault="007411B8" w:rsidP="009B2945">
      <w:pPr>
        <w:rPr>
          <w:iCs/>
        </w:rPr>
      </w:pPr>
      <w:bookmarkStart w:id="1034" w:name="OLE_LINK134"/>
      <w:r w:rsidRPr="00A15685">
        <w:t xml:space="preserve">Il-parametri li ġejjin (medja imbassra </w:t>
      </w:r>
      <w:r w:rsidR="00BB2A25" w:rsidRPr="00A15685">
        <w:rPr>
          <w:iCs/>
          <w:szCs w:val="22"/>
        </w:rPr>
        <w:t>±</w:t>
      </w:r>
      <w:r w:rsidRPr="00A15685">
        <w:t> SD) kienu stmati għal doża ta’ 8 mg/kg tocilizumab mogħtija kull erba’ ġimgħat: l-erja taħt il-kurva (AUC) fi stat fiss</w:t>
      </w:r>
      <w:ins w:id="1035" w:author="Author" w:date="2025-08-04T09:51:00Z">
        <w:r w:rsidR="00AE0EF5">
          <w:t> </w:t>
        </w:r>
      </w:ins>
      <w:del w:id="1036" w:author="Author" w:date="2025-08-04T09:51:00Z">
        <w:r w:rsidRPr="00A15685" w:rsidDel="00AE0EF5">
          <w:delText xml:space="preserve"> </w:delText>
        </w:r>
      </w:del>
      <w:r w:rsidRPr="00A15685">
        <w:t>=</w:t>
      </w:r>
      <w:ins w:id="1037" w:author="Author" w:date="2025-08-04T09:51:00Z">
        <w:r w:rsidR="00AE0EF5">
          <w:t> </w:t>
        </w:r>
      </w:ins>
      <w:del w:id="1038" w:author="Author" w:date="2025-08-04T09:51:00Z">
        <w:r w:rsidRPr="00A15685" w:rsidDel="00AE0EF5">
          <w:delText xml:space="preserve"> </w:delText>
        </w:r>
      </w:del>
      <w:r w:rsidR="00652E70" w:rsidRPr="00A15685">
        <w:rPr>
          <w:iCs/>
        </w:rPr>
        <w:t>3</w:t>
      </w:r>
      <w:r w:rsidR="00C3146E" w:rsidRPr="00A15685">
        <w:rPr>
          <w:iCs/>
        </w:rPr>
        <w:t>8</w:t>
      </w:r>
      <w:ins w:id="1039" w:author="Author" w:date="2025-08-04T09:51:00Z">
        <w:r w:rsidR="00AE0EF5">
          <w:rPr>
            <w:iCs/>
          </w:rPr>
          <w:t> </w:t>
        </w:r>
      </w:ins>
      <w:del w:id="1040" w:author="Author" w:date="2025-04-21T11:28:00Z">
        <w:r w:rsidR="00BB2A25" w:rsidRPr="00A15685" w:rsidDel="002B5D0E">
          <w:rPr>
            <w:iCs/>
          </w:rPr>
          <w:delText> </w:delText>
        </w:r>
      </w:del>
      <w:r w:rsidR="00C3146E" w:rsidRPr="00A15685">
        <w:rPr>
          <w:iCs/>
        </w:rPr>
        <w:t>0</w:t>
      </w:r>
      <w:r w:rsidR="00652E70" w:rsidRPr="00A15685">
        <w:rPr>
          <w:iCs/>
        </w:rPr>
        <w:t>00 </w:t>
      </w:r>
      <w:r w:rsidR="00BB2A25" w:rsidRPr="00A15685">
        <w:rPr>
          <w:iCs/>
          <w:szCs w:val="22"/>
        </w:rPr>
        <w:t>±</w:t>
      </w:r>
      <w:r w:rsidR="00652E70" w:rsidRPr="00A15685">
        <w:rPr>
          <w:iCs/>
        </w:rPr>
        <w:t> 1</w:t>
      </w:r>
      <w:r w:rsidR="00C3146E" w:rsidRPr="00A15685">
        <w:rPr>
          <w:iCs/>
        </w:rPr>
        <w:t>3</w:t>
      </w:r>
      <w:del w:id="1041" w:author="Author" w:date="2025-04-21T11:28:00Z">
        <w:r w:rsidR="00BB2A25" w:rsidRPr="00A15685" w:rsidDel="002B5D0E">
          <w:rPr>
            <w:iCs/>
          </w:rPr>
          <w:delText> </w:delText>
        </w:r>
      </w:del>
      <w:ins w:id="1042" w:author="Author" w:date="2025-08-04T09:51:00Z">
        <w:r w:rsidR="00AE0EF5">
          <w:rPr>
            <w:iCs/>
          </w:rPr>
          <w:t> </w:t>
        </w:r>
      </w:ins>
      <w:r w:rsidR="00C3146E" w:rsidRPr="00A15685">
        <w:rPr>
          <w:iCs/>
        </w:rPr>
        <w:t>0</w:t>
      </w:r>
      <w:r w:rsidR="00652E70" w:rsidRPr="00A15685">
        <w:rPr>
          <w:iCs/>
        </w:rPr>
        <w:t>00</w:t>
      </w:r>
      <w:r w:rsidRPr="00A15685">
        <w:t> h µg/</w:t>
      </w:r>
      <w:r w:rsidR="00F57103" w:rsidRPr="00A15685">
        <w:t>mL</w:t>
      </w:r>
      <w:r w:rsidRPr="00A15685">
        <w:t>, l-inqas konċentrazzjoni (C</w:t>
      </w:r>
      <w:r w:rsidRPr="00A15685">
        <w:rPr>
          <w:vertAlign w:val="subscript"/>
        </w:rPr>
        <w:t>min</w:t>
      </w:r>
      <w:r w:rsidRPr="00A15685">
        <w:t>)</w:t>
      </w:r>
      <w:ins w:id="1043" w:author="Author" w:date="2025-08-04T09:51:00Z">
        <w:r w:rsidR="00AE0EF5">
          <w:t> </w:t>
        </w:r>
      </w:ins>
      <w:del w:id="1044" w:author="Author" w:date="2025-08-04T09:51:00Z">
        <w:r w:rsidRPr="00A15685" w:rsidDel="00AE0EF5">
          <w:delText xml:space="preserve"> </w:delText>
        </w:r>
      </w:del>
      <w:r w:rsidRPr="00A15685">
        <w:t>=</w:t>
      </w:r>
      <w:ins w:id="1045" w:author="Author" w:date="2025-08-04T09:51:00Z">
        <w:r w:rsidR="00AE0EF5">
          <w:t> </w:t>
        </w:r>
      </w:ins>
      <w:del w:id="1046" w:author="Author" w:date="2025-08-04T09:51:00Z">
        <w:r w:rsidRPr="00A15685" w:rsidDel="00AE0EF5">
          <w:delText xml:space="preserve"> </w:delText>
        </w:r>
      </w:del>
      <w:r w:rsidR="00C3146E" w:rsidRPr="00A15685">
        <w:rPr>
          <w:iCs/>
        </w:rPr>
        <w:t>15.9</w:t>
      </w:r>
      <w:r w:rsidR="00652E70" w:rsidRPr="00A15685">
        <w:rPr>
          <w:iCs/>
        </w:rPr>
        <w:t> </w:t>
      </w:r>
      <w:r w:rsidR="00BB2A25" w:rsidRPr="00A15685">
        <w:rPr>
          <w:iCs/>
          <w:szCs w:val="22"/>
        </w:rPr>
        <w:t>±</w:t>
      </w:r>
      <w:r w:rsidR="00C3146E" w:rsidRPr="00A15685">
        <w:rPr>
          <w:iCs/>
        </w:rPr>
        <w:t> 13.1</w:t>
      </w:r>
      <w:r w:rsidR="008806F4" w:rsidRPr="00A15685">
        <w:t> </w:t>
      </w:r>
      <w:r w:rsidR="00BB2A25" w:rsidRPr="00A15685">
        <w:rPr>
          <w:iCs/>
          <w:szCs w:val="22"/>
        </w:rPr>
        <w:t>µ</w:t>
      </w:r>
      <w:r w:rsidRPr="00A15685">
        <w:t>g/</w:t>
      </w:r>
      <w:r w:rsidR="00F57103" w:rsidRPr="00A15685">
        <w:t>mL</w:t>
      </w:r>
      <w:r w:rsidRPr="00A15685">
        <w:t xml:space="preserve"> u l-ogħla konċentrazzjoni (C</w:t>
      </w:r>
      <w:r w:rsidRPr="00A15685">
        <w:rPr>
          <w:vertAlign w:val="subscript"/>
        </w:rPr>
        <w:t>max</w:t>
      </w:r>
      <w:r w:rsidRPr="00A15685">
        <w:t>)</w:t>
      </w:r>
      <w:ins w:id="1047" w:author="Author" w:date="2025-08-04T09:51:00Z">
        <w:r w:rsidR="00AE0EF5">
          <w:t> </w:t>
        </w:r>
      </w:ins>
      <w:del w:id="1048" w:author="Author" w:date="2025-08-04T09:51:00Z">
        <w:r w:rsidRPr="00A15685" w:rsidDel="00AE0EF5">
          <w:delText xml:space="preserve"> </w:delText>
        </w:r>
      </w:del>
      <w:r w:rsidRPr="00A15685">
        <w:t>=</w:t>
      </w:r>
      <w:ins w:id="1049" w:author="Author" w:date="2025-08-04T09:51:00Z">
        <w:r w:rsidR="00AE0EF5">
          <w:t> </w:t>
        </w:r>
      </w:ins>
      <w:del w:id="1050" w:author="Author" w:date="2025-08-04T09:51:00Z">
        <w:r w:rsidRPr="00A15685" w:rsidDel="00AE0EF5">
          <w:delText xml:space="preserve"> </w:delText>
        </w:r>
      </w:del>
      <w:r w:rsidR="00652E70" w:rsidRPr="00A15685">
        <w:rPr>
          <w:iCs/>
        </w:rPr>
        <w:t>1</w:t>
      </w:r>
      <w:r w:rsidR="00C3146E" w:rsidRPr="00A15685">
        <w:rPr>
          <w:iCs/>
        </w:rPr>
        <w:t>82</w:t>
      </w:r>
      <w:r w:rsidR="00652E70" w:rsidRPr="00A15685">
        <w:rPr>
          <w:iCs/>
        </w:rPr>
        <w:t> </w:t>
      </w:r>
      <w:r w:rsidR="00BB2A25" w:rsidRPr="00A15685">
        <w:rPr>
          <w:iCs/>
          <w:szCs w:val="22"/>
        </w:rPr>
        <w:t>±</w:t>
      </w:r>
      <w:r w:rsidR="00652E70" w:rsidRPr="00A15685">
        <w:rPr>
          <w:iCs/>
        </w:rPr>
        <w:t> </w:t>
      </w:r>
      <w:r w:rsidR="00C3146E" w:rsidRPr="00A15685">
        <w:rPr>
          <w:iCs/>
        </w:rPr>
        <w:t>50.4</w:t>
      </w:r>
      <w:r w:rsidRPr="00A15685">
        <w:t> µg/</w:t>
      </w:r>
      <w:r w:rsidR="00F57103" w:rsidRPr="00A15685">
        <w:t>mL</w:t>
      </w:r>
      <w:r w:rsidR="00FB1268" w:rsidRPr="00A15685">
        <w:t xml:space="preserve"> </w:t>
      </w:r>
      <w:r w:rsidRPr="00A15685">
        <w:t>u l-proporzjonijiet ta' akkumulazzjoni għal AUC u C</w:t>
      </w:r>
      <w:r w:rsidRPr="00A15685">
        <w:rPr>
          <w:vertAlign w:val="subscript"/>
        </w:rPr>
        <w:t>max</w:t>
      </w:r>
      <w:r w:rsidRPr="00A15685">
        <w:t xml:space="preserve"> kienu żgħar, </w:t>
      </w:r>
      <w:r w:rsidR="00C3146E" w:rsidRPr="00A15685">
        <w:rPr>
          <w:iCs/>
        </w:rPr>
        <w:t>1.32</w:t>
      </w:r>
      <w:r w:rsidRPr="00A15685">
        <w:t xml:space="preserve"> u 1.</w:t>
      </w:r>
      <w:r w:rsidR="00C3146E" w:rsidRPr="00A15685">
        <w:t>09</w:t>
      </w:r>
      <w:r w:rsidRPr="00A15685">
        <w:t>, rispettivament. Il-proporzjon ta’ akkumulazzjoni kien ogħla għal C</w:t>
      </w:r>
      <w:r w:rsidRPr="00A15685">
        <w:rPr>
          <w:vertAlign w:val="subscript"/>
        </w:rPr>
        <w:t>min</w:t>
      </w:r>
      <w:r w:rsidRPr="00A15685">
        <w:t xml:space="preserve"> (</w:t>
      </w:r>
      <w:r w:rsidR="00C3146E" w:rsidRPr="00A15685">
        <w:rPr>
          <w:iCs/>
        </w:rPr>
        <w:t>2.49</w:t>
      </w:r>
      <w:r w:rsidRPr="00A15685">
        <w:t>), li kien mistenni fuq il-bażi tal-kontribuzzjoni tat-tneħħija mhux lineari f’konċentrazzjonijiet aktar baxxi. Intlaħaq stat fiss wara l-</w:t>
      </w:r>
      <w:r w:rsidRPr="00A15685">
        <w:lastRenderedPageBreak/>
        <w:t>ewwel teħid għal C</w:t>
      </w:r>
      <w:r w:rsidRPr="00A15685">
        <w:rPr>
          <w:vertAlign w:val="subscript"/>
        </w:rPr>
        <w:t>max</w:t>
      </w:r>
      <w:r w:rsidRPr="00A15685">
        <w:t xml:space="preserve"> u wara 8 u 20</w:t>
      </w:r>
      <w:r w:rsidR="00BB2A25" w:rsidRPr="00A15685">
        <w:t> </w:t>
      </w:r>
      <w:r w:rsidRPr="00A15685">
        <w:t>ġimgħa għall-AUC u C</w:t>
      </w:r>
      <w:r w:rsidRPr="00A15685">
        <w:rPr>
          <w:vertAlign w:val="subscript"/>
        </w:rPr>
        <w:t>min</w:t>
      </w:r>
      <w:r w:rsidRPr="00A15685">
        <w:t xml:space="preserve">, rispettivament. </w:t>
      </w:r>
      <w:r w:rsidR="00301F3B" w:rsidRPr="00A15685">
        <w:t>L-</w:t>
      </w:r>
      <w:r w:rsidR="006577CB" w:rsidRPr="00A15685">
        <w:rPr>
          <w:iCs/>
        </w:rPr>
        <w:t>AUC, C</w:t>
      </w:r>
      <w:r w:rsidR="006577CB" w:rsidRPr="00A15685">
        <w:rPr>
          <w:iCs/>
          <w:vertAlign w:val="subscript"/>
        </w:rPr>
        <w:t>min</w:t>
      </w:r>
      <w:r w:rsidR="006577CB" w:rsidRPr="00A15685">
        <w:rPr>
          <w:iCs/>
        </w:rPr>
        <w:t xml:space="preserve"> </w:t>
      </w:r>
      <w:r w:rsidR="00DD5AE2" w:rsidRPr="00A15685">
        <w:rPr>
          <w:iCs/>
        </w:rPr>
        <w:t>u</w:t>
      </w:r>
      <w:r w:rsidR="006577CB" w:rsidRPr="00A15685">
        <w:rPr>
          <w:iCs/>
        </w:rPr>
        <w:t xml:space="preserve"> C</w:t>
      </w:r>
      <w:r w:rsidR="006577CB" w:rsidRPr="00A15685">
        <w:rPr>
          <w:iCs/>
          <w:vertAlign w:val="subscript"/>
        </w:rPr>
        <w:t>max</w:t>
      </w:r>
      <w:r w:rsidR="006577CB" w:rsidRPr="00A15685">
        <w:rPr>
          <w:iCs/>
        </w:rPr>
        <w:t xml:space="preserve"> </w:t>
      </w:r>
      <w:bookmarkStart w:id="1051" w:name="OLE_LINK76"/>
      <w:r w:rsidR="00DD5AE2" w:rsidRPr="00A15685">
        <w:t>ta’ tocilizumab</w:t>
      </w:r>
      <w:bookmarkEnd w:id="1051"/>
      <w:r w:rsidR="00DD5AE2" w:rsidRPr="00A15685">
        <w:t xml:space="preserve"> </w:t>
      </w:r>
      <w:r w:rsidR="00EC3E21" w:rsidRPr="00A15685">
        <w:t xml:space="preserve">żdiedu ma’ </w:t>
      </w:r>
      <w:r w:rsidR="00DD5AE2" w:rsidRPr="00A15685">
        <w:t>żieda fil-piż tal-ġisem</w:t>
      </w:r>
      <w:r w:rsidR="006577CB" w:rsidRPr="00A15685">
        <w:rPr>
          <w:iCs/>
        </w:rPr>
        <w:t xml:space="preserve">. </w:t>
      </w:r>
      <w:r w:rsidR="000C3E96" w:rsidRPr="00A15685">
        <w:rPr>
          <w:iCs/>
        </w:rPr>
        <w:t>Għall-</w:t>
      </w:r>
      <w:r w:rsidR="00DD5AE2" w:rsidRPr="00A15685">
        <w:rPr>
          <w:iCs/>
        </w:rPr>
        <w:t>piż tal-ġisem ta’</w:t>
      </w:r>
      <w:r w:rsidR="00BB2A25" w:rsidRPr="00A15685">
        <w:rPr>
          <w:iCs/>
        </w:rPr>
        <w:t> </w:t>
      </w:r>
      <w:r w:rsidR="006577CB" w:rsidRPr="00A15685">
        <w:rPr>
          <w:iCs/>
        </w:rPr>
        <w:t>≥</w:t>
      </w:r>
      <w:r w:rsidR="00BB2A25" w:rsidRPr="00A15685">
        <w:rPr>
          <w:iCs/>
        </w:rPr>
        <w:t> </w:t>
      </w:r>
      <w:r w:rsidR="006577CB" w:rsidRPr="00A15685">
        <w:rPr>
          <w:iCs/>
        </w:rPr>
        <w:t>100</w:t>
      </w:r>
      <w:r w:rsidR="009C15BF" w:rsidRPr="00A15685">
        <w:rPr>
          <w:iCs/>
        </w:rPr>
        <w:t> </w:t>
      </w:r>
      <w:r w:rsidR="006577CB" w:rsidRPr="00A15685">
        <w:rPr>
          <w:iCs/>
        </w:rPr>
        <w:t xml:space="preserve">kg, </w:t>
      </w:r>
      <w:r w:rsidR="00DD5AE2" w:rsidRPr="00A15685">
        <w:rPr>
          <w:iCs/>
        </w:rPr>
        <w:t>il-medj</w:t>
      </w:r>
      <w:r w:rsidR="000C3E96" w:rsidRPr="00A15685">
        <w:rPr>
          <w:iCs/>
        </w:rPr>
        <w:t>a</w:t>
      </w:r>
      <w:r w:rsidR="00DD5AE2" w:rsidRPr="00A15685">
        <w:rPr>
          <w:iCs/>
        </w:rPr>
        <w:t xml:space="preserve"> mbassra </w:t>
      </w:r>
      <w:r w:rsidR="006F3FDB" w:rsidRPr="00A15685">
        <w:t>(± </w:t>
      </w:r>
      <w:r w:rsidR="006577CB" w:rsidRPr="00A15685">
        <w:t>SD)</w:t>
      </w:r>
      <w:r w:rsidR="00DD5AE2" w:rsidRPr="00A15685">
        <w:t xml:space="preserve"> fi stat </w:t>
      </w:r>
      <w:r w:rsidR="000C3E96" w:rsidRPr="00A15685">
        <w:t>fiss</w:t>
      </w:r>
      <w:r w:rsidR="00DD5AE2" w:rsidRPr="00A15685">
        <w:t xml:space="preserve"> tal-</w:t>
      </w:r>
      <w:r w:rsidR="006577CB" w:rsidRPr="00A15685">
        <w:t>AUC, C</w:t>
      </w:r>
      <w:r w:rsidR="006577CB" w:rsidRPr="00A15685">
        <w:rPr>
          <w:vertAlign w:val="subscript"/>
        </w:rPr>
        <w:t>min</w:t>
      </w:r>
      <w:r w:rsidR="006577CB" w:rsidRPr="00A15685">
        <w:t xml:space="preserve"> </w:t>
      </w:r>
      <w:r w:rsidR="00DD5AE2" w:rsidRPr="00A15685">
        <w:t>u</w:t>
      </w:r>
      <w:r w:rsidR="006577CB" w:rsidRPr="00A15685">
        <w:t xml:space="preserve"> C</w:t>
      </w:r>
      <w:r w:rsidR="006577CB" w:rsidRPr="00A15685">
        <w:rPr>
          <w:vertAlign w:val="subscript"/>
        </w:rPr>
        <w:t>max</w:t>
      </w:r>
      <w:r w:rsidR="006577CB" w:rsidRPr="00A15685">
        <w:t xml:space="preserve"> </w:t>
      </w:r>
      <w:r w:rsidR="00DD5AE2" w:rsidRPr="00A15685">
        <w:t>ta’</w:t>
      </w:r>
      <w:r w:rsidR="006577CB" w:rsidRPr="00A15685">
        <w:t xml:space="preserve"> tocilizumab </w:t>
      </w:r>
      <w:r w:rsidR="00992FCF" w:rsidRPr="00A15685">
        <w:rPr>
          <w:iCs/>
        </w:rPr>
        <w:t>kienet ta’</w:t>
      </w:r>
      <w:r w:rsidR="006577CB" w:rsidRPr="00A15685">
        <w:rPr>
          <w:iCs/>
        </w:rPr>
        <w:t xml:space="preserve"> </w:t>
      </w:r>
      <w:r w:rsidR="00C3146E" w:rsidRPr="00A15685">
        <w:rPr>
          <w:iCs/>
        </w:rPr>
        <w:t>5</w:t>
      </w:r>
      <w:r w:rsidR="00C3146E" w:rsidRPr="00A15685">
        <w:t>0</w:t>
      </w:r>
      <w:ins w:id="1052" w:author="Author" w:date="2025-08-04T09:51:00Z">
        <w:r w:rsidR="00AE0EF5">
          <w:t> </w:t>
        </w:r>
      </w:ins>
      <w:r w:rsidR="00C3146E" w:rsidRPr="00A15685">
        <w:t>000</w:t>
      </w:r>
      <w:ins w:id="1053" w:author="Author" w:date="2025-08-04T09:51:00Z">
        <w:r w:rsidR="00AE0EF5">
          <w:t> </w:t>
        </w:r>
      </w:ins>
      <w:del w:id="1054" w:author="Author" w:date="2025-08-04T09:51:00Z">
        <w:r w:rsidR="00C3146E" w:rsidRPr="00A15685" w:rsidDel="00AE0EF5">
          <w:delText xml:space="preserve"> </w:delText>
        </w:r>
      </w:del>
      <w:r w:rsidR="00C3146E" w:rsidRPr="00A15685">
        <w:t>±</w:t>
      </w:r>
      <w:r w:rsidR="00A01159" w:rsidRPr="00A15685">
        <w:t> </w:t>
      </w:r>
      <w:r w:rsidR="00C3146E" w:rsidRPr="00A15685">
        <w:t>16</w:t>
      </w:r>
      <w:ins w:id="1055" w:author="Author" w:date="2025-08-04T09:51:00Z">
        <w:r w:rsidR="00AE0EF5">
          <w:t> </w:t>
        </w:r>
      </w:ins>
      <w:r w:rsidR="00C3146E" w:rsidRPr="00A15685">
        <w:t>800</w:t>
      </w:r>
      <w:r w:rsidR="009C15BF" w:rsidRPr="00A15685">
        <w:t> </w:t>
      </w:r>
      <w:r w:rsidR="006577CB" w:rsidRPr="00A15685">
        <w:t>μg</w:t>
      </w:r>
      <w:ins w:id="1056" w:author="Author" w:date="2025-08-04T09:51:00Z">
        <w:r w:rsidR="00AE0EF5">
          <w:t> </w:t>
        </w:r>
      </w:ins>
      <w:ins w:id="1057" w:author="Author" w:date="2025-04-21T11:29:00Z">
        <w:r w:rsidR="002B5D0E" w:rsidRPr="00A15685">
          <w:rPr>
            <w:szCs w:val="22"/>
          </w:rPr>
          <w:t>×</w:t>
        </w:r>
      </w:ins>
      <w:ins w:id="1058" w:author="Author" w:date="2025-08-04T09:51:00Z">
        <w:r w:rsidR="00AE0EF5">
          <w:rPr>
            <w:szCs w:val="22"/>
          </w:rPr>
          <w:t> </w:t>
        </w:r>
      </w:ins>
      <w:del w:id="1059" w:author="Author" w:date="2025-04-21T11:29:00Z">
        <w:r w:rsidR="006577CB" w:rsidRPr="00A15685" w:rsidDel="002B5D0E">
          <w:delText>•</w:delText>
        </w:r>
      </w:del>
      <w:r w:rsidR="006577CB" w:rsidRPr="00A15685">
        <w:t xml:space="preserve">h/mL, </w:t>
      </w:r>
      <w:r w:rsidR="00C3146E" w:rsidRPr="00A15685">
        <w:t>24</w:t>
      </w:r>
      <w:r w:rsidR="00652E70" w:rsidRPr="00A15685">
        <w:t>.</w:t>
      </w:r>
      <w:r w:rsidR="00C3146E" w:rsidRPr="00A15685">
        <w:t>4</w:t>
      </w:r>
      <w:r w:rsidR="006F3FDB" w:rsidRPr="00A15685">
        <w:t> </w:t>
      </w:r>
      <w:r w:rsidR="00652E70" w:rsidRPr="00A15685">
        <w:t>±</w:t>
      </w:r>
      <w:r w:rsidR="006F3FDB" w:rsidRPr="00A15685">
        <w:t> </w:t>
      </w:r>
      <w:r w:rsidR="00C3146E" w:rsidRPr="00A15685">
        <w:t>17</w:t>
      </w:r>
      <w:r w:rsidR="00652E70" w:rsidRPr="00A15685">
        <w:t>.5 </w:t>
      </w:r>
      <w:r w:rsidR="006577CB" w:rsidRPr="00A15685">
        <w:t xml:space="preserve">μg/mL, </w:t>
      </w:r>
      <w:r w:rsidR="00DD5AE2" w:rsidRPr="00A15685">
        <w:t>u</w:t>
      </w:r>
      <w:r w:rsidR="006577CB" w:rsidRPr="00A15685">
        <w:t xml:space="preserve"> </w:t>
      </w:r>
      <w:r w:rsidR="00C3146E" w:rsidRPr="00A15685">
        <w:t>226</w:t>
      </w:r>
      <w:r w:rsidR="00A01159" w:rsidRPr="00A15685">
        <w:t> </w:t>
      </w:r>
      <w:r w:rsidR="00652E70" w:rsidRPr="00A15685">
        <w:t>±</w:t>
      </w:r>
      <w:r w:rsidR="00A01159" w:rsidRPr="00A15685">
        <w:t> </w:t>
      </w:r>
      <w:r w:rsidR="00652E70" w:rsidRPr="00A15685">
        <w:t>5</w:t>
      </w:r>
      <w:r w:rsidR="00C3146E" w:rsidRPr="00A15685">
        <w:t>0.3</w:t>
      </w:r>
      <w:r w:rsidR="00596BD0" w:rsidRPr="00A15685">
        <w:t> </w:t>
      </w:r>
      <w:r w:rsidR="006577CB" w:rsidRPr="00A15685">
        <w:t>μg/mL, r</w:t>
      </w:r>
      <w:r w:rsidR="00DD5AE2" w:rsidRPr="00A15685">
        <w:t>ispettivament</w:t>
      </w:r>
      <w:r w:rsidR="006577CB" w:rsidRPr="00A15685">
        <w:t xml:space="preserve">, </w:t>
      </w:r>
      <w:r w:rsidR="00DD5AE2" w:rsidRPr="00A15685">
        <w:t xml:space="preserve">li huma ogħla mill-valuri </w:t>
      </w:r>
      <w:r w:rsidR="00992FCF" w:rsidRPr="00A15685">
        <w:t xml:space="preserve">medji </w:t>
      </w:r>
      <w:r w:rsidR="00DD5AE2" w:rsidRPr="00A15685">
        <w:t xml:space="preserve">ta’ </w:t>
      </w:r>
      <w:r w:rsidR="00382B42" w:rsidRPr="00A15685">
        <w:t>espożizzjoni</w:t>
      </w:r>
      <w:r w:rsidR="00365C10" w:rsidRPr="00A15685">
        <w:t xml:space="preserve"> għall-popolazzjoni tal-</w:t>
      </w:r>
      <w:r w:rsidR="00DD5AE2" w:rsidRPr="00A15685">
        <w:t>pazjent</w:t>
      </w:r>
      <w:r w:rsidR="00365C10" w:rsidRPr="00A15685">
        <w:t>i</w:t>
      </w:r>
      <w:r w:rsidR="00DD5AE2" w:rsidRPr="00A15685">
        <w:t xml:space="preserve"> </w:t>
      </w:r>
      <w:r w:rsidR="00652E70" w:rsidRPr="00A15685">
        <w:t>(</w:t>
      </w:r>
      <w:r w:rsidR="00652E70" w:rsidRPr="00A15685">
        <w:rPr>
          <w:iCs/>
        </w:rPr>
        <w:t>i.e. il-piżijiet tal-ġisem kollha) irrappurtati fuq.</w:t>
      </w:r>
      <w:r w:rsidR="006577CB" w:rsidRPr="00A15685">
        <w:t xml:space="preserve"> </w:t>
      </w:r>
      <w:r w:rsidR="004A1B6A" w:rsidRPr="00A15685">
        <w:t>Il-kurva tad-doża-rispons għal t</w:t>
      </w:r>
      <w:r w:rsidR="006577CB" w:rsidRPr="00A15685">
        <w:t xml:space="preserve">ocilizumab </w:t>
      </w:r>
      <w:r w:rsidR="004A1B6A" w:rsidRPr="00A15685">
        <w:t>tiċċattja f’</w:t>
      </w:r>
      <w:r w:rsidR="00382B42" w:rsidRPr="00A15685">
        <w:t>espożizzjoni</w:t>
      </w:r>
      <w:r w:rsidR="004A1B6A" w:rsidRPr="00A15685">
        <w:t xml:space="preserve"> aktar għolja</w:t>
      </w:r>
      <w:r w:rsidR="006577CB" w:rsidRPr="00A15685">
        <w:t xml:space="preserve">, </w:t>
      </w:r>
      <w:r w:rsidR="004A1B6A" w:rsidRPr="00A15685">
        <w:t>li t</w:t>
      </w:r>
      <w:r w:rsidR="00992FCF" w:rsidRPr="00A15685">
        <w:t>wassal għal ż</w:t>
      </w:r>
      <w:r w:rsidR="004A1B6A" w:rsidRPr="00A15685">
        <w:t xml:space="preserve">idiet aktar żgħar </w:t>
      </w:r>
      <w:r w:rsidR="00992FCF" w:rsidRPr="00A15685">
        <w:t xml:space="preserve">fl-effikaċja </w:t>
      </w:r>
      <w:r w:rsidR="004A1B6A" w:rsidRPr="00A15685">
        <w:t xml:space="preserve">għal kull żieda inkrementali fil-konċentrazzjoni ta’ </w:t>
      </w:r>
      <w:r w:rsidR="006577CB" w:rsidRPr="00A15685">
        <w:t xml:space="preserve">tocilizumab </w:t>
      </w:r>
      <w:r w:rsidR="004A1B6A" w:rsidRPr="00A15685">
        <w:t xml:space="preserve">b’tali mod li żidiet </w:t>
      </w:r>
      <w:r w:rsidR="00992FCF" w:rsidRPr="00A15685">
        <w:t>ta’ sinifikanza klinika</w:t>
      </w:r>
      <w:r w:rsidR="004A1B6A" w:rsidRPr="00A15685">
        <w:t xml:space="preserve"> </w:t>
      </w:r>
      <w:r w:rsidR="00992FCF" w:rsidRPr="00A15685">
        <w:t xml:space="preserve">fl-effikaċja </w:t>
      </w:r>
      <w:r w:rsidR="004A1B6A" w:rsidRPr="00A15685">
        <w:t xml:space="preserve">ma </w:t>
      </w:r>
      <w:r w:rsidR="00992FCF" w:rsidRPr="00A15685">
        <w:t xml:space="preserve">kienux </w:t>
      </w:r>
      <w:r w:rsidR="009725D3" w:rsidRPr="00A15685">
        <w:t>murija</w:t>
      </w:r>
      <w:r w:rsidR="004A1B6A" w:rsidRPr="00A15685">
        <w:t xml:space="preserve"> f’pazjenti </w:t>
      </w:r>
      <w:r w:rsidR="00AF70BD" w:rsidRPr="00A15685">
        <w:t>ttratta</w:t>
      </w:r>
      <w:r w:rsidR="004A1B6A" w:rsidRPr="00A15685">
        <w:t>ti b’</w:t>
      </w:r>
      <w:r w:rsidR="006577CB" w:rsidRPr="00A15685">
        <w:t>&gt;</w:t>
      </w:r>
      <w:r w:rsidR="00BB2A25" w:rsidRPr="00A15685">
        <w:t> </w:t>
      </w:r>
      <w:r w:rsidR="006577CB" w:rsidRPr="00A15685">
        <w:t>800</w:t>
      </w:r>
      <w:r w:rsidR="009725D3" w:rsidRPr="00A15685">
        <w:t> </w:t>
      </w:r>
      <w:r w:rsidR="006577CB" w:rsidRPr="00A15685">
        <w:t xml:space="preserve">mg </w:t>
      </w:r>
      <w:r w:rsidR="004A1B6A" w:rsidRPr="00A15685">
        <w:t>ta’</w:t>
      </w:r>
      <w:r w:rsidR="006577CB" w:rsidRPr="00A15685">
        <w:t xml:space="preserve"> tocilizumab. </w:t>
      </w:r>
      <w:r w:rsidR="004A1B6A" w:rsidRPr="00A15685">
        <w:t>Għalhekk</w:t>
      </w:r>
      <w:r w:rsidR="006577CB" w:rsidRPr="00A15685">
        <w:t xml:space="preserve">, </w:t>
      </w:r>
      <w:r w:rsidR="004A1B6A" w:rsidRPr="00A15685">
        <w:t xml:space="preserve">dożi ta’ </w:t>
      </w:r>
      <w:r w:rsidR="006577CB" w:rsidRPr="00A15685">
        <w:t xml:space="preserve">tocilizumab </w:t>
      </w:r>
      <w:r w:rsidR="009725D3" w:rsidRPr="00A15685">
        <w:t>ta’ aktar minn</w:t>
      </w:r>
      <w:r w:rsidR="004A1B6A" w:rsidRPr="00A15685">
        <w:t xml:space="preserve"> </w:t>
      </w:r>
      <w:r w:rsidR="006577CB" w:rsidRPr="00A15685">
        <w:t>800</w:t>
      </w:r>
      <w:r w:rsidR="009C15BF" w:rsidRPr="00A15685">
        <w:t> </w:t>
      </w:r>
      <w:r w:rsidR="006577CB" w:rsidRPr="00A15685">
        <w:t xml:space="preserve">mg </w:t>
      </w:r>
      <w:r w:rsidR="009725D3" w:rsidRPr="00A15685">
        <w:t>f’</w:t>
      </w:r>
      <w:r w:rsidR="004A1B6A" w:rsidRPr="00A15685">
        <w:t>kull infużjoni mhux r</w:t>
      </w:r>
      <w:r w:rsidR="009725D3" w:rsidRPr="00A15685">
        <w:t>ak</w:t>
      </w:r>
      <w:r w:rsidR="004A1B6A" w:rsidRPr="00A15685">
        <w:t>k</w:t>
      </w:r>
      <w:r w:rsidR="009725D3" w:rsidRPr="00A15685">
        <w:t>o</w:t>
      </w:r>
      <w:r w:rsidR="004A1B6A" w:rsidRPr="00A15685">
        <w:t xml:space="preserve">mandati </w:t>
      </w:r>
      <w:r w:rsidR="006577CB" w:rsidRPr="00A15685">
        <w:t>(</w:t>
      </w:r>
      <w:r w:rsidR="004A1B6A" w:rsidRPr="00A15685">
        <w:t>ara sezzjoni</w:t>
      </w:r>
      <w:r w:rsidR="00A44448" w:rsidRPr="00A15685">
        <w:t> </w:t>
      </w:r>
      <w:r w:rsidR="006577CB" w:rsidRPr="00A15685">
        <w:rPr>
          <w:iCs/>
        </w:rPr>
        <w:t>4.2).</w:t>
      </w:r>
    </w:p>
    <w:p w14:paraId="224C2D70" w14:textId="4640CD6D" w:rsidR="007222D7" w:rsidRPr="00A15685" w:rsidRDefault="007222D7" w:rsidP="009B2945">
      <w:pPr>
        <w:rPr>
          <w:iCs/>
        </w:rPr>
      </w:pPr>
    </w:p>
    <w:p w14:paraId="0636BA2B" w14:textId="4469B522" w:rsidR="007222D7" w:rsidRPr="00A15685" w:rsidRDefault="007222D7" w:rsidP="007222D7">
      <w:pPr>
        <w:rPr>
          <w:u w:val="single"/>
        </w:rPr>
      </w:pPr>
      <w:r w:rsidRPr="00A15685">
        <w:rPr>
          <w:u w:val="single"/>
        </w:rPr>
        <w:t>Pazjenti bil-COVID</w:t>
      </w:r>
      <w:r w:rsidR="0038508E" w:rsidRPr="00A15685">
        <w:rPr>
          <w:u w:val="single"/>
        </w:rPr>
        <w:noBreakHyphen/>
      </w:r>
      <w:r w:rsidRPr="00A15685">
        <w:rPr>
          <w:u w:val="single"/>
        </w:rPr>
        <w:t>19</w:t>
      </w:r>
    </w:p>
    <w:p w14:paraId="3F15BAF2" w14:textId="2863CA9B" w:rsidR="007222D7" w:rsidRPr="00A15685" w:rsidRDefault="007222D7" w:rsidP="007222D7">
      <w:r w:rsidRPr="00A15685">
        <w:t xml:space="preserve">Il-farmakokinetika ta’ tocilizumab kienet ikkaratterizzata bl-użu ta’ analiżi farmakokinetika tal-popolazzjoni ta’ bażi ta’ </w:t>
      </w:r>
      <w:r w:rsidRPr="00A15685">
        <w:rPr>
          <w:i/>
          <w:iCs/>
        </w:rPr>
        <w:t>data</w:t>
      </w:r>
      <w:r w:rsidRPr="00A15685">
        <w:t xml:space="preserve"> magħmula minn 380 pazjent adult bil-COVID</w:t>
      </w:r>
      <w:r w:rsidR="0038508E" w:rsidRPr="00A15685">
        <w:noBreakHyphen/>
      </w:r>
      <w:r w:rsidRPr="00A15685">
        <w:t>19 f</w:t>
      </w:r>
      <w:ins w:id="1060" w:author="Author" w:date="2025-08-04T09:51:00Z">
        <w:r w:rsidR="00AE0EF5">
          <w:t>i</w:t>
        </w:r>
      </w:ins>
      <w:r w:rsidRPr="00A15685">
        <w:t>l-</w:t>
      </w:r>
      <w:ins w:id="1061" w:author="Author" w:date="2025-08-04T09:51:00Z">
        <w:r w:rsidR="00AE0EF5">
          <w:t>Prova</w:t>
        </w:r>
      </w:ins>
      <w:del w:id="1062" w:author="Author" w:date="2025-08-04T09:51:00Z">
        <w:r w:rsidRPr="00A15685" w:rsidDel="00AE0EF5">
          <w:delText>Ist</w:delText>
        </w:r>
      </w:del>
      <w:del w:id="1063" w:author="Author" w:date="2025-08-04T09:52:00Z">
        <w:r w:rsidRPr="00A15685" w:rsidDel="00AE0EF5">
          <w:delText>udju</w:delText>
        </w:r>
      </w:del>
      <w:r w:rsidRPr="00A15685">
        <w:t xml:space="preserve"> WA42380 (COVACTA) u l-</w:t>
      </w:r>
      <w:ins w:id="1064" w:author="Author" w:date="2025-08-04T09:52:00Z">
        <w:r w:rsidR="00AE0EF5">
          <w:t>Prova</w:t>
        </w:r>
      </w:ins>
      <w:del w:id="1065" w:author="Author" w:date="2025-08-04T09:52:00Z">
        <w:r w:rsidRPr="00A15685" w:rsidDel="00AE0EF5">
          <w:delText>Istudju</w:delText>
        </w:r>
      </w:del>
      <w:r w:rsidRPr="00A15685">
        <w:t xml:space="preserve"> CA42481 (MARIPOSA) li kienu ttrattati b’infużjoni waħda ta’ 8 mg/kg tocilizumab jew </w:t>
      </w:r>
      <w:r w:rsidR="007F06D3" w:rsidRPr="00A15685">
        <w:t>b’</w:t>
      </w:r>
      <w:r w:rsidRPr="00A15685">
        <w:t>żewġ infużjonijiet b’mill-inqas 8 sigħat bejn waħda u oħra. Il-parametri li ġejjin (medja mbassra</w:t>
      </w:r>
      <w:r w:rsidR="0088648E" w:rsidRPr="00A15685">
        <w:rPr>
          <w:szCs w:val="22"/>
        </w:rPr>
        <w:t> ± </w:t>
      </w:r>
      <w:r w:rsidRPr="00A15685">
        <w:t>SD) kienu stmati għal doża ta’ 8 mg/kg tocilizumab: l-erja taħt il-kurva fuq 28 jum (AUC</w:t>
      </w:r>
      <w:r w:rsidRPr="00A15685">
        <w:rPr>
          <w:szCs w:val="22"/>
          <w:vertAlign w:val="subscript"/>
        </w:rPr>
        <w:t>0-28</w:t>
      </w:r>
      <w:r w:rsidRPr="00A15685">
        <w:rPr>
          <w:szCs w:val="22"/>
        </w:rPr>
        <w:t xml:space="preserve">, </w:t>
      </w:r>
      <w:r w:rsidRPr="00A15685">
        <w:rPr>
          <w:i/>
          <w:iCs/>
          <w:szCs w:val="22"/>
        </w:rPr>
        <w:t>area under curve over 28</w:t>
      </w:r>
      <w:r w:rsidR="007F06D3" w:rsidRPr="00A15685">
        <w:rPr>
          <w:i/>
          <w:iCs/>
          <w:szCs w:val="22"/>
        </w:rPr>
        <w:t> </w:t>
      </w:r>
      <w:r w:rsidRPr="00A15685">
        <w:rPr>
          <w:i/>
          <w:iCs/>
          <w:szCs w:val="22"/>
        </w:rPr>
        <w:t>days</w:t>
      </w:r>
      <w:r w:rsidRPr="00A15685">
        <w:t>)</w:t>
      </w:r>
      <w:ins w:id="1066" w:author="Author" w:date="2025-08-04T09:52:00Z">
        <w:r w:rsidR="00AE0EF5">
          <w:t> </w:t>
        </w:r>
      </w:ins>
      <w:del w:id="1067" w:author="Author" w:date="2025-08-04T09:52:00Z">
        <w:r w:rsidRPr="00A15685" w:rsidDel="00AE0EF5">
          <w:delText xml:space="preserve"> </w:delText>
        </w:r>
      </w:del>
      <w:r w:rsidRPr="00A15685">
        <w:t>=</w:t>
      </w:r>
      <w:ins w:id="1068" w:author="Author" w:date="2025-08-04T09:52:00Z">
        <w:r w:rsidR="00AE0EF5">
          <w:t> </w:t>
        </w:r>
      </w:ins>
      <w:del w:id="1069" w:author="Author" w:date="2025-08-04T09:52:00Z">
        <w:r w:rsidRPr="00A15685" w:rsidDel="00AE0EF5">
          <w:delText xml:space="preserve"> </w:delText>
        </w:r>
      </w:del>
      <w:r w:rsidRPr="00A15685">
        <w:rPr>
          <w:iCs/>
        </w:rPr>
        <w:t>18</w:t>
      </w:r>
      <w:ins w:id="1070" w:author="Author" w:date="2025-08-04T09:52:00Z">
        <w:r w:rsidR="00AE0EF5">
          <w:rPr>
            <w:iCs/>
          </w:rPr>
          <w:t> </w:t>
        </w:r>
      </w:ins>
      <w:r w:rsidRPr="00A15685">
        <w:rPr>
          <w:iCs/>
        </w:rPr>
        <w:t>312 (5</w:t>
      </w:r>
      <w:ins w:id="1071" w:author="Author" w:date="2025-08-04T09:52:00Z">
        <w:r w:rsidR="00AE0EF5">
          <w:rPr>
            <w:iCs/>
          </w:rPr>
          <w:t> </w:t>
        </w:r>
      </w:ins>
      <w:r w:rsidRPr="00A15685">
        <w:rPr>
          <w:iCs/>
        </w:rPr>
        <w:t>184)</w:t>
      </w:r>
      <w:r w:rsidR="00BB2A25" w:rsidRPr="00A15685">
        <w:rPr>
          <w:iCs/>
        </w:rPr>
        <w:t> </w:t>
      </w:r>
      <w:r w:rsidRPr="00A15685">
        <w:rPr>
          <w:iCs/>
        </w:rPr>
        <w:t>siegħa</w:t>
      </w:r>
      <w:ins w:id="1072" w:author="Author" w:date="2025-08-04T09:52:00Z">
        <w:r w:rsidR="00AE0EF5">
          <w:rPr>
            <w:iCs/>
          </w:rPr>
          <w:t> </w:t>
        </w:r>
      </w:ins>
      <w:ins w:id="1073" w:author="Author" w:date="2025-04-21T11:29:00Z">
        <w:r w:rsidR="002B5D0E" w:rsidRPr="00A15685">
          <w:rPr>
            <w:szCs w:val="22"/>
          </w:rPr>
          <w:t>×</w:t>
        </w:r>
      </w:ins>
      <w:ins w:id="1074" w:author="Author" w:date="2025-08-04T09:52:00Z">
        <w:r w:rsidR="00AE0EF5">
          <w:rPr>
            <w:szCs w:val="22"/>
          </w:rPr>
          <w:t> </w:t>
        </w:r>
      </w:ins>
      <w:del w:id="1075" w:author="Author" w:date="2025-04-21T11:29:00Z">
        <w:r w:rsidRPr="00A15685" w:rsidDel="002B5D0E">
          <w:rPr>
            <w:iCs/>
          </w:rPr>
          <w:delText>•</w:delText>
        </w:r>
      </w:del>
      <w:r w:rsidRPr="00A15685">
        <w:rPr>
          <w:iCs/>
        </w:rPr>
        <w:t>µg/mL</w:t>
      </w:r>
      <w:r w:rsidRPr="00A15685">
        <w:t>, il-konċentrazzjoni fil-Jum 28 (</w:t>
      </w:r>
      <w:r w:rsidR="00B116E7" w:rsidRPr="00A15685">
        <w:rPr>
          <w:szCs w:val="22"/>
        </w:rPr>
        <w:t>C</w:t>
      </w:r>
      <w:r w:rsidR="00C906CC" w:rsidRPr="00A15685">
        <w:rPr>
          <w:szCs w:val="22"/>
          <w:vertAlign w:val="subscript"/>
        </w:rPr>
        <w:t>jum</w:t>
      </w:r>
      <w:r w:rsidR="00B116E7" w:rsidRPr="00A15685">
        <w:rPr>
          <w:szCs w:val="22"/>
          <w:vertAlign w:val="subscript"/>
        </w:rPr>
        <w:t>28</w:t>
      </w:r>
      <w:r w:rsidRPr="00A15685">
        <w:t xml:space="preserve">, </w:t>
      </w:r>
      <w:r w:rsidRPr="00A15685">
        <w:rPr>
          <w:i/>
          <w:iCs/>
        </w:rPr>
        <w:t>concentration at Day</w:t>
      </w:r>
      <w:r w:rsidR="007F06D3" w:rsidRPr="00A15685">
        <w:rPr>
          <w:i/>
          <w:iCs/>
        </w:rPr>
        <w:t> </w:t>
      </w:r>
      <w:r w:rsidRPr="00A15685">
        <w:rPr>
          <w:i/>
          <w:iCs/>
        </w:rPr>
        <w:t>28</w:t>
      </w:r>
      <w:r w:rsidRPr="00A15685">
        <w:t>)</w:t>
      </w:r>
      <w:ins w:id="1076" w:author="Author" w:date="2025-08-04T09:52:00Z">
        <w:r w:rsidR="00AE0EF5">
          <w:t> </w:t>
        </w:r>
      </w:ins>
      <w:del w:id="1077" w:author="Author" w:date="2025-08-04T09:52:00Z">
        <w:r w:rsidRPr="00A15685" w:rsidDel="00AE0EF5">
          <w:delText xml:space="preserve"> </w:delText>
        </w:r>
      </w:del>
      <w:r w:rsidRPr="00A15685">
        <w:t>=</w:t>
      </w:r>
      <w:ins w:id="1078" w:author="Author" w:date="2025-08-04T09:52:00Z">
        <w:r w:rsidR="00AE0EF5">
          <w:t> </w:t>
        </w:r>
      </w:ins>
      <w:del w:id="1079" w:author="Author" w:date="2025-08-04T09:52:00Z">
        <w:r w:rsidRPr="00A15685" w:rsidDel="00AE0EF5">
          <w:delText xml:space="preserve"> </w:delText>
        </w:r>
      </w:del>
      <w:r w:rsidRPr="00A15685">
        <w:t xml:space="preserve">0.934 (1.93) µg/mL </w:t>
      </w:r>
      <w:r w:rsidR="00C906CC" w:rsidRPr="00A15685">
        <w:t xml:space="preserve">u </w:t>
      </w:r>
      <w:r w:rsidRPr="00A15685">
        <w:t>l-ogħla konċentrazzjoni (C</w:t>
      </w:r>
      <w:r w:rsidRPr="00A15685">
        <w:rPr>
          <w:vertAlign w:val="subscript"/>
        </w:rPr>
        <w:t>max</w:t>
      </w:r>
      <w:r w:rsidRPr="00A15685">
        <w:t xml:space="preserve">, </w:t>
      </w:r>
      <w:r w:rsidRPr="00A15685">
        <w:rPr>
          <w:i/>
          <w:iCs/>
        </w:rPr>
        <w:t>maximum concentration</w:t>
      </w:r>
      <w:r w:rsidRPr="00A15685">
        <w:t>)</w:t>
      </w:r>
      <w:ins w:id="1080" w:author="Author" w:date="2025-08-04T09:52:00Z">
        <w:r w:rsidR="00AE0EF5">
          <w:t> </w:t>
        </w:r>
      </w:ins>
      <w:del w:id="1081" w:author="Author" w:date="2025-08-04T09:52:00Z">
        <w:r w:rsidRPr="00A15685" w:rsidDel="00AE0EF5">
          <w:delText xml:space="preserve"> </w:delText>
        </w:r>
      </w:del>
      <w:r w:rsidRPr="00A15685">
        <w:t>=</w:t>
      </w:r>
      <w:ins w:id="1082" w:author="Author" w:date="2025-08-04T09:52:00Z">
        <w:r w:rsidR="00AE0EF5">
          <w:t> </w:t>
        </w:r>
      </w:ins>
      <w:del w:id="1083" w:author="Author" w:date="2025-08-04T09:52:00Z">
        <w:r w:rsidRPr="00A15685" w:rsidDel="00AE0EF5">
          <w:delText xml:space="preserve"> </w:delText>
        </w:r>
      </w:del>
      <w:r w:rsidRPr="00A15685">
        <w:t>154 (34.9)</w:t>
      </w:r>
      <w:r w:rsidR="00B116E7" w:rsidRPr="00A15685">
        <w:t> </w:t>
      </w:r>
      <w:r w:rsidRPr="00A15685">
        <w:t>µg/mL.</w:t>
      </w:r>
      <w:r w:rsidR="00B116E7" w:rsidRPr="00A15685">
        <w:t xml:space="preserve"> L-AUC</w:t>
      </w:r>
      <w:r w:rsidR="00B116E7" w:rsidRPr="00A15685">
        <w:rPr>
          <w:szCs w:val="22"/>
          <w:vertAlign w:val="subscript"/>
        </w:rPr>
        <w:t>0-28</w:t>
      </w:r>
      <w:r w:rsidR="00B116E7" w:rsidRPr="00A15685">
        <w:rPr>
          <w:szCs w:val="22"/>
        </w:rPr>
        <w:t>, is-C</w:t>
      </w:r>
      <w:r w:rsidR="00C906CC" w:rsidRPr="00A15685">
        <w:rPr>
          <w:szCs w:val="22"/>
          <w:vertAlign w:val="subscript"/>
        </w:rPr>
        <w:t>jum</w:t>
      </w:r>
      <w:r w:rsidR="00B116E7" w:rsidRPr="00A15685">
        <w:rPr>
          <w:szCs w:val="22"/>
          <w:vertAlign w:val="subscript"/>
        </w:rPr>
        <w:t>28</w:t>
      </w:r>
      <w:r w:rsidR="00B116E7" w:rsidRPr="00A15685">
        <w:rPr>
          <w:iCs/>
        </w:rPr>
        <w:t xml:space="preserve"> u s-</w:t>
      </w:r>
      <w:r w:rsidR="00B116E7" w:rsidRPr="00A15685">
        <w:t>C</w:t>
      </w:r>
      <w:r w:rsidR="00B116E7" w:rsidRPr="00A15685">
        <w:rPr>
          <w:vertAlign w:val="subscript"/>
        </w:rPr>
        <w:t>max</w:t>
      </w:r>
      <w:r w:rsidR="00B116E7" w:rsidRPr="00A15685">
        <w:rPr>
          <w:iCs/>
        </w:rPr>
        <w:t xml:space="preserve">, wara żewġ dożi ta’ </w:t>
      </w:r>
      <w:r w:rsidR="00B116E7" w:rsidRPr="00A15685">
        <w:t xml:space="preserve">8 mg/kg tocilizumab bi 8 sigħat bejn waħda u oħra, kienu stmati wkoll (medja mbassra </w:t>
      </w:r>
      <w:r w:rsidR="00B116E7" w:rsidRPr="00A15685">
        <w:sym w:font="Symbol" w:char="F0B1"/>
      </w:r>
      <w:r w:rsidR="00B116E7" w:rsidRPr="00A15685">
        <w:t> SD): 42</w:t>
      </w:r>
      <w:ins w:id="1084" w:author="Author" w:date="2025-08-04T09:52:00Z">
        <w:r w:rsidR="00AE0EF5">
          <w:t> </w:t>
        </w:r>
      </w:ins>
      <w:r w:rsidR="00B116E7" w:rsidRPr="00A15685">
        <w:t>240 (11</w:t>
      </w:r>
      <w:ins w:id="1085" w:author="Author" w:date="2025-08-04T09:52:00Z">
        <w:r w:rsidR="00AE0EF5">
          <w:t> </w:t>
        </w:r>
      </w:ins>
      <w:r w:rsidR="00B116E7" w:rsidRPr="00A15685">
        <w:t>520)</w:t>
      </w:r>
      <w:r w:rsidR="00BB2A25" w:rsidRPr="00A15685">
        <w:t> </w:t>
      </w:r>
      <w:r w:rsidR="00B116E7" w:rsidRPr="00A15685">
        <w:t>siegħa</w:t>
      </w:r>
      <w:ins w:id="1086" w:author="Author" w:date="2025-08-04T09:52:00Z">
        <w:r w:rsidR="00AE0EF5">
          <w:t> </w:t>
        </w:r>
      </w:ins>
      <w:ins w:id="1087" w:author="Author" w:date="2025-04-21T11:29:00Z">
        <w:r w:rsidR="002B5D0E" w:rsidRPr="00A15685">
          <w:rPr>
            <w:szCs w:val="22"/>
          </w:rPr>
          <w:t>×</w:t>
        </w:r>
      </w:ins>
      <w:ins w:id="1088" w:author="Author" w:date="2025-08-04T09:52:00Z">
        <w:r w:rsidR="00AE0EF5">
          <w:rPr>
            <w:szCs w:val="22"/>
          </w:rPr>
          <w:t> </w:t>
        </w:r>
      </w:ins>
      <w:del w:id="1089" w:author="Author" w:date="2025-04-21T11:29:00Z">
        <w:r w:rsidR="00B116E7" w:rsidRPr="00A15685" w:rsidDel="002B5D0E">
          <w:delText>•</w:delText>
        </w:r>
      </w:del>
      <w:r w:rsidR="00B116E7" w:rsidRPr="00A15685">
        <w:t>µg/mL u 8.94 (8.5) µg/mL, u 296 (64.7) µg/mL rispettivament.</w:t>
      </w:r>
    </w:p>
    <w:bookmarkEnd w:id="1034"/>
    <w:p w14:paraId="51006784" w14:textId="77777777" w:rsidR="007411B8" w:rsidRPr="00A15685" w:rsidRDefault="007411B8" w:rsidP="009B2945"/>
    <w:p w14:paraId="17901D5B" w14:textId="77777777" w:rsidR="007411B8" w:rsidRPr="00A15685" w:rsidRDefault="007411B8" w:rsidP="009B2945">
      <w:pPr>
        <w:rPr>
          <w:u w:val="single"/>
        </w:rPr>
      </w:pPr>
      <w:r w:rsidRPr="00A15685">
        <w:rPr>
          <w:u w:val="single"/>
        </w:rPr>
        <w:t>Distribuzzjoni</w:t>
      </w:r>
    </w:p>
    <w:p w14:paraId="0EC2DCD7" w14:textId="58856D94" w:rsidR="007411B8" w:rsidRPr="00A15685" w:rsidRDefault="007411B8" w:rsidP="009B2945">
      <w:r w:rsidRPr="00A15685">
        <w:t>F’pazjenti b’RA, il-volum ta’ distribuzzjoni ċentrali kien ta’ 3.</w:t>
      </w:r>
      <w:r w:rsidR="00C3146E" w:rsidRPr="00A15685">
        <w:t>72</w:t>
      </w:r>
      <w:r w:rsidR="007211B1" w:rsidRPr="00A15685">
        <w:t> L</w:t>
      </w:r>
      <w:r w:rsidRPr="00A15685">
        <w:t xml:space="preserve">, il-volum ta’ distribuzzjoni periferali kien ta’ </w:t>
      </w:r>
      <w:r w:rsidR="00C3146E" w:rsidRPr="00A15685">
        <w:t>3.35</w:t>
      </w:r>
      <w:r w:rsidR="007211B1" w:rsidRPr="00A15685">
        <w:t> L</w:t>
      </w:r>
      <w:r w:rsidRPr="00A15685">
        <w:t xml:space="preserve"> li rriżulta f’volum ta’ distribuzzjoni fi stat fiss ta’ </w:t>
      </w:r>
      <w:r w:rsidR="00C3146E" w:rsidRPr="00A15685">
        <w:t>7.07</w:t>
      </w:r>
      <w:r w:rsidR="007211B1" w:rsidRPr="00A15685">
        <w:t> L</w:t>
      </w:r>
      <w:r w:rsidRPr="00A15685">
        <w:t>.</w:t>
      </w:r>
    </w:p>
    <w:p w14:paraId="11C9B750" w14:textId="5E673B1D" w:rsidR="007211B1" w:rsidRPr="00A15685" w:rsidRDefault="007211B1" w:rsidP="009B2945"/>
    <w:p w14:paraId="3953A499" w14:textId="562106B5" w:rsidR="007211B1" w:rsidRPr="00A15685" w:rsidRDefault="007211B1" w:rsidP="009B2945">
      <w:r w:rsidRPr="00A15685">
        <w:t>F’pazjenti adulti bil-COVID</w:t>
      </w:r>
      <w:r w:rsidR="0038508E" w:rsidRPr="00A15685">
        <w:noBreakHyphen/>
      </w:r>
      <w:r w:rsidRPr="00A15685">
        <w:t xml:space="preserve">19, il-volum ta’ distribuzzjoni ċentrali kien ta’ 4.52 L, il-volum ta’ distribuzzjoni periferali kien ta’ 4.23 L, li </w:t>
      </w:r>
      <w:r w:rsidR="00C906CC" w:rsidRPr="00A15685">
        <w:t xml:space="preserve">wassal għal </w:t>
      </w:r>
      <w:r w:rsidRPr="00A15685">
        <w:t>volum ta’ distribuzzjoni ta’ 8.75 L.</w:t>
      </w:r>
    </w:p>
    <w:p w14:paraId="649EE118" w14:textId="77777777" w:rsidR="007411B8" w:rsidRPr="00A15685" w:rsidRDefault="007411B8" w:rsidP="009B2945"/>
    <w:p w14:paraId="3E2E5060" w14:textId="77777777" w:rsidR="007411B8" w:rsidRPr="00A15685" w:rsidRDefault="007411B8" w:rsidP="009B2945">
      <w:pPr>
        <w:rPr>
          <w:u w:val="single"/>
        </w:rPr>
      </w:pPr>
      <w:r w:rsidRPr="00A15685">
        <w:rPr>
          <w:u w:val="single"/>
        </w:rPr>
        <w:t xml:space="preserve">Eliminazzjoni </w:t>
      </w:r>
    </w:p>
    <w:p w14:paraId="11CE59FB" w14:textId="4C0B403E" w:rsidR="007411B8" w:rsidRPr="00A15685" w:rsidRDefault="007411B8" w:rsidP="009B2945">
      <w:r w:rsidRPr="00A15685">
        <w:t xml:space="preserve">Wara għoti fil-vini, tocilizumab jgħaddi minn eliminazzjoni </w:t>
      </w:r>
      <w:r w:rsidR="007211B1" w:rsidRPr="00A15685">
        <w:t>doppja</w:t>
      </w:r>
      <w:r w:rsidRPr="00A15685">
        <w:t xml:space="preserve"> miċ-ċirkolazzjoni</w:t>
      </w:r>
      <w:r w:rsidR="007211B1" w:rsidRPr="00A15685">
        <w:t>, waħda li ssegwi tneħħija lineari u waħda li ssegwi tneħħija mhux lineari</w:t>
      </w:r>
      <w:r w:rsidRPr="00A15685">
        <w:t xml:space="preserve"> dipendenti fuq il-konċentrazzjoni. </w:t>
      </w:r>
      <w:r w:rsidR="007211B1" w:rsidRPr="00A15685">
        <w:t>F’pazjenti b’RA, i</w:t>
      </w:r>
      <w:r w:rsidRPr="00A15685">
        <w:t xml:space="preserve">t-tneħħija lineari kienet </w:t>
      </w:r>
      <w:r w:rsidR="007211B1" w:rsidRPr="00A15685">
        <w:t xml:space="preserve">ta’ </w:t>
      </w:r>
      <w:r w:rsidR="00C3146E" w:rsidRPr="00A15685">
        <w:t>9</w:t>
      </w:r>
      <w:r w:rsidRPr="00A15685">
        <w:t>.5 </w:t>
      </w:r>
      <w:r w:rsidR="00F57103" w:rsidRPr="00A15685">
        <w:t>mL</w:t>
      </w:r>
      <w:r w:rsidRPr="00A15685">
        <w:t xml:space="preserve">/siegħa. </w:t>
      </w:r>
      <w:r w:rsidR="007211B1" w:rsidRPr="00A15685">
        <w:t>F’pazjenti adulti bil-COVID</w:t>
      </w:r>
      <w:r w:rsidR="0038508E" w:rsidRPr="00A15685">
        <w:noBreakHyphen/>
      </w:r>
      <w:r w:rsidR="007211B1" w:rsidRPr="00A15685">
        <w:t>19, it-tneħħija lineari kienet ta’ 17.6 mL/siegħa f’pazjenti bil-kategorija 3 tal-iskala ordinali (OS 3 (</w:t>
      </w:r>
      <w:r w:rsidR="007211B1" w:rsidRPr="00A15685">
        <w:rPr>
          <w:i/>
          <w:iCs/>
        </w:rPr>
        <w:t>ordinal scale category 3</w:t>
      </w:r>
      <w:r w:rsidR="007211B1" w:rsidRPr="00A15685">
        <w:t>), pazjenti li jeħtieġu ossiġnu supplimentari)</w:t>
      </w:r>
      <w:r w:rsidR="006E618F" w:rsidRPr="00A15685">
        <w:t xml:space="preserve"> fil-linja bażi</w:t>
      </w:r>
      <w:r w:rsidR="007211B1" w:rsidRPr="00A15685">
        <w:t>, 22.5 mL/siegħa f’pazjenti b’OS 4 (pazjenti li jeħtieġu ossiġnu bi fluss għoli jew ventilazzjoni mhux invażiva)</w:t>
      </w:r>
      <w:r w:rsidR="006E618F" w:rsidRPr="00A15685">
        <w:t xml:space="preserve"> fil-linja bażi</w:t>
      </w:r>
      <w:r w:rsidR="007211B1" w:rsidRPr="00A15685">
        <w:t>, 29 mL/siegħa f’pazjenti b’OS 5 (pazjenti li jeħtieġu ventilazzjoni mekkanika)</w:t>
      </w:r>
      <w:r w:rsidR="006E618F" w:rsidRPr="00A15685">
        <w:t xml:space="preserve"> fil-linja bażi</w:t>
      </w:r>
      <w:r w:rsidR="007211B1" w:rsidRPr="00A15685">
        <w:t xml:space="preserve">, u 35.4 mL/siegħa f’pazjenti b’OS 6 (pazjenti li jeħtieġu ossiġenazzjoni ekstrakorporali b’membrana (ECMO, </w:t>
      </w:r>
      <w:r w:rsidR="007211B1" w:rsidRPr="00A15685">
        <w:rPr>
          <w:i/>
          <w:iCs/>
        </w:rPr>
        <w:t>extracorporeal membrane oxygenation</w:t>
      </w:r>
      <w:r w:rsidR="007211B1" w:rsidRPr="00A15685">
        <w:t>) jew ventilazzjoni mekkanika u appoġġ addizzjonali għall-organi)</w:t>
      </w:r>
      <w:r w:rsidR="006E618F" w:rsidRPr="00A15685">
        <w:t xml:space="preserve"> fil-linja bażi</w:t>
      </w:r>
      <w:r w:rsidR="007211B1" w:rsidRPr="00A15685">
        <w:t xml:space="preserve">. </w:t>
      </w:r>
      <w:r w:rsidRPr="00A15685">
        <w:t>It-tneħħija mhux lineari dipendenti fuq il-konċentrazzjoni għandha rwol importanti f’konċentrazzjonijiet baxxi ta’ tocilizumab. Ladarba s-sensiela ta’ reazzjonijiet tat-tneħħija mhux lineari tilħaq is-saturazzjoni, f’konċentrazzjonijiet ogħla ta’ tocilizumab, it-tneħħija tiġi ddeterminata l-aktar mit-tneħħija lineari.</w:t>
      </w:r>
    </w:p>
    <w:p w14:paraId="345EA343" w14:textId="77777777" w:rsidR="00675798" w:rsidRPr="00A15685" w:rsidRDefault="00675798" w:rsidP="009B2945"/>
    <w:p w14:paraId="2DAA1A35" w14:textId="36129232" w:rsidR="007411B8" w:rsidRPr="00A15685" w:rsidRDefault="007211B1" w:rsidP="009B2945">
      <w:r w:rsidRPr="00A15685">
        <w:t>F’pazjenti b’RA, i</w:t>
      </w:r>
      <w:r w:rsidR="007411B8" w:rsidRPr="00A15685">
        <w:t>t-t</w:t>
      </w:r>
      <w:r w:rsidR="007411B8" w:rsidRPr="00A15685">
        <w:rPr>
          <w:vertAlign w:val="subscript"/>
        </w:rPr>
        <w:t>1/2</w:t>
      </w:r>
      <w:r w:rsidR="007411B8" w:rsidRPr="00A15685">
        <w:t xml:space="preserve"> ta’ tocilizumab kienet dipendenti fuq il-konċentrazzjoni. Fi stat fiss, wara doża ta’ 8 mg/kg kull 4</w:t>
      </w:r>
      <w:r w:rsidR="00BB2A25" w:rsidRPr="00A15685">
        <w:t> </w:t>
      </w:r>
      <w:r w:rsidR="007411B8" w:rsidRPr="00A15685">
        <w:t>ġimgħat, it-t</w:t>
      </w:r>
      <w:r w:rsidR="007411B8" w:rsidRPr="00A15685">
        <w:rPr>
          <w:vertAlign w:val="subscript"/>
        </w:rPr>
        <w:t>1/2</w:t>
      </w:r>
      <w:r w:rsidR="007411B8" w:rsidRPr="00A15685">
        <w:t xml:space="preserve"> effettiv naqas mat-tnaqqis fil-konċentrazzjonijiet waqt intervall fid-doża minn 1</w:t>
      </w:r>
      <w:r w:rsidR="003F1F5D" w:rsidRPr="00A15685">
        <w:t>8</w:t>
      </w:r>
      <w:r w:rsidR="00BB2A25" w:rsidRPr="00A15685">
        <w:noBreakHyphen/>
      </w:r>
      <w:r w:rsidR="007411B8" w:rsidRPr="00A15685">
        <w:t>il</w:t>
      </w:r>
      <w:r w:rsidR="00BB2A25" w:rsidRPr="00A15685">
        <w:t> </w:t>
      </w:r>
      <w:r w:rsidR="007411B8" w:rsidRPr="00A15685">
        <w:t xml:space="preserve">ġurnata għal </w:t>
      </w:r>
      <w:r w:rsidR="003F1F5D" w:rsidRPr="00A15685">
        <w:t>6</w:t>
      </w:r>
      <w:r w:rsidR="00BB2A25" w:rsidRPr="00A15685">
        <w:t> </w:t>
      </w:r>
      <w:r w:rsidR="007411B8" w:rsidRPr="00A15685">
        <w:t>ijiem.</w:t>
      </w:r>
    </w:p>
    <w:p w14:paraId="2C046AB2" w14:textId="5B21EEBA" w:rsidR="007211B1" w:rsidRPr="00A15685" w:rsidRDefault="007211B1" w:rsidP="009B2945"/>
    <w:p w14:paraId="3FD03B06" w14:textId="0C2A7532" w:rsidR="007211B1" w:rsidRPr="00A15685" w:rsidRDefault="007211B1" w:rsidP="009B2945">
      <w:r w:rsidRPr="00A15685">
        <w:t>F’pazjenti bil-COVID</w:t>
      </w:r>
      <w:r w:rsidR="0038508E" w:rsidRPr="00A15685">
        <w:noBreakHyphen/>
      </w:r>
      <w:r w:rsidRPr="00A15685">
        <w:t>19, il-konċentrazzjonijiet fis-serum kien</w:t>
      </w:r>
      <w:r w:rsidR="006E618F" w:rsidRPr="00A15685">
        <w:t>u</w:t>
      </w:r>
      <w:r w:rsidRPr="00A15685">
        <w:t xml:space="preserve"> taħt il-limitu ta’ kwantifikazzjoni wara 35 jum </w:t>
      </w:r>
      <w:r w:rsidR="00476AE5" w:rsidRPr="00A15685">
        <w:t>bħala</w:t>
      </w:r>
      <w:r w:rsidRPr="00A15685">
        <w:t xml:space="preserve"> medja wara infużjoni waħda ta’ </w:t>
      </w:r>
      <w:r w:rsidR="00476AE5" w:rsidRPr="00A15685">
        <w:t xml:space="preserve">8 mg/kg </w:t>
      </w:r>
      <w:r w:rsidRPr="00A15685">
        <w:t>tocilizumab</w:t>
      </w:r>
      <w:r w:rsidR="00BB2A25" w:rsidRPr="00A15685">
        <w:t xml:space="preserve"> fil-vini</w:t>
      </w:r>
      <w:r w:rsidRPr="00A15685">
        <w:t>.</w:t>
      </w:r>
    </w:p>
    <w:p w14:paraId="71BC2710" w14:textId="77777777" w:rsidR="007411B8" w:rsidRPr="00A15685" w:rsidRDefault="007411B8" w:rsidP="009B2945"/>
    <w:p w14:paraId="5A337969" w14:textId="77777777" w:rsidR="007411B8" w:rsidRPr="00A15685" w:rsidRDefault="007411B8" w:rsidP="009B2945">
      <w:pPr>
        <w:rPr>
          <w:u w:val="single"/>
        </w:rPr>
      </w:pPr>
      <w:r w:rsidRPr="00A15685">
        <w:rPr>
          <w:u w:val="single"/>
        </w:rPr>
        <w:t xml:space="preserve">Linearità </w:t>
      </w:r>
    </w:p>
    <w:p w14:paraId="03C5A0DE" w14:textId="20728686" w:rsidR="007411B8" w:rsidRPr="00A15685" w:rsidRDefault="007411B8" w:rsidP="009B2945">
      <w:r w:rsidRPr="00A15685">
        <w:t>Il-parametri farmakokinetiċi ta’ tocilizumab ma nbidlux maż-żmien. Għad-dożi ta’ 4 u 8 mg/kg kull 4</w:t>
      </w:r>
      <w:r w:rsidR="00BB2A25" w:rsidRPr="00A15685">
        <w:t> </w:t>
      </w:r>
      <w:r w:rsidRPr="00A15685">
        <w:t>ġimgħat kienet osservata żieda aktar minn proporzjonali mad-doża fl-AUC u C</w:t>
      </w:r>
      <w:r w:rsidRPr="00A15685">
        <w:rPr>
          <w:vertAlign w:val="subscript"/>
        </w:rPr>
        <w:t>min</w:t>
      </w:r>
      <w:r w:rsidRPr="00A15685">
        <w:t>. C</w:t>
      </w:r>
      <w:r w:rsidRPr="00A15685">
        <w:rPr>
          <w:vertAlign w:val="subscript"/>
        </w:rPr>
        <w:t>max</w:t>
      </w:r>
      <w:r w:rsidRPr="00A15685">
        <w:t xml:space="preserve"> żdiedet </w:t>
      </w:r>
      <w:r w:rsidRPr="00A15685">
        <w:lastRenderedPageBreak/>
        <w:t>b’mod proporzjonali mad-doża. Fi stat fiss, l-AUC u C</w:t>
      </w:r>
      <w:r w:rsidRPr="00A15685">
        <w:rPr>
          <w:vertAlign w:val="subscript"/>
        </w:rPr>
        <w:t>min</w:t>
      </w:r>
      <w:r w:rsidRPr="00A15685">
        <w:t xml:space="preserve"> imbassra kienu </w:t>
      </w:r>
      <w:r w:rsidR="003F1F5D" w:rsidRPr="00A15685">
        <w:rPr>
          <w:iCs/>
        </w:rPr>
        <w:t>3.2</w:t>
      </w:r>
      <w:r w:rsidRPr="00A15685">
        <w:t xml:space="preserve"> u </w:t>
      </w:r>
      <w:r w:rsidR="003F1F5D" w:rsidRPr="00A15685">
        <w:t>30</w:t>
      </w:r>
      <w:r w:rsidRPr="00A15685">
        <w:t xml:space="preserve"> drabi ogħla rispettivament bi 8 mg/kg meta mqabbel ma’ 4 mg/kg.</w:t>
      </w:r>
    </w:p>
    <w:bookmarkEnd w:id="1030"/>
    <w:bookmarkEnd w:id="1031"/>
    <w:bookmarkEnd w:id="1032"/>
    <w:p w14:paraId="4FB91174" w14:textId="77777777" w:rsidR="007411B8" w:rsidRPr="00A15685" w:rsidRDefault="007411B8" w:rsidP="009B2945">
      <w:pPr>
        <w:rPr>
          <w:i/>
        </w:rPr>
      </w:pPr>
    </w:p>
    <w:p w14:paraId="09DF80CF" w14:textId="77777777" w:rsidR="007411B8" w:rsidRPr="00A15685" w:rsidRDefault="007411B8" w:rsidP="009B2945">
      <w:pPr>
        <w:rPr>
          <w:i/>
        </w:rPr>
      </w:pPr>
      <w:r w:rsidRPr="00A15685">
        <w:rPr>
          <w:u w:val="single"/>
        </w:rPr>
        <w:t>Popolazzjonijiet speċjali</w:t>
      </w:r>
    </w:p>
    <w:p w14:paraId="40A40F75" w14:textId="555C4481" w:rsidR="00BB2A25" w:rsidRPr="00A15685" w:rsidRDefault="007411B8" w:rsidP="009B2945">
      <w:pPr>
        <w:rPr>
          <w:i/>
        </w:rPr>
      </w:pPr>
      <w:r w:rsidRPr="00A15685">
        <w:rPr>
          <w:i/>
        </w:rPr>
        <w:t>Indeboliment tal-kliewi</w:t>
      </w:r>
    </w:p>
    <w:p w14:paraId="5E5D4DBA" w14:textId="30FE2AEA" w:rsidR="007411B8" w:rsidRPr="00A15685" w:rsidRDefault="007411B8" w:rsidP="009B2945">
      <w:r w:rsidRPr="00A15685">
        <w:t>Ma sar</w:t>
      </w:r>
      <w:ins w:id="1090" w:author="Author" w:date="2025-04-21T11:30:00Z">
        <w:r w:rsidR="003F6863" w:rsidRPr="00A15685">
          <w:t>et</w:t>
        </w:r>
      </w:ins>
      <w:r w:rsidRPr="00A15685">
        <w:t xml:space="preserve"> l-ebda </w:t>
      </w:r>
      <w:ins w:id="1091" w:author="Author" w:date="2025-04-21T11:30:00Z">
        <w:r w:rsidR="003F6863" w:rsidRPr="00A15685">
          <w:t>prova</w:t>
        </w:r>
      </w:ins>
      <w:del w:id="1092" w:author="Author" w:date="2025-04-21T11:30:00Z">
        <w:r w:rsidRPr="00A15685" w:rsidDel="003F6863">
          <w:delText>studju</w:delText>
        </w:r>
      </w:del>
      <w:r w:rsidRPr="00A15685">
        <w:t xml:space="preserve"> formali dwar l-effett ta’ indeboliment tal-kliewi fuq il-farmakokinetika ta’ tocilizumab.</w:t>
      </w:r>
      <w:r w:rsidR="00116434" w:rsidRPr="00A15685">
        <w:t xml:space="preserve"> </w:t>
      </w:r>
      <w:r w:rsidRPr="00A15685">
        <w:t>Il-maġġoranza tal-pazjenti fl-analiżi tal-farmakokinetika tal-popolazzjoni kellhom funzjoni tal-kliewi normali jew indeboliment tal-kliewi ħafif. L-indeboliment tal-kliewi ħafif (tneħħija ta’ krejatinina bbażata fuq Cockcroft-Gault &lt; 80 </w:t>
      </w:r>
      <w:r w:rsidR="00F57103" w:rsidRPr="00A15685">
        <w:t>mL</w:t>
      </w:r>
      <w:r w:rsidRPr="00A15685">
        <w:t xml:space="preserve">/min u </w:t>
      </w:r>
      <w:r w:rsidRPr="00A15685">
        <w:sym w:font="Symbol" w:char="F0B3"/>
      </w:r>
      <w:r w:rsidRPr="00A15685">
        <w:t xml:space="preserve"> 50 </w:t>
      </w:r>
      <w:r w:rsidR="00F57103" w:rsidRPr="00A15685">
        <w:t>mL</w:t>
      </w:r>
      <w:r w:rsidRPr="00A15685">
        <w:t>/min) ma ħalliex effett kbir fuq il-farmakokinetika ta’ tocilizumab.</w:t>
      </w:r>
    </w:p>
    <w:p w14:paraId="3C7BD22E" w14:textId="77777777" w:rsidR="007411B8" w:rsidRPr="00A15685" w:rsidRDefault="007411B8" w:rsidP="009B2945"/>
    <w:p w14:paraId="57A5D8AF" w14:textId="4FBCE014" w:rsidR="00BB2A25" w:rsidRPr="00A15685" w:rsidRDefault="007411B8" w:rsidP="009B2945">
      <w:pPr>
        <w:rPr>
          <w:i/>
        </w:rPr>
      </w:pPr>
      <w:r w:rsidRPr="00A15685">
        <w:rPr>
          <w:i/>
        </w:rPr>
        <w:t>Indeboliment tal-fwied</w:t>
      </w:r>
    </w:p>
    <w:p w14:paraId="753B00FB" w14:textId="7E25723C" w:rsidR="007411B8" w:rsidRPr="00A15685" w:rsidRDefault="007411B8" w:rsidP="009B2945">
      <w:r w:rsidRPr="00A15685">
        <w:t>Ma sar</w:t>
      </w:r>
      <w:ins w:id="1093" w:author="Author" w:date="2025-04-21T11:30:00Z">
        <w:r w:rsidR="003F6863" w:rsidRPr="00A15685">
          <w:t>et</w:t>
        </w:r>
      </w:ins>
      <w:r w:rsidRPr="00A15685">
        <w:t xml:space="preserve"> l-ebda </w:t>
      </w:r>
      <w:ins w:id="1094" w:author="Author" w:date="2025-04-21T11:30:00Z">
        <w:r w:rsidR="003F6863" w:rsidRPr="00A15685">
          <w:t>prova</w:t>
        </w:r>
      </w:ins>
      <w:del w:id="1095" w:author="Author" w:date="2025-04-21T11:30:00Z">
        <w:r w:rsidRPr="00A15685" w:rsidDel="003F6863">
          <w:delText>studju</w:delText>
        </w:r>
      </w:del>
      <w:r w:rsidRPr="00A15685">
        <w:t xml:space="preserve"> formali dwar l-effett ta’ indeboliment tal-fwied fuq il-farmakokinetika ta’ tocilizumab.</w:t>
      </w:r>
    </w:p>
    <w:p w14:paraId="73A187F4" w14:textId="77777777" w:rsidR="007411B8" w:rsidRPr="00A15685" w:rsidRDefault="007411B8" w:rsidP="009B2945"/>
    <w:p w14:paraId="47174929" w14:textId="1BED4997" w:rsidR="00BB2A25" w:rsidRPr="00A15685" w:rsidRDefault="007411B8" w:rsidP="009B2945">
      <w:pPr>
        <w:rPr>
          <w:i/>
        </w:rPr>
      </w:pPr>
      <w:r w:rsidRPr="00A15685">
        <w:rPr>
          <w:i/>
        </w:rPr>
        <w:t>Età, sess u razza</w:t>
      </w:r>
    </w:p>
    <w:p w14:paraId="16E995B4" w14:textId="792CF607" w:rsidR="007411B8" w:rsidRPr="00A15685" w:rsidRDefault="007411B8" w:rsidP="009B2945">
      <w:r w:rsidRPr="00A15685">
        <w:t>Analiżi tal-farmakokinetika tal-popolazzjoni f’pazjenti b’RA</w:t>
      </w:r>
      <w:r w:rsidR="007211B1" w:rsidRPr="00A15685">
        <w:t xml:space="preserve"> u COVID</w:t>
      </w:r>
      <w:r w:rsidR="0038508E" w:rsidRPr="00A15685">
        <w:noBreakHyphen/>
      </w:r>
      <w:r w:rsidR="007211B1" w:rsidRPr="00A15685">
        <w:t>19</w:t>
      </w:r>
      <w:r w:rsidRPr="00A15685">
        <w:t xml:space="preserve"> </w:t>
      </w:r>
      <w:r w:rsidR="007211B1" w:rsidRPr="00A15685">
        <w:t>u</w:t>
      </w:r>
      <w:r w:rsidRPr="00A15685">
        <w:t xml:space="preserve">riet li l-età, is-sess u l-oriġini etnika ma affettwawx il-farmakokinetika ta’ tocilizumab. </w:t>
      </w:r>
    </w:p>
    <w:p w14:paraId="623F6E68" w14:textId="5E29D1AB" w:rsidR="007211B1" w:rsidRPr="00A15685" w:rsidRDefault="007211B1" w:rsidP="009B2945"/>
    <w:p w14:paraId="055D85C0" w14:textId="4CE75205" w:rsidR="007211B1" w:rsidRPr="00A15685" w:rsidRDefault="007211B1" w:rsidP="009B2945">
      <w:r w:rsidRPr="00A15685">
        <w:t>Ir-riżultati tal-analiżi PK tal-popolazzjoni għall-pazjenti bil-COVID</w:t>
      </w:r>
      <w:r w:rsidR="0038508E" w:rsidRPr="00A15685">
        <w:noBreakHyphen/>
      </w:r>
      <w:r w:rsidRPr="00A15685">
        <w:t xml:space="preserve">19 ikkonfermaw li l-piż tal-ġisem u s-severità tal-marda t-tnejn </w:t>
      </w:r>
      <w:r w:rsidR="00E83F2C" w:rsidRPr="00A15685">
        <w:t xml:space="preserve">huma </w:t>
      </w:r>
      <w:r w:rsidRPr="00A15685">
        <w:t>kovarjabbli li għandhom impatt li jista’ jiġi evalwat fuq it-tneħħija lineari ta’ tocilizumab,</w:t>
      </w:r>
    </w:p>
    <w:p w14:paraId="1A20C9D3" w14:textId="77777777" w:rsidR="00545A97" w:rsidRPr="00A15685" w:rsidRDefault="00545A97" w:rsidP="009B2945">
      <w:pPr>
        <w:rPr>
          <w:i/>
          <w:iCs/>
          <w:szCs w:val="22"/>
        </w:rPr>
      </w:pPr>
    </w:p>
    <w:p w14:paraId="76EB564D" w14:textId="61425DCF" w:rsidR="00596BD0" w:rsidRPr="00A15685" w:rsidRDefault="00545A97" w:rsidP="009B2945">
      <w:pPr>
        <w:rPr>
          <w:i/>
          <w:iCs/>
          <w:szCs w:val="22"/>
        </w:rPr>
      </w:pPr>
      <w:r w:rsidRPr="00A15685">
        <w:rPr>
          <w:i/>
          <w:iCs/>
          <w:szCs w:val="22"/>
        </w:rPr>
        <w:t>Pazjenti b’sJIA</w:t>
      </w:r>
    </w:p>
    <w:p w14:paraId="3D5AC015" w14:textId="2E5C8243" w:rsidR="00D46A48" w:rsidRPr="00A15685" w:rsidRDefault="00545A97" w:rsidP="009B2945">
      <w:pPr>
        <w:rPr>
          <w:szCs w:val="22"/>
        </w:rPr>
      </w:pPr>
      <w:r w:rsidRPr="00A15685">
        <w:rPr>
          <w:iCs/>
          <w:szCs w:val="22"/>
        </w:rPr>
        <w:t xml:space="preserve">Il-farmakokinetika ta’ </w:t>
      </w:r>
      <w:r w:rsidRPr="00A15685">
        <w:rPr>
          <w:szCs w:val="22"/>
        </w:rPr>
        <w:t>tocilizumab kienet determinata bl-użu ta’ analiżi tal-farmakokinetika tal-popolazzjoni fuq bażi</w:t>
      </w:r>
      <w:r w:rsidR="00223791" w:rsidRPr="00A15685">
        <w:rPr>
          <w:szCs w:val="22"/>
        </w:rPr>
        <w:t xml:space="preserve"> ta’ </w:t>
      </w:r>
      <w:r w:rsidR="00223791" w:rsidRPr="00A15685">
        <w:rPr>
          <w:i/>
          <w:szCs w:val="22"/>
        </w:rPr>
        <w:t>data</w:t>
      </w:r>
      <w:r w:rsidRPr="00A15685">
        <w:rPr>
          <w:szCs w:val="22"/>
        </w:rPr>
        <w:t xml:space="preserve"> komposta minn </w:t>
      </w:r>
      <w:r w:rsidR="003438ED" w:rsidRPr="00A15685">
        <w:rPr>
          <w:szCs w:val="22"/>
        </w:rPr>
        <w:t>140</w:t>
      </w:r>
      <w:r w:rsidR="00485B69" w:rsidRPr="00A15685">
        <w:rPr>
          <w:szCs w:val="22"/>
        </w:rPr>
        <w:t> </w:t>
      </w:r>
      <w:r w:rsidRPr="00A15685">
        <w:rPr>
          <w:szCs w:val="22"/>
        </w:rPr>
        <w:t xml:space="preserve">pazjent b’sJIA </w:t>
      </w:r>
      <w:r w:rsidR="00AF70BD" w:rsidRPr="00A15685">
        <w:rPr>
          <w:szCs w:val="22"/>
        </w:rPr>
        <w:t>ttratta</w:t>
      </w:r>
      <w:r w:rsidRPr="00A15685">
        <w:rPr>
          <w:szCs w:val="22"/>
        </w:rPr>
        <w:t xml:space="preserve">ti b’8 mg/kg </w:t>
      </w:r>
      <w:r w:rsidR="00485B69" w:rsidRPr="00A15685">
        <w:rPr>
          <w:szCs w:val="22"/>
        </w:rPr>
        <w:t>fil-vini</w:t>
      </w:r>
      <w:r w:rsidR="003438ED" w:rsidRPr="00A15685">
        <w:rPr>
          <w:szCs w:val="22"/>
        </w:rPr>
        <w:t xml:space="preserve"> kull ġimagħtejn </w:t>
      </w:r>
      <w:r w:rsidRPr="00A15685">
        <w:rPr>
          <w:szCs w:val="22"/>
        </w:rPr>
        <w:t>(pazjenti b’piż tal-ġisem ≥</w:t>
      </w:r>
      <w:r w:rsidR="00485B69" w:rsidRPr="00A15685">
        <w:rPr>
          <w:szCs w:val="22"/>
        </w:rPr>
        <w:t> </w:t>
      </w:r>
      <w:r w:rsidRPr="00A15685">
        <w:rPr>
          <w:szCs w:val="22"/>
        </w:rPr>
        <w:t>30 kg)</w:t>
      </w:r>
      <w:r w:rsidR="00D46A48" w:rsidRPr="00A15685">
        <w:rPr>
          <w:szCs w:val="22"/>
        </w:rPr>
        <w:t>,</w:t>
      </w:r>
      <w:r w:rsidRPr="00A15685">
        <w:rPr>
          <w:szCs w:val="22"/>
        </w:rPr>
        <w:t xml:space="preserve"> 12 mg/kg </w:t>
      </w:r>
      <w:r w:rsidR="00485B69" w:rsidRPr="00A15685">
        <w:rPr>
          <w:szCs w:val="22"/>
        </w:rPr>
        <w:t>fil-vini</w:t>
      </w:r>
      <w:r w:rsidR="00D46A48" w:rsidRPr="00A15685">
        <w:rPr>
          <w:szCs w:val="22"/>
        </w:rPr>
        <w:t xml:space="preserve"> kull ġimagħtejn </w:t>
      </w:r>
      <w:r w:rsidRPr="00A15685">
        <w:rPr>
          <w:szCs w:val="22"/>
        </w:rPr>
        <w:t>(pazjenti b’piż tal-ġisem &lt; 30</w:t>
      </w:r>
      <w:r w:rsidR="009C15BF" w:rsidRPr="00A15685">
        <w:rPr>
          <w:szCs w:val="22"/>
        </w:rPr>
        <w:t> </w:t>
      </w:r>
      <w:r w:rsidRPr="00A15685">
        <w:rPr>
          <w:szCs w:val="22"/>
        </w:rPr>
        <w:t xml:space="preserve">kg), </w:t>
      </w:r>
      <w:r w:rsidR="00D46A48" w:rsidRPr="00A15685">
        <w:rPr>
          <w:szCs w:val="22"/>
        </w:rPr>
        <w:t xml:space="preserve">162 mg </w:t>
      </w:r>
      <w:r w:rsidR="00485B69" w:rsidRPr="00A15685">
        <w:rPr>
          <w:szCs w:val="22"/>
        </w:rPr>
        <w:t>taħt il-ġilda</w:t>
      </w:r>
      <w:r w:rsidR="00D46A48" w:rsidRPr="00A15685">
        <w:rPr>
          <w:szCs w:val="22"/>
        </w:rPr>
        <w:t xml:space="preserve"> kull ġimgħa (pazjenti li jiżnu ≥ 30 kg), 162 mg </w:t>
      </w:r>
      <w:r w:rsidR="00485B69" w:rsidRPr="00A15685">
        <w:rPr>
          <w:szCs w:val="22"/>
        </w:rPr>
        <w:t>taħt il-ġilda</w:t>
      </w:r>
      <w:r w:rsidR="00D46A48" w:rsidRPr="00A15685">
        <w:rPr>
          <w:szCs w:val="22"/>
        </w:rPr>
        <w:t xml:space="preserve"> kull 10 ijiem jew kull ġimagħtejn (pazjenti li jiżnu inqas minn 30 kg)</w:t>
      </w:r>
      <w:r w:rsidRPr="00A15685">
        <w:rPr>
          <w:szCs w:val="22"/>
        </w:rPr>
        <w:t xml:space="preserve">. </w:t>
      </w:r>
    </w:p>
    <w:p w14:paraId="5D87C60F" w14:textId="77777777" w:rsidR="00D46A48" w:rsidRPr="00A15685" w:rsidRDefault="00D46A48" w:rsidP="009B2945">
      <w:pPr>
        <w:rPr>
          <w:szCs w:val="22"/>
        </w:rPr>
      </w:pPr>
    </w:p>
    <w:p w14:paraId="3CC624E3" w14:textId="277DFA6E" w:rsidR="00D46A48" w:rsidRPr="00A15685" w:rsidRDefault="00D46A48" w:rsidP="007D0BDE">
      <w:pPr>
        <w:keepNext/>
        <w:keepLines/>
        <w:rPr>
          <w:bCs/>
          <w:i/>
          <w:szCs w:val="22"/>
        </w:rPr>
      </w:pPr>
      <w:r w:rsidRPr="00A15685">
        <w:rPr>
          <w:bCs/>
          <w:i/>
          <w:szCs w:val="22"/>
        </w:rPr>
        <w:t>Tabella</w:t>
      </w:r>
      <w:r w:rsidR="007211B1" w:rsidRPr="00A15685">
        <w:rPr>
          <w:bCs/>
          <w:i/>
          <w:szCs w:val="22"/>
        </w:rPr>
        <w:t> 11</w:t>
      </w:r>
      <w:r w:rsidRPr="00A15685">
        <w:rPr>
          <w:bCs/>
          <w:i/>
          <w:szCs w:val="22"/>
        </w:rPr>
        <w:t>. Medja mbassra</w:t>
      </w:r>
      <w:ins w:id="1096" w:author="Author" w:date="2025-08-04T09:53:00Z">
        <w:r w:rsidR="00AE0EF5">
          <w:rPr>
            <w:bCs/>
            <w:i/>
            <w:szCs w:val="22"/>
          </w:rPr>
          <w:t> </w:t>
        </w:r>
      </w:ins>
      <w:del w:id="1097" w:author="Author" w:date="2025-08-04T09:53:00Z">
        <w:r w:rsidRPr="00A15685" w:rsidDel="00AE0EF5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>±</w:t>
      </w:r>
      <w:ins w:id="1098" w:author="Author" w:date="2025-08-04T09:53:00Z">
        <w:r w:rsidR="00AE0EF5">
          <w:rPr>
            <w:bCs/>
            <w:i/>
            <w:szCs w:val="22"/>
          </w:rPr>
          <w:t> </w:t>
        </w:r>
      </w:ins>
      <w:del w:id="1099" w:author="Author" w:date="2025-08-04T09:53:00Z">
        <w:r w:rsidRPr="00A15685" w:rsidDel="00AE0EF5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 xml:space="preserve">SD tal-parametri PK fi stat fiss wara dożaġġ </w:t>
      </w:r>
      <w:r w:rsidR="00485B69" w:rsidRPr="00A15685">
        <w:rPr>
          <w:bCs/>
          <w:i/>
          <w:szCs w:val="22"/>
        </w:rPr>
        <w:t>fil-vini</w:t>
      </w:r>
      <w:r w:rsidRPr="00A15685">
        <w:rPr>
          <w:bCs/>
          <w:i/>
          <w:szCs w:val="22"/>
        </w:rPr>
        <w:t xml:space="preserve"> f’sJIA</w:t>
      </w:r>
    </w:p>
    <w:p w14:paraId="1881E079" w14:textId="77777777" w:rsidR="00E977BE" w:rsidRPr="00A15685" w:rsidRDefault="00E977BE" w:rsidP="007D0BDE">
      <w:pPr>
        <w:keepNext/>
        <w:keepLines/>
        <w:rPr>
          <w:bCs/>
          <w:i/>
          <w:szCs w:val="22"/>
        </w:rPr>
      </w:pPr>
    </w:p>
    <w:tbl>
      <w:tblPr>
        <w:tblW w:w="89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3090"/>
      </w:tblGrid>
      <w:tr w:rsidR="00D46A48" w:rsidRPr="00A15685" w14:paraId="02204890" w14:textId="77777777" w:rsidTr="00FE379F">
        <w:trPr>
          <w:cantSplit/>
          <w:trHeight w:val="4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4AC9" w14:textId="063ADA85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F023" w14:textId="0F4B6F48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8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mg/kg Q2W ≥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30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56DE" w14:textId="722C76BF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12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mg/kg Q2W taħt it-30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</w:tr>
      <w:tr w:rsidR="00D46A48" w:rsidRPr="00A15685" w14:paraId="0868CBE5" w14:textId="77777777" w:rsidTr="00FE379F">
        <w:trPr>
          <w:cantSplit/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5B7C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E6D1B" w14:textId="412DC803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eastAsia="SimSun" w:hAnsi="Times New Roman"/>
                <w:sz w:val="22"/>
              </w:rPr>
              <w:t>256</w:t>
            </w:r>
            <w:ins w:id="1100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01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</w:rPr>
              <w:t>±</w:t>
            </w:r>
            <w:ins w:id="1102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03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</w:rPr>
              <w:t>60.8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731C" w14:textId="6D129B3D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eastAsia="SimSu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274</w:t>
            </w:r>
            <w:ins w:id="1104" w:author="Author" w:date="2025-08-04T09:53:00Z">
              <w:r w:rsidR="00AE0EF5">
                <w:rPr>
                  <w:rFonts w:ascii="Times New Roman" w:hAnsi="Times New Roman"/>
                  <w:sz w:val="22"/>
                </w:rPr>
                <w:t> </w:t>
              </w:r>
            </w:ins>
            <w:del w:id="1105" w:author="Author" w:date="2025-08-04T09:53:00Z">
              <w:r w:rsidRPr="00A15685" w:rsidDel="00AE0EF5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="00485B69" w:rsidRPr="00A15685">
              <w:rPr>
                <w:rFonts w:ascii="Times New Roman" w:hAnsi="Times New Roman"/>
                <w:sz w:val="22"/>
                <w:szCs w:val="20"/>
              </w:rPr>
              <w:t>±</w:t>
            </w:r>
            <w:r w:rsidRPr="00A15685">
              <w:rPr>
                <w:rFonts w:ascii="Times New Roman" w:hAnsi="Times New Roman"/>
                <w:sz w:val="22"/>
              </w:rPr>
              <w:t> 63.8</w:t>
            </w:r>
          </w:p>
        </w:tc>
      </w:tr>
      <w:tr w:rsidR="00D46A48" w:rsidRPr="00A15685" w14:paraId="5EFEDD17" w14:textId="77777777" w:rsidTr="00FE379F">
        <w:trPr>
          <w:cantSplit/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D80C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trough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259D" w14:textId="3FDE6D3C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eastAsia="SimSun" w:hAnsi="Times New Roman"/>
                <w:sz w:val="22"/>
              </w:rPr>
              <w:t>69.7</w:t>
            </w:r>
            <w:ins w:id="1106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07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</w:rPr>
              <w:t>±</w:t>
            </w:r>
            <w:ins w:id="1108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09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</w:rPr>
              <w:t>29.1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EF66" w14:textId="5E2C5E6F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68.4</w:t>
            </w:r>
            <w:ins w:id="1110" w:author="Author" w:date="2025-08-04T09:53:00Z">
              <w:r w:rsidR="00AE0EF5">
                <w:rPr>
                  <w:rFonts w:ascii="Times New Roman" w:hAnsi="Times New Roman"/>
                  <w:sz w:val="22"/>
                </w:rPr>
                <w:t> </w:t>
              </w:r>
            </w:ins>
            <w:del w:id="1111" w:author="Author" w:date="2025-08-04T09:53:00Z">
              <w:r w:rsidRPr="00A15685" w:rsidDel="00AE0EF5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="00485B69" w:rsidRPr="00A15685">
              <w:rPr>
                <w:rFonts w:ascii="Times New Roman" w:hAnsi="Times New Roman"/>
                <w:sz w:val="22"/>
                <w:szCs w:val="20"/>
              </w:rPr>
              <w:t>±</w:t>
            </w:r>
            <w:r w:rsidRPr="00A15685">
              <w:rPr>
                <w:rFonts w:ascii="Times New Roman" w:hAnsi="Times New Roman"/>
                <w:sz w:val="22"/>
              </w:rPr>
              <w:t> 30.0</w:t>
            </w:r>
          </w:p>
        </w:tc>
      </w:tr>
      <w:tr w:rsidR="00D46A48" w:rsidRPr="00A15685" w14:paraId="58997A42" w14:textId="77777777" w:rsidTr="00FE379F">
        <w:trPr>
          <w:cantSplit/>
          <w:trHeight w:val="3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AEAB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C4DF" w14:textId="2756758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119</w:t>
            </w:r>
            <w:ins w:id="1112" w:author="Author" w:date="2025-08-04T09:53:00Z">
              <w:r w:rsidR="00AE0EF5">
                <w:rPr>
                  <w:rFonts w:ascii="Times New Roman" w:hAnsi="Times New Roman"/>
                  <w:sz w:val="22"/>
                </w:rPr>
                <w:t> </w:t>
              </w:r>
            </w:ins>
            <w:del w:id="1113" w:author="Author" w:date="2025-08-04T09:53:00Z">
              <w:r w:rsidRPr="00A15685" w:rsidDel="00AE0EF5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1114" w:author="Author" w:date="2025-08-04T09:53:00Z">
              <w:r w:rsidR="00AE0EF5">
                <w:rPr>
                  <w:rFonts w:ascii="Times New Roman" w:hAnsi="Times New Roman"/>
                  <w:sz w:val="22"/>
                </w:rPr>
                <w:t> </w:t>
              </w:r>
            </w:ins>
            <w:del w:id="1115" w:author="Author" w:date="2025-08-04T09:53:00Z">
              <w:r w:rsidRPr="00A15685" w:rsidDel="00AE0EF5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36.0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63E1C" w14:textId="6569E965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123</w:t>
            </w:r>
            <w:ins w:id="1116" w:author="Author" w:date="2025-08-04T09:53:00Z">
              <w:r w:rsidR="00AE0EF5">
                <w:rPr>
                  <w:rFonts w:ascii="Times New Roman" w:hAnsi="Times New Roman"/>
                  <w:sz w:val="22"/>
                </w:rPr>
                <w:t> </w:t>
              </w:r>
            </w:ins>
            <w:del w:id="1117" w:author="Author" w:date="2025-08-04T09:53:00Z">
              <w:r w:rsidRPr="00A15685" w:rsidDel="00AE0EF5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="00485B69" w:rsidRPr="00A15685">
              <w:rPr>
                <w:rFonts w:ascii="Times New Roman" w:hAnsi="Times New Roman"/>
                <w:sz w:val="22"/>
                <w:szCs w:val="20"/>
              </w:rPr>
              <w:t>±</w:t>
            </w:r>
            <w:r w:rsidR="00746859" w:rsidRPr="00A15685">
              <w:rPr>
                <w:rFonts w:ascii="Times New Roman" w:hAnsi="Times New Roman"/>
                <w:sz w:val="22"/>
              </w:rPr>
              <w:t> </w:t>
            </w:r>
            <w:r w:rsidRPr="00A15685">
              <w:rPr>
                <w:rFonts w:ascii="Times New Roman" w:hAnsi="Times New Roman"/>
                <w:sz w:val="22"/>
              </w:rPr>
              <w:t>36.0</w:t>
            </w:r>
          </w:p>
        </w:tc>
      </w:tr>
      <w:tr w:rsidR="00D46A48" w:rsidRPr="00A15685" w14:paraId="7A804368" w14:textId="77777777" w:rsidTr="00FE379F">
        <w:trPr>
          <w:cantSplit/>
          <w:trHeight w:val="3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6B2F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C6D5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1.42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D4A3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1.37</w:t>
            </w:r>
          </w:p>
        </w:tc>
      </w:tr>
      <w:tr w:rsidR="00D46A48" w:rsidRPr="00A15685" w14:paraId="55EE677D" w14:textId="77777777" w:rsidTr="00FE379F">
        <w:trPr>
          <w:cantSplit/>
          <w:trHeight w:val="33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6F6F3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trough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A006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3.20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AE31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3.41</w:t>
            </w:r>
          </w:p>
        </w:tc>
      </w:tr>
      <w:tr w:rsidR="00D46A48" w:rsidRPr="00A15685" w14:paraId="4CE83900" w14:textId="77777777" w:rsidTr="00FE379F">
        <w:trPr>
          <w:cantSplit/>
          <w:trHeight w:val="33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1082" w14:textId="77777777" w:rsidR="00D46A48" w:rsidRPr="00A15685" w:rsidRDefault="00D46A48" w:rsidP="007D0BDE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 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2CDB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2.01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C165" w14:textId="77777777" w:rsidR="00D46A48" w:rsidRPr="00A15685" w:rsidRDefault="00D46A48" w:rsidP="007B6AA9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1.95</w:t>
            </w:r>
          </w:p>
        </w:tc>
      </w:tr>
    </w:tbl>
    <w:p w14:paraId="03DF91C4" w14:textId="744CFBD1" w:rsidR="00D46A48" w:rsidRPr="00A15685" w:rsidRDefault="00D46A48" w:rsidP="009B2945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*τ</w:t>
      </w:r>
      <w:del w:id="1118" w:author="Author" w:date="2025-08-04T09:53:00Z">
        <w:r w:rsidRPr="00A15685" w:rsidDel="00AE0EF5">
          <w:rPr>
            <w:sz w:val="18"/>
            <w:szCs w:val="18"/>
            <w:lang w:eastAsia="en-US"/>
          </w:rPr>
          <w:delText xml:space="preserve"> </w:delText>
        </w:r>
      </w:del>
      <w:ins w:id="1119" w:author="Author" w:date="2025-08-04T09:53:00Z">
        <w:r w:rsidR="00AE0EF5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1120" w:author="Author" w:date="2025-08-04T09:53:00Z">
        <w:r w:rsidR="00AE0EF5">
          <w:rPr>
            <w:sz w:val="18"/>
            <w:szCs w:val="18"/>
            <w:lang w:eastAsia="en-US"/>
          </w:rPr>
          <w:t> </w:t>
        </w:r>
      </w:ins>
      <w:del w:id="1121" w:author="Author" w:date="2025-08-04T09:53:00Z">
        <w:r w:rsidRPr="00A15685" w:rsidDel="00AE0EF5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ġimagħtejn għal</w:t>
      </w:r>
      <w:r w:rsidR="00BD1A42" w:rsidRPr="00A15685">
        <w:rPr>
          <w:sz w:val="18"/>
          <w:szCs w:val="18"/>
          <w:lang w:eastAsia="en-US"/>
        </w:rPr>
        <w:t>l-</w:t>
      </w:r>
      <w:r w:rsidRPr="00A15685">
        <w:rPr>
          <w:sz w:val="18"/>
          <w:szCs w:val="18"/>
          <w:lang w:eastAsia="en-US"/>
        </w:rPr>
        <w:t xml:space="preserve">korsijiet </w:t>
      </w:r>
      <w:r w:rsidR="00485B69" w:rsidRPr="00A15685">
        <w:rPr>
          <w:sz w:val="18"/>
          <w:szCs w:val="18"/>
          <w:lang w:eastAsia="en-US"/>
        </w:rPr>
        <w:t>fil-vini</w:t>
      </w:r>
      <w:r w:rsidRPr="00A15685">
        <w:rPr>
          <w:sz w:val="18"/>
          <w:szCs w:val="18"/>
          <w:lang w:eastAsia="en-US"/>
        </w:rPr>
        <w:t xml:space="preserve"> </w:t>
      </w:r>
    </w:p>
    <w:p w14:paraId="32E7BABC" w14:textId="77777777" w:rsidR="00D46A48" w:rsidRPr="00A15685" w:rsidRDefault="00D46A48" w:rsidP="009B2945">
      <w:pPr>
        <w:rPr>
          <w:szCs w:val="22"/>
        </w:rPr>
      </w:pPr>
    </w:p>
    <w:p w14:paraId="7EF3906A" w14:textId="02512B83" w:rsidR="00545A97" w:rsidRPr="00A15685" w:rsidRDefault="00D46A48" w:rsidP="009B2945">
      <w:pPr>
        <w:rPr>
          <w:szCs w:val="22"/>
        </w:rPr>
      </w:pPr>
      <w:r w:rsidRPr="00A15685">
        <w:rPr>
          <w:iCs/>
          <w:szCs w:val="22"/>
        </w:rPr>
        <w:t xml:space="preserve">Wara dożaġġ </w:t>
      </w:r>
      <w:r w:rsidR="00485B69" w:rsidRPr="00A15685">
        <w:rPr>
          <w:iCs/>
          <w:szCs w:val="22"/>
        </w:rPr>
        <w:t>fil-vini</w:t>
      </w:r>
      <w:r w:rsidRPr="00A15685">
        <w:rPr>
          <w:iCs/>
          <w:szCs w:val="22"/>
        </w:rPr>
        <w:t>, madwar 90</w:t>
      </w:r>
      <w:ins w:id="1122" w:author="Author" w:date="2025-08-04T09:53:00Z">
        <w:r w:rsidR="00AE0EF5">
          <w:rPr>
            <w:iCs/>
            <w:szCs w:val="22"/>
          </w:rPr>
          <w:t> </w:t>
        </w:r>
      </w:ins>
      <w:r w:rsidRPr="00A15685">
        <w:rPr>
          <w:iCs/>
          <w:szCs w:val="22"/>
        </w:rPr>
        <w:t xml:space="preserve">% tal-istat fiss intlaħaq sa ġimgħa 8 </w:t>
      </w:r>
      <w:r w:rsidR="00BB1D63" w:rsidRPr="00A15685">
        <w:rPr>
          <w:iCs/>
          <w:szCs w:val="22"/>
        </w:rPr>
        <w:t>għall-k</w:t>
      </w:r>
      <w:r w:rsidRPr="00A15685">
        <w:rPr>
          <w:iCs/>
          <w:szCs w:val="22"/>
        </w:rPr>
        <w:t>ors</w:t>
      </w:r>
      <w:r w:rsidR="00204A35" w:rsidRPr="00A15685">
        <w:rPr>
          <w:iCs/>
          <w:szCs w:val="22"/>
        </w:rPr>
        <w:t>ijiet Q2W kemm</w:t>
      </w:r>
      <w:r w:rsidRPr="00A15685">
        <w:rPr>
          <w:iCs/>
          <w:szCs w:val="22"/>
        </w:rPr>
        <w:t xml:space="preserve"> ta’ 12 mg/kg </w:t>
      </w:r>
      <w:r w:rsidR="00F57103" w:rsidRPr="00A15685">
        <w:rPr>
          <w:iCs/>
          <w:szCs w:val="22"/>
        </w:rPr>
        <w:t>(</w:t>
      </w:r>
      <w:r w:rsidR="00485B69" w:rsidRPr="00A15685">
        <w:rPr>
          <w:iCs/>
          <w:szCs w:val="22"/>
        </w:rPr>
        <w:t>piż tal-ġisem ta’</w:t>
      </w:r>
      <w:r w:rsidR="00F57103" w:rsidRPr="00A15685">
        <w:rPr>
          <w:iCs/>
          <w:szCs w:val="22"/>
        </w:rPr>
        <w:t xml:space="preserve"> &lt; 30 kg) </w:t>
      </w:r>
      <w:r w:rsidR="00BB1D63" w:rsidRPr="00A15685">
        <w:rPr>
          <w:iCs/>
          <w:szCs w:val="22"/>
        </w:rPr>
        <w:t>kif ukoll ta’</w:t>
      </w:r>
      <w:r w:rsidRPr="00A15685">
        <w:rPr>
          <w:iCs/>
          <w:szCs w:val="22"/>
        </w:rPr>
        <w:t xml:space="preserve"> 8 mg/kg</w:t>
      </w:r>
      <w:r w:rsidR="00F57103" w:rsidRPr="00A15685">
        <w:rPr>
          <w:iCs/>
          <w:szCs w:val="22"/>
        </w:rPr>
        <w:t xml:space="preserve"> (</w:t>
      </w:r>
      <w:r w:rsidR="00485B69" w:rsidRPr="00A15685">
        <w:rPr>
          <w:iCs/>
          <w:szCs w:val="22"/>
        </w:rPr>
        <w:t>piż tal-ġisem ta’</w:t>
      </w:r>
      <w:r w:rsidR="00F57103" w:rsidRPr="00A15685">
        <w:rPr>
          <w:iCs/>
          <w:szCs w:val="22"/>
        </w:rPr>
        <w:t xml:space="preserve"> ≥ 30 kg)</w:t>
      </w:r>
      <w:r w:rsidRPr="00A15685">
        <w:rPr>
          <w:iCs/>
          <w:szCs w:val="22"/>
        </w:rPr>
        <w:t>.</w:t>
      </w:r>
    </w:p>
    <w:p w14:paraId="60F835B5" w14:textId="77777777" w:rsidR="00545A97" w:rsidRPr="00A15685" w:rsidRDefault="00545A97" w:rsidP="009B2945">
      <w:pPr>
        <w:rPr>
          <w:iCs/>
          <w:szCs w:val="22"/>
        </w:rPr>
      </w:pPr>
    </w:p>
    <w:p w14:paraId="2D313CB1" w14:textId="77777777" w:rsidR="00FE0968" w:rsidRPr="00A15685" w:rsidRDefault="00FE0968" w:rsidP="009B2945">
      <w:pPr>
        <w:rPr>
          <w:iCs/>
          <w:szCs w:val="22"/>
        </w:rPr>
      </w:pPr>
      <w:r w:rsidRPr="00A15685">
        <w:rPr>
          <w:iCs/>
          <w:szCs w:val="22"/>
        </w:rPr>
        <w:t>F’pazjent</w:t>
      </w:r>
      <w:r w:rsidR="0051784E" w:rsidRPr="00A15685">
        <w:rPr>
          <w:iCs/>
          <w:szCs w:val="22"/>
        </w:rPr>
        <w:t xml:space="preserve">i b’sJIA, il-volum ċentrali ta’ </w:t>
      </w:r>
      <w:r w:rsidRPr="00A15685">
        <w:rPr>
          <w:iCs/>
          <w:szCs w:val="22"/>
        </w:rPr>
        <w:t xml:space="preserve">distribuzzjoni kien </w:t>
      </w:r>
      <w:r w:rsidR="0051784E" w:rsidRPr="00A15685">
        <w:rPr>
          <w:iCs/>
          <w:szCs w:val="22"/>
        </w:rPr>
        <w:t xml:space="preserve">ta’ </w:t>
      </w:r>
      <w:r w:rsidR="00D46A48" w:rsidRPr="00A15685">
        <w:rPr>
          <w:iCs/>
          <w:szCs w:val="22"/>
        </w:rPr>
        <w:t>1.87 L</w:t>
      </w:r>
      <w:r w:rsidRPr="00A15685">
        <w:rPr>
          <w:iCs/>
          <w:szCs w:val="22"/>
        </w:rPr>
        <w:t xml:space="preserve"> u l-volum periferali ta’ distribuzzjoni kien </w:t>
      </w:r>
      <w:r w:rsidR="0051784E" w:rsidRPr="00A15685">
        <w:rPr>
          <w:iCs/>
          <w:szCs w:val="22"/>
        </w:rPr>
        <w:t xml:space="preserve">ta’ </w:t>
      </w:r>
      <w:r w:rsidR="00D46A48" w:rsidRPr="00A15685">
        <w:rPr>
          <w:iCs/>
          <w:szCs w:val="22"/>
        </w:rPr>
        <w:t>2.14 L</w:t>
      </w:r>
      <w:r w:rsidRPr="00A15685">
        <w:rPr>
          <w:iCs/>
          <w:szCs w:val="22"/>
        </w:rPr>
        <w:t xml:space="preserve"> li wassal </w:t>
      </w:r>
      <w:r w:rsidR="0051784E" w:rsidRPr="00A15685">
        <w:rPr>
          <w:iCs/>
          <w:szCs w:val="22"/>
        </w:rPr>
        <w:t>għall-</w:t>
      </w:r>
      <w:r w:rsidRPr="00A15685">
        <w:rPr>
          <w:iCs/>
          <w:szCs w:val="22"/>
        </w:rPr>
        <w:t xml:space="preserve">volum ta’ distribuzzjoni fi stat </w:t>
      </w:r>
      <w:r w:rsidR="0051784E" w:rsidRPr="00A15685">
        <w:rPr>
          <w:iCs/>
          <w:szCs w:val="22"/>
        </w:rPr>
        <w:t>fiss</w:t>
      </w:r>
      <w:r w:rsidRPr="00A15685">
        <w:rPr>
          <w:iCs/>
          <w:szCs w:val="22"/>
        </w:rPr>
        <w:t xml:space="preserve"> ta’ </w:t>
      </w:r>
      <w:r w:rsidR="00D46A48" w:rsidRPr="00A15685">
        <w:rPr>
          <w:iCs/>
          <w:szCs w:val="22"/>
        </w:rPr>
        <w:t>4.01 L</w:t>
      </w:r>
      <w:r w:rsidRPr="00A15685">
        <w:rPr>
          <w:iCs/>
          <w:szCs w:val="22"/>
        </w:rPr>
        <w:t>. I</w:t>
      </w:r>
      <w:r w:rsidR="0051784E" w:rsidRPr="00A15685">
        <w:rPr>
          <w:iCs/>
          <w:szCs w:val="22"/>
        </w:rPr>
        <w:t>t-tneħħija line</w:t>
      </w:r>
      <w:r w:rsidRPr="00A15685">
        <w:rPr>
          <w:iCs/>
          <w:szCs w:val="22"/>
        </w:rPr>
        <w:t>ari stmat</w:t>
      </w:r>
      <w:r w:rsidR="0051784E" w:rsidRPr="00A15685">
        <w:rPr>
          <w:iCs/>
          <w:szCs w:val="22"/>
        </w:rPr>
        <w:t>a</w:t>
      </w:r>
      <w:r w:rsidRPr="00A15685">
        <w:rPr>
          <w:iCs/>
          <w:szCs w:val="22"/>
        </w:rPr>
        <w:t xml:space="preserve"> bħala parametru f’analiżi tal-farmakokinetika tal-popolazzjoni, kienet </w:t>
      </w:r>
      <w:r w:rsidR="00066C92" w:rsidRPr="00A15685">
        <w:rPr>
          <w:iCs/>
          <w:szCs w:val="22"/>
        </w:rPr>
        <w:t>ta’ 5.7 </w:t>
      </w:r>
      <w:r w:rsidR="00F57103" w:rsidRPr="00A15685">
        <w:rPr>
          <w:iCs/>
          <w:szCs w:val="22"/>
        </w:rPr>
        <w:t>mL</w:t>
      </w:r>
      <w:r w:rsidR="00066C92" w:rsidRPr="00A15685">
        <w:rPr>
          <w:iCs/>
          <w:szCs w:val="22"/>
        </w:rPr>
        <w:t>/siegħa</w:t>
      </w:r>
      <w:r w:rsidRPr="00A15685">
        <w:rPr>
          <w:iCs/>
          <w:szCs w:val="22"/>
        </w:rPr>
        <w:t>.</w:t>
      </w:r>
    </w:p>
    <w:p w14:paraId="54F22745" w14:textId="77777777" w:rsidR="00675798" w:rsidRPr="00A15685" w:rsidRDefault="00675798" w:rsidP="009B2945">
      <w:pPr>
        <w:rPr>
          <w:szCs w:val="22"/>
        </w:rPr>
      </w:pPr>
    </w:p>
    <w:p w14:paraId="68D95B27" w14:textId="05FBA5DF" w:rsidR="00545A97" w:rsidRPr="00A15685" w:rsidRDefault="00545A97" w:rsidP="009B2945">
      <w:pPr>
        <w:rPr>
          <w:szCs w:val="22"/>
        </w:rPr>
      </w:pPr>
      <w:r w:rsidRPr="00A15685">
        <w:rPr>
          <w:szCs w:val="22"/>
        </w:rPr>
        <w:lastRenderedPageBreak/>
        <w:t>Il-</w:t>
      </w:r>
      <w:r w:rsidRPr="00A15685">
        <w:rPr>
          <w:iCs/>
          <w:szCs w:val="22"/>
        </w:rPr>
        <w:t>half</w:t>
      </w:r>
      <w:r w:rsidR="00485B69" w:rsidRPr="00A15685">
        <w:rPr>
          <w:iCs/>
          <w:szCs w:val="22"/>
        </w:rPr>
        <w:noBreakHyphen/>
      </w:r>
      <w:r w:rsidRPr="00A15685">
        <w:rPr>
          <w:iCs/>
          <w:szCs w:val="22"/>
        </w:rPr>
        <w:t>life</w:t>
      </w:r>
      <w:r w:rsidRPr="00A15685">
        <w:rPr>
          <w:szCs w:val="22"/>
        </w:rPr>
        <w:t xml:space="preserve"> ta’ tocilizumab f’pazjenti b’sJIA hija sa </w:t>
      </w:r>
      <w:r w:rsidR="00066C92" w:rsidRPr="00A15685">
        <w:rPr>
          <w:szCs w:val="22"/>
        </w:rPr>
        <w:t>16</w:t>
      </w:r>
      <w:r w:rsidR="00066C92" w:rsidRPr="00A15685">
        <w:rPr>
          <w:szCs w:val="22"/>
        </w:rPr>
        <w:noBreakHyphen/>
        <w:t>il</w:t>
      </w:r>
      <w:r w:rsidR="00485B69" w:rsidRPr="00A15685">
        <w:rPr>
          <w:szCs w:val="22"/>
        </w:rPr>
        <w:t> </w:t>
      </w:r>
      <w:r w:rsidRPr="00A15685">
        <w:rPr>
          <w:szCs w:val="22"/>
        </w:rPr>
        <w:t>ġurnata</w:t>
      </w:r>
      <w:r w:rsidR="003625B8" w:rsidRPr="00A15685">
        <w:rPr>
          <w:szCs w:val="22"/>
        </w:rPr>
        <w:t xml:space="preserve"> </w:t>
      </w:r>
      <w:r w:rsidRPr="00A15685">
        <w:rPr>
          <w:szCs w:val="22"/>
        </w:rPr>
        <w:t xml:space="preserve">għaż-żewġ kategoriji ta’ piż tal-ġisem (8 mg/kg </w:t>
      </w:r>
      <w:bookmarkStart w:id="1123" w:name="OLE_LINK85"/>
      <w:r w:rsidRPr="00A15685">
        <w:rPr>
          <w:szCs w:val="22"/>
        </w:rPr>
        <w:t>għall-piż tal-ġisem</w:t>
      </w:r>
      <w:bookmarkEnd w:id="1123"/>
      <w:r w:rsidRPr="00A15685">
        <w:rPr>
          <w:szCs w:val="22"/>
        </w:rPr>
        <w:t xml:space="preserve"> </w:t>
      </w:r>
      <w:r w:rsidRPr="00A15685">
        <w:rPr>
          <w:iCs/>
          <w:szCs w:val="22"/>
        </w:rPr>
        <w:t>≥ 30</w:t>
      </w:r>
      <w:r w:rsidR="009C15BF" w:rsidRPr="00A15685">
        <w:rPr>
          <w:iCs/>
          <w:szCs w:val="22"/>
        </w:rPr>
        <w:t> </w:t>
      </w:r>
      <w:r w:rsidRPr="00A15685">
        <w:rPr>
          <w:iCs/>
          <w:szCs w:val="22"/>
        </w:rPr>
        <w:t>kg jew 12</w:t>
      </w:r>
      <w:r w:rsidR="003625B8" w:rsidRPr="00A15685">
        <w:rPr>
          <w:iCs/>
          <w:szCs w:val="22"/>
        </w:rPr>
        <w:t>-il</w:t>
      </w:r>
      <w:r w:rsidRPr="00A15685">
        <w:rPr>
          <w:iCs/>
          <w:szCs w:val="22"/>
        </w:rPr>
        <w:t xml:space="preserve"> mg/kg </w:t>
      </w:r>
      <w:r w:rsidRPr="00A15685">
        <w:rPr>
          <w:szCs w:val="22"/>
        </w:rPr>
        <w:t>għall-piż tal-ġisem</w:t>
      </w:r>
      <w:r w:rsidRPr="00A15685">
        <w:rPr>
          <w:iCs/>
          <w:szCs w:val="22"/>
        </w:rPr>
        <w:t xml:space="preserve"> &lt; 30</w:t>
      </w:r>
      <w:r w:rsidR="009C15BF" w:rsidRPr="00A15685">
        <w:rPr>
          <w:iCs/>
          <w:szCs w:val="22"/>
        </w:rPr>
        <w:t> </w:t>
      </w:r>
      <w:r w:rsidRPr="00A15685">
        <w:rPr>
          <w:iCs/>
          <w:szCs w:val="22"/>
        </w:rPr>
        <w:t>kg) f’ġimgħa</w:t>
      </w:r>
      <w:r w:rsidR="00485B69" w:rsidRPr="00A15685">
        <w:rPr>
          <w:iCs/>
          <w:szCs w:val="22"/>
        </w:rPr>
        <w:t> </w:t>
      </w:r>
      <w:r w:rsidRPr="00A15685">
        <w:rPr>
          <w:iCs/>
          <w:szCs w:val="22"/>
        </w:rPr>
        <w:t>12.</w:t>
      </w:r>
    </w:p>
    <w:p w14:paraId="758AE63E" w14:textId="77777777" w:rsidR="00E17C38" w:rsidRPr="00A15685" w:rsidRDefault="00E17C38" w:rsidP="009B2945">
      <w:pPr>
        <w:rPr>
          <w:i/>
          <w:lang w:eastAsia="de-DE"/>
        </w:rPr>
      </w:pPr>
    </w:p>
    <w:p w14:paraId="6CAFDB1F" w14:textId="22170201" w:rsidR="00E17C38" w:rsidRPr="00A15685" w:rsidRDefault="00E17C38" w:rsidP="00FE379F">
      <w:pPr>
        <w:keepNext/>
        <w:keepLines/>
        <w:rPr>
          <w:i/>
          <w:lang w:eastAsia="de-DE"/>
        </w:rPr>
      </w:pPr>
      <w:r w:rsidRPr="00A15685">
        <w:rPr>
          <w:i/>
          <w:lang w:eastAsia="de-DE"/>
        </w:rPr>
        <w:t>Pazjenti b’pJIA</w:t>
      </w:r>
    </w:p>
    <w:p w14:paraId="3176252E" w14:textId="71BEF78A" w:rsidR="00066C92" w:rsidRPr="00A15685" w:rsidRDefault="00E17C38" w:rsidP="00FE379F">
      <w:pPr>
        <w:keepNext/>
        <w:keepLines/>
        <w:rPr>
          <w:lang w:eastAsia="de-DE"/>
        </w:rPr>
      </w:pPr>
      <w:r w:rsidRPr="00A15685">
        <w:rPr>
          <w:iCs/>
          <w:szCs w:val="22"/>
        </w:rPr>
        <w:t xml:space="preserve">Il-farmakokinetika ta’ </w:t>
      </w:r>
      <w:r w:rsidRPr="00A15685">
        <w:rPr>
          <w:szCs w:val="22"/>
        </w:rPr>
        <w:t xml:space="preserve">tocilizumab </w:t>
      </w:r>
      <w:r w:rsidR="00066C92" w:rsidRPr="00A15685">
        <w:rPr>
          <w:szCs w:val="22"/>
        </w:rPr>
        <w:t xml:space="preserve">f’pazjenti </w:t>
      </w:r>
      <w:r w:rsidR="00416F63" w:rsidRPr="00A15685">
        <w:rPr>
          <w:szCs w:val="22"/>
        </w:rPr>
        <w:t>b’</w:t>
      </w:r>
      <w:r w:rsidR="00066C92" w:rsidRPr="00A15685">
        <w:rPr>
          <w:szCs w:val="22"/>
        </w:rPr>
        <w:t xml:space="preserve">pJIA </w:t>
      </w:r>
      <w:r w:rsidRPr="00A15685">
        <w:rPr>
          <w:szCs w:val="22"/>
        </w:rPr>
        <w:t xml:space="preserve">kienet </w:t>
      </w:r>
      <w:r w:rsidR="00066C92" w:rsidRPr="00A15685">
        <w:rPr>
          <w:szCs w:val="22"/>
        </w:rPr>
        <w:t xml:space="preserve">ikkaratterizzata minn </w:t>
      </w:r>
      <w:r w:rsidRPr="00A15685">
        <w:rPr>
          <w:szCs w:val="22"/>
        </w:rPr>
        <w:t xml:space="preserve">analiżi tal-farmakokinetika tal-popolazzjoni </w:t>
      </w:r>
      <w:r w:rsidR="00066C92" w:rsidRPr="00A15685">
        <w:rPr>
          <w:szCs w:val="22"/>
        </w:rPr>
        <w:t>li kienet tinkludi 237</w:t>
      </w:r>
      <w:r w:rsidR="00485B69" w:rsidRPr="00A15685">
        <w:rPr>
          <w:szCs w:val="22"/>
        </w:rPr>
        <w:t> </w:t>
      </w:r>
      <w:r w:rsidR="00066C92" w:rsidRPr="00A15685">
        <w:rPr>
          <w:szCs w:val="22"/>
        </w:rPr>
        <w:t>pazjent li kienu ttrattati bi 8</w:t>
      </w:r>
      <w:r w:rsidR="00E52AE5" w:rsidRPr="00A15685">
        <w:rPr>
          <w:szCs w:val="22"/>
        </w:rPr>
        <w:t> </w:t>
      </w:r>
      <w:r w:rsidR="00066C92" w:rsidRPr="00A15685">
        <w:rPr>
          <w:szCs w:val="22"/>
        </w:rPr>
        <w:t xml:space="preserve">mg/kg </w:t>
      </w:r>
      <w:r w:rsidR="00485B69" w:rsidRPr="00A15685">
        <w:rPr>
          <w:szCs w:val="22"/>
        </w:rPr>
        <w:t>fil-vini</w:t>
      </w:r>
      <w:r w:rsidR="00066C92" w:rsidRPr="00A15685">
        <w:rPr>
          <w:szCs w:val="22"/>
        </w:rPr>
        <w:t xml:space="preserve"> kull 4</w:t>
      </w:r>
      <w:r w:rsidR="00485B69" w:rsidRPr="00A15685">
        <w:rPr>
          <w:szCs w:val="22"/>
        </w:rPr>
        <w:t> </w:t>
      </w:r>
      <w:r w:rsidR="00066C92" w:rsidRPr="00A15685">
        <w:rPr>
          <w:szCs w:val="22"/>
        </w:rPr>
        <w:t>ġimgħat (pazjenti li jiżnu ≥</w:t>
      </w:r>
      <w:r w:rsidR="00485B69" w:rsidRPr="00A15685">
        <w:rPr>
          <w:szCs w:val="22"/>
        </w:rPr>
        <w:t> </w:t>
      </w:r>
      <w:r w:rsidR="00066C92" w:rsidRPr="00A15685">
        <w:rPr>
          <w:szCs w:val="22"/>
        </w:rPr>
        <w:t xml:space="preserve">30 kg), 10 mg/kg </w:t>
      </w:r>
      <w:r w:rsidR="00485B69" w:rsidRPr="00A15685">
        <w:rPr>
          <w:szCs w:val="22"/>
        </w:rPr>
        <w:t>fil-vini</w:t>
      </w:r>
      <w:r w:rsidR="00066C92" w:rsidRPr="00A15685">
        <w:rPr>
          <w:szCs w:val="22"/>
        </w:rPr>
        <w:t xml:space="preserve"> kull 4</w:t>
      </w:r>
      <w:r w:rsidR="00485B69" w:rsidRPr="00A15685">
        <w:rPr>
          <w:szCs w:val="22"/>
        </w:rPr>
        <w:t> </w:t>
      </w:r>
      <w:r w:rsidR="00066C92" w:rsidRPr="00A15685">
        <w:rPr>
          <w:szCs w:val="22"/>
        </w:rPr>
        <w:t xml:space="preserve">ġimgħat (pazjenti li jiżnu inqas minn 30 kg), 162 mg </w:t>
      </w:r>
      <w:r w:rsidR="00485B69" w:rsidRPr="00A15685">
        <w:rPr>
          <w:szCs w:val="22"/>
        </w:rPr>
        <w:t>taħt il-ġilda</w:t>
      </w:r>
      <w:r w:rsidR="00066C92" w:rsidRPr="00A15685">
        <w:rPr>
          <w:szCs w:val="22"/>
        </w:rPr>
        <w:t xml:space="preserve"> kull ġimagħtejn (pazjenti li jiżnu ≥</w:t>
      </w:r>
      <w:r w:rsidR="00485B69" w:rsidRPr="00A15685">
        <w:rPr>
          <w:szCs w:val="22"/>
        </w:rPr>
        <w:t> </w:t>
      </w:r>
      <w:r w:rsidR="00066C92" w:rsidRPr="00A15685">
        <w:rPr>
          <w:szCs w:val="22"/>
        </w:rPr>
        <w:t xml:space="preserve">30 kg), jew 162 mg </w:t>
      </w:r>
      <w:r w:rsidR="00485B69" w:rsidRPr="00A15685">
        <w:rPr>
          <w:szCs w:val="22"/>
        </w:rPr>
        <w:t>taħt il-ġilda</w:t>
      </w:r>
      <w:r w:rsidR="00066C92" w:rsidRPr="00A15685">
        <w:rPr>
          <w:szCs w:val="22"/>
        </w:rPr>
        <w:t xml:space="preserve"> kull 3 ġimgħat (pazjenti li jiżnu inqas minn 30 kg)</w:t>
      </w:r>
      <w:r w:rsidRPr="00A15685">
        <w:rPr>
          <w:lang w:eastAsia="de-DE"/>
        </w:rPr>
        <w:t xml:space="preserve">. </w:t>
      </w:r>
    </w:p>
    <w:p w14:paraId="1C7D255D" w14:textId="77777777" w:rsidR="00066C92" w:rsidRPr="00A15685" w:rsidRDefault="00066C92" w:rsidP="00066C92">
      <w:pPr>
        <w:rPr>
          <w:lang w:eastAsia="de-DE"/>
        </w:rPr>
      </w:pPr>
    </w:p>
    <w:p w14:paraId="080F177D" w14:textId="462B65BD" w:rsidR="00066C92" w:rsidRPr="00A15685" w:rsidRDefault="00066C92" w:rsidP="00DC196A">
      <w:pPr>
        <w:keepNext/>
        <w:keepLines/>
        <w:rPr>
          <w:bCs/>
          <w:i/>
          <w:szCs w:val="22"/>
        </w:rPr>
      </w:pPr>
      <w:r w:rsidRPr="00A15685">
        <w:rPr>
          <w:bCs/>
          <w:i/>
          <w:szCs w:val="22"/>
        </w:rPr>
        <w:t>Tabella</w:t>
      </w:r>
      <w:r w:rsidR="007211B1" w:rsidRPr="00A15685">
        <w:rPr>
          <w:bCs/>
          <w:i/>
          <w:szCs w:val="22"/>
        </w:rPr>
        <w:t> 12</w:t>
      </w:r>
      <w:r w:rsidRPr="00A15685">
        <w:rPr>
          <w:bCs/>
          <w:i/>
          <w:szCs w:val="22"/>
        </w:rPr>
        <w:t xml:space="preserve">. Medja mbassra ± SD tal-parametri PK fi stat fiss wara dożaġġ </w:t>
      </w:r>
      <w:r w:rsidR="00485B69" w:rsidRPr="00A15685">
        <w:rPr>
          <w:bCs/>
          <w:i/>
          <w:szCs w:val="22"/>
        </w:rPr>
        <w:t>fil-vini</w:t>
      </w:r>
      <w:r w:rsidRPr="00A15685">
        <w:rPr>
          <w:bCs/>
          <w:i/>
          <w:szCs w:val="22"/>
        </w:rPr>
        <w:t xml:space="preserve"> f’pJIA</w:t>
      </w:r>
    </w:p>
    <w:p w14:paraId="4604BA73" w14:textId="77777777" w:rsidR="00E977BE" w:rsidRPr="00A15685" w:rsidRDefault="00E977BE" w:rsidP="00DC196A">
      <w:pPr>
        <w:keepNext/>
        <w:keepLines/>
        <w:rPr>
          <w:bCs/>
          <w:i/>
          <w:szCs w:val="22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3119"/>
      </w:tblGrid>
      <w:tr w:rsidR="00066C92" w:rsidRPr="00A15685" w14:paraId="57EA2802" w14:textId="77777777" w:rsidTr="00FE379F">
        <w:trPr>
          <w:cantSplit/>
          <w:trHeight w:val="4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B5C7" w14:textId="09EAE033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71A1" w14:textId="3BCFBC62" w:rsidR="00066C92" w:rsidRPr="00A15685" w:rsidRDefault="00066C92" w:rsidP="007B6AA9">
            <w:pPr>
              <w:pStyle w:val="TextTi9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8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mg/kg Q</w:t>
            </w:r>
            <w:r w:rsidR="00F57103" w:rsidRPr="00A15685">
              <w:rPr>
                <w:rFonts w:ascii="Times New Roman" w:hAnsi="Times New Roman"/>
                <w:b/>
                <w:sz w:val="22"/>
              </w:rPr>
              <w:t>4</w:t>
            </w:r>
            <w:r w:rsidRPr="00A15685">
              <w:rPr>
                <w:rFonts w:ascii="Times New Roman" w:hAnsi="Times New Roman"/>
                <w:b/>
                <w:sz w:val="22"/>
              </w:rPr>
              <w:t>W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≥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30</w:t>
            </w:r>
            <w:ins w:id="1124" w:author="Author" w:date="2025-08-04T09:53:00Z">
              <w:r w:rsidR="00AE0EF5">
                <w:rPr>
                  <w:rFonts w:ascii="Times New Roman" w:hAnsi="Times New Roman"/>
                  <w:b/>
                  <w:sz w:val="22"/>
                </w:rPr>
                <w:t> </w:t>
              </w:r>
            </w:ins>
            <w:del w:id="1125" w:author="Author" w:date="2025-08-04T09:53:00Z">
              <w:r w:rsidRPr="00A15685" w:rsidDel="00AE0EF5">
                <w:rPr>
                  <w:rFonts w:ascii="Times New Roman" w:hAnsi="Times New Roman"/>
                  <w:b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FB43" w14:textId="41D66D23" w:rsidR="00066C92" w:rsidRPr="00A15685" w:rsidRDefault="00066C92" w:rsidP="007B6AA9">
            <w:pPr>
              <w:pStyle w:val="TextTi9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</w:t>
            </w:r>
            <w:r w:rsidR="00F57103" w:rsidRPr="00A15685">
              <w:rPr>
                <w:rFonts w:ascii="Times New Roman" w:hAnsi="Times New Roman"/>
                <w:b/>
                <w:sz w:val="22"/>
              </w:rPr>
              <w:t>0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mg/kg Q</w:t>
            </w:r>
            <w:r w:rsidR="00F57103" w:rsidRPr="00A15685">
              <w:rPr>
                <w:rFonts w:ascii="Times New Roman" w:hAnsi="Times New Roman"/>
                <w:b/>
                <w:sz w:val="22"/>
              </w:rPr>
              <w:t>4</w:t>
            </w:r>
            <w:r w:rsidRPr="00A15685">
              <w:rPr>
                <w:rFonts w:ascii="Times New Roman" w:hAnsi="Times New Roman"/>
                <w:b/>
                <w:sz w:val="22"/>
              </w:rPr>
              <w:t xml:space="preserve">W </w:t>
            </w:r>
            <w:r w:rsidR="00BD1A42" w:rsidRPr="00A15685">
              <w:rPr>
                <w:rFonts w:ascii="Times New Roman" w:hAnsi="Times New Roman"/>
                <w:b/>
                <w:sz w:val="22"/>
              </w:rPr>
              <w:t>taħt it-</w:t>
            </w:r>
            <w:r w:rsidRPr="00A15685">
              <w:rPr>
                <w:rFonts w:ascii="Times New Roman" w:hAnsi="Times New Roman"/>
                <w:b/>
                <w:sz w:val="22"/>
              </w:rPr>
              <w:t>30</w:t>
            </w:r>
            <w:r w:rsidR="00485B69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</w:tr>
      <w:tr w:rsidR="00066C92" w:rsidRPr="00A15685" w14:paraId="138F59D6" w14:textId="77777777" w:rsidTr="00FE379F">
        <w:trPr>
          <w:cantSplit/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B96E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8F99" w14:textId="6CB91C7F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26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27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183</w:t>
            </w:r>
            <w:ins w:id="1128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29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30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31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±</w:t>
            </w:r>
            <w:ins w:id="1132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33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34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35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42.3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A3DD" w14:textId="1FD2BAA8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36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37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168</w:t>
            </w:r>
            <w:ins w:id="1138" w:author="Author" w:date="2025-08-04T09:54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39" w:author="Author" w:date="2025-08-04T09:54:00Z">
              <w:r w:rsidRPr="00A15685" w:rsidDel="00AE0EF5">
                <w:rPr>
                  <w:rFonts w:ascii="Times New Roman" w:eastAsia="SimSun" w:hAnsi="Times New Roman"/>
                  <w:sz w:val="22"/>
                  <w:rPrChange w:id="1140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="00485B69" w:rsidRPr="00A15685">
              <w:rPr>
                <w:rFonts w:ascii="Times New Roman" w:eastAsia="SimSun" w:hAnsi="Times New Roman"/>
                <w:sz w:val="22"/>
                <w:szCs w:val="20"/>
                <w:rPrChange w:id="1141" w:author="Author" w:date="2025-04-21T11:30:00Z">
                  <w:rPr>
                    <w:rFonts w:ascii="Times New Roman" w:eastAsia="SimSun" w:hAnsi="Times New Roman"/>
                    <w:sz w:val="22"/>
                    <w:szCs w:val="20"/>
                    <w:u w:val="single"/>
                  </w:rPr>
                </w:rPrChange>
              </w:rPr>
              <w:t>±</w:t>
            </w:r>
            <w:r w:rsidRPr="00A15685">
              <w:rPr>
                <w:rFonts w:ascii="Times New Roman" w:eastAsia="SimSun" w:hAnsi="Times New Roman"/>
                <w:sz w:val="22"/>
                <w:rPrChange w:id="1142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 24.8</w:t>
            </w:r>
          </w:p>
        </w:tc>
      </w:tr>
      <w:tr w:rsidR="00066C92" w:rsidRPr="00A15685" w14:paraId="6D9B805A" w14:textId="77777777" w:rsidTr="00FE379F">
        <w:trPr>
          <w:cantSplit/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26A7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trough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D28C" w14:textId="3B3FED14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43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44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6.55</w:t>
            </w:r>
            <w:ins w:id="1145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46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47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48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±</w:t>
            </w:r>
            <w:ins w:id="1149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50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51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52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7.93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24B2" w14:textId="14F98D5E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53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54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1.47</w:t>
            </w:r>
            <w:ins w:id="1155" w:author="Author" w:date="2025-08-04T09:54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56" w:author="Author" w:date="2025-08-04T09:54:00Z">
              <w:r w:rsidRPr="00A15685" w:rsidDel="00AE0EF5">
                <w:rPr>
                  <w:rFonts w:ascii="Times New Roman" w:eastAsia="SimSun" w:hAnsi="Times New Roman"/>
                  <w:sz w:val="22"/>
                  <w:rPrChange w:id="1157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="00485B69" w:rsidRPr="00A15685">
              <w:rPr>
                <w:rFonts w:ascii="Times New Roman" w:eastAsia="SimSun" w:hAnsi="Times New Roman"/>
                <w:sz w:val="22"/>
                <w:szCs w:val="20"/>
                <w:rPrChange w:id="1158" w:author="Author" w:date="2025-04-21T11:30:00Z">
                  <w:rPr>
                    <w:rFonts w:ascii="Times New Roman" w:eastAsia="SimSun" w:hAnsi="Times New Roman"/>
                    <w:sz w:val="22"/>
                    <w:szCs w:val="20"/>
                    <w:u w:val="single"/>
                  </w:rPr>
                </w:rPrChange>
              </w:rPr>
              <w:t>±</w:t>
            </w:r>
            <w:r w:rsidRPr="00A15685">
              <w:rPr>
                <w:rFonts w:ascii="Times New Roman" w:eastAsia="SimSun" w:hAnsi="Times New Roman"/>
                <w:sz w:val="22"/>
                <w:rPrChange w:id="1159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 2.44</w:t>
            </w:r>
          </w:p>
        </w:tc>
      </w:tr>
      <w:tr w:rsidR="00066C92" w:rsidRPr="00A15685" w14:paraId="45283297" w14:textId="77777777" w:rsidTr="00FE379F">
        <w:trPr>
          <w:cantSplit/>
          <w:trHeight w:val="3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E5AD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BD65" w14:textId="765385C2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60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61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42.2</w:t>
            </w:r>
            <w:ins w:id="1162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63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64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65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±</w:t>
            </w:r>
            <w:ins w:id="1166" w:author="Author" w:date="2025-08-04T09:53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67" w:author="Author" w:date="2025-08-04T09:53:00Z">
              <w:r w:rsidRPr="00A15685" w:rsidDel="00AE0EF5">
                <w:rPr>
                  <w:rFonts w:ascii="Times New Roman" w:eastAsia="SimSun" w:hAnsi="Times New Roman"/>
                  <w:sz w:val="22"/>
                  <w:rPrChange w:id="1168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Pr="00A15685">
              <w:rPr>
                <w:rFonts w:ascii="Times New Roman" w:eastAsia="SimSun" w:hAnsi="Times New Roman"/>
                <w:sz w:val="22"/>
                <w:rPrChange w:id="1169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13.4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9139" w14:textId="7A07159E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70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71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31.6</w:t>
            </w:r>
            <w:ins w:id="1172" w:author="Author" w:date="2025-08-04T09:54:00Z">
              <w:r w:rsidR="00AE0EF5">
                <w:rPr>
                  <w:rFonts w:ascii="Times New Roman" w:eastAsia="SimSun" w:hAnsi="Times New Roman"/>
                  <w:sz w:val="22"/>
                </w:rPr>
                <w:t> </w:t>
              </w:r>
            </w:ins>
            <w:del w:id="1173" w:author="Author" w:date="2025-08-04T09:54:00Z">
              <w:r w:rsidRPr="00A15685" w:rsidDel="00AE0EF5">
                <w:rPr>
                  <w:rFonts w:ascii="Times New Roman" w:eastAsia="SimSun" w:hAnsi="Times New Roman"/>
                  <w:sz w:val="22"/>
                  <w:rPrChange w:id="1174" w:author="Author" w:date="2025-04-21T11:30:00Z">
                    <w:rPr>
                      <w:rFonts w:ascii="Times New Roman" w:eastAsia="SimSun" w:hAnsi="Times New Roman"/>
                      <w:sz w:val="22"/>
                      <w:u w:val="single"/>
                    </w:rPr>
                  </w:rPrChange>
                </w:rPr>
                <w:delText xml:space="preserve"> </w:delText>
              </w:r>
            </w:del>
            <w:r w:rsidR="00485B69" w:rsidRPr="00A15685">
              <w:rPr>
                <w:rFonts w:ascii="Times New Roman" w:eastAsia="SimSun" w:hAnsi="Times New Roman"/>
                <w:sz w:val="22"/>
                <w:szCs w:val="20"/>
                <w:rPrChange w:id="1175" w:author="Author" w:date="2025-04-21T11:30:00Z">
                  <w:rPr>
                    <w:rFonts w:ascii="Times New Roman" w:eastAsia="SimSun" w:hAnsi="Times New Roman"/>
                    <w:sz w:val="22"/>
                    <w:szCs w:val="20"/>
                    <w:u w:val="single"/>
                  </w:rPr>
                </w:rPrChange>
              </w:rPr>
              <w:t>±</w:t>
            </w:r>
            <w:r w:rsidR="00746859" w:rsidRPr="00A15685">
              <w:rPr>
                <w:rFonts w:ascii="Times New Roman" w:eastAsia="SimSun" w:hAnsi="Times New Roman"/>
                <w:sz w:val="22"/>
                <w:rPrChange w:id="1176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 </w:t>
            </w:r>
            <w:r w:rsidRPr="00A15685">
              <w:rPr>
                <w:rFonts w:ascii="Times New Roman" w:eastAsia="SimSun" w:hAnsi="Times New Roman"/>
                <w:sz w:val="22"/>
                <w:rPrChange w:id="1177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7.84</w:t>
            </w:r>
          </w:p>
        </w:tc>
      </w:tr>
      <w:tr w:rsidR="00066C92" w:rsidRPr="00A15685" w14:paraId="35440411" w14:textId="77777777" w:rsidTr="00FE379F">
        <w:trPr>
          <w:cantSplit/>
          <w:trHeight w:val="32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5C5D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FB55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78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79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B16A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80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81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1.01</w:t>
            </w:r>
          </w:p>
        </w:tc>
      </w:tr>
      <w:tr w:rsidR="00066C92" w:rsidRPr="00A15685" w14:paraId="58F76FCE" w14:textId="77777777" w:rsidTr="00FE379F">
        <w:trPr>
          <w:cantSplit/>
          <w:trHeight w:val="33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C620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trough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6F76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82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83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2.22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DC0B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84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85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1.43</w:t>
            </w:r>
          </w:p>
        </w:tc>
      </w:tr>
      <w:tr w:rsidR="00066C92" w:rsidRPr="00A15685" w14:paraId="23C308F8" w14:textId="77777777" w:rsidTr="00FE379F">
        <w:trPr>
          <w:cantSplit/>
          <w:trHeight w:val="33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1B90" w14:textId="77777777" w:rsidR="00066C92" w:rsidRPr="00A15685" w:rsidRDefault="00066C92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 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221A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86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87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2186" w14:textId="77777777" w:rsidR="00066C92" w:rsidRPr="00A15685" w:rsidRDefault="00066C92" w:rsidP="007B6AA9">
            <w:pPr>
              <w:pStyle w:val="TextTi9"/>
              <w:jc w:val="center"/>
              <w:rPr>
                <w:rFonts w:ascii="Times New Roman" w:eastAsia="SimSun" w:hAnsi="Times New Roman"/>
                <w:sz w:val="22"/>
                <w:rPrChange w:id="1188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</w:pPr>
            <w:r w:rsidRPr="00A15685">
              <w:rPr>
                <w:rFonts w:ascii="Times New Roman" w:eastAsia="SimSun" w:hAnsi="Times New Roman"/>
                <w:sz w:val="22"/>
                <w:rPrChange w:id="1189" w:author="Author" w:date="2025-04-21T11:30:00Z">
                  <w:rPr>
                    <w:rFonts w:ascii="Times New Roman" w:eastAsia="SimSun" w:hAnsi="Times New Roman"/>
                    <w:sz w:val="22"/>
                    <w:u w:val="single"/>
                  </w:rPr>
                </w:rPrChange>
              </w:rPr>
              <w:t>1.05</w:t>
            </w:r>
          </w:p>
        </w:tc>
      </w:tr>
    </w:tbl>
    <w:p w14:paraId="0C3BCC2B" w14:textId="7120C8EE" w:rsidR="00066C92" w:rsidRPr="00A15685" w:rsidRDefault="00066C92" w:rsidP="009B2945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*τ</w:t>
      </w:r>
      <w:del w:id="1190" w:author="Author" w:date="2025-08-04T09:54:00Z">
        <w:r w:rsidRPr="00A15685" w:rsidDel="00AE0EF5">
          <w:rPr>
            <w:sz w:val="18"/>
            <w:szCs w:val="18"/>
            <w:lang w:eastAsia="en-US"/>
          </w:rPr>
          <w:delText xml:space="preserve"> </w:delText>
        </w:r>
      </w:del>
      <w:ins w:id="1191" w:author="Author" w:date="2025-08-04T09:54:00Z">
        <w:r w:rsidR="00AE0EF5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1192" w:author="Author" w:date="2025-08-04T09:54:00Z">
        <w:r w:rsidR="00AE0EF5">
          <w:rPr>
            <w:sz w:val="18"/>
            <w:szCs w:val="18"/>
            <w:lang w:eastAsia="en-US"/>
          </w:rPr>
          <w:t> </w:t>
        </w:r>
      </w:ins>
      <w:del w:id="1193" w:author="Author" w:date="2025-08-04T09:54:00Z">
        <w:r w:rsidRPr="00A15685" w:rsidDel="00AE0EF5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4</w:t>
      </w:r>
      <w:r w:rsidR="00485B69" w:rsidRPr="00A15685">
        <w:rPr>
          <w:sz w:val="18"/>
          <w:szCs w:val="18"/>
          <w:lang w:eastAsia="en-US"/>
        </w:rPr>
        <w:t> </w:t>
      </w:r>
      <w:r w:rsidR="00BD1A42" w:rsidRPr="00A15685">
        <w:rPr>
          <w:sz w:val="18"/>
          <w:szCs w:val="18"/>
          <w:lang w:eastAsia="en-US"/>
        </w:rPr>
        <w:t xml:space="preserve">ġimgħat għall-korsijiet </w:t>
      </w:r>
      <w:r w:rsidR="00485B69" w:rsidRPr="00A15685">
        <w:rPr>
          <w:sz w:val="18"/>
          <w:szCs w:val="18"/>
          <w:lang w:eastAsia="en-US"/>
        </w:rPr>
        <w:t>fil-vini</w:t>
      </w:r>
      <w:r w:rsidRPr="00A15685">
        <w:rPr>
          <w:sz w:val="18"/>
          <w:szCs w:val="18"/>
          <w:lang w:eastAsia="en-US"/>
        </w:rPr>
        <w:t xml:space="preserve"> </w:t>
      </w:r>
    </w:p>
    <w:p w14:paraId="6D143854" w14:textId="77777777" w:rsidR="00066C92" w:rsidRPr="00A15685" w:rsidRDefault="00066C92" w:rsidP="009B2945">
      <w:pPr>
        <w:rPr>
          <w:szCs w:val="22"/>
        </w:rPr>
      </w:pPr>
    </w:p>
    <w:p w14:paraId="3BC1DCE3" w14:textId="2A20EE7B" w:rsidR="00E17C38" w:rsidRPr="00A15685" w:rsidRDefault="00BD1A42" w:rsidP="00BD1A42">
      <w:pPr>
        <w:rPr>
          <w:lang w:eastAsia="de-DE"/>
        </w:rPr>
      </w:pPr>
      <w:r w:rsidRPr="00A15685">
        <w:rPr>
          <w:iCs/>
          <w:szCs w:val="22"/>
        </w:rPr>
        <w:t xml:space="preserve">Wara dożaġġ </w:t>
      </w:r>
      <w:r w:rsidR="00485B69" w:rsidRPr="00A15685">
        <w:rPr>
          <w:iCs/>
          <w:szCs w:val="22"/>
        </w:rPr>
        <w:t>fil-vini</w:t>
      </w:r>
      <w:r w:rsidRPr="00A15685">
        <w:rPr>
          <w:iCs/>
          <w:szCs w:val="22"/>
        </w:rPr>
        <w:t>, madwar 90</w:t>
      </w:r>
      <w:ins w:id="1194" w:author="Author" w:date="2025-08-04T09:54:00Z">
        <w:r w:rsidR="00AE0EF5">
          <w:rPr>
            <w:iCs/>
            <w:szCs w:val="22"/>
          </w:rPr>
          <w:t> </w:t>
        </w:r>
      </w:ins>
      <w:r w:rsidRPr="00A15685">
        <w:rPr>
          <w:iCs/>
          <w:szCs w:val="22"/>
        </w:rPr>
        <w:t>% tal-istat fiss intlaħaq sa ġimgħa 12 għad-doża</w:t>
      </w:r>
      <w:r w:rsidR="00066C92" w:rsidRPr="00A15685">
        <w:rPr>
          <w:iCs/>
          <w:szCs w:val="22"/>
        </w:rPr>
        <w:t xml:space="preserve"> </w:t>
      </w:r>
      <w:r w:rsidR="00204A35" w:rsidRPr="00A15685">
        <w:rPr>
          <w:iCs/>
          <w:szCs w:val="22"/>
        </w:rPr>
        <w:t xml:space="preserve">ta’ </w:t>
      </w:r>
      <w:r w:rsidR="00066C92" w:rsidRPr="00A15685">
        <w:rPr>
          <w:iCs/>
          <w:szCs w:val="22"/>
        </w:rPr>
        <w:t>10 mg/kg (</w:t>
      </w:r>
      <w:r w:rsidR="00485B69" w:rsidRPr="00A15685">
        <w:rPr>
          <w:iCs/>
          <w:szCs w:val="22"/>
        </w:rPr>
        <w:t>piż tal-ġisem ta’</w:t>
      </w:r>
      <w:r w:rsidR="00066C92" w:rsidRPr="00A15685">
        <w:rPr>
          <w:iCs/>
          <w:szCs w:val="22"/>
        </w:rPr>
        <w:t xml:space="preserve"> &lt; 30</w:t>
      </w:r>
      <w:ins w:id="1195" w:author="Author" w:date="2025-08-04T09:54:00Z">
        <w:r w:rsidR="00AE0EF5">
          <w:rPr>
            <w:iCs/>
            <w:szCs w:val="22"/>
          </w:rPr>
          <w:t> </w:t>
        </w:r>
      </w:ins>
      <w:del w:id="1196" w:author="Author" w:date="2025-08-04T09:54:00Z">
        <w:r w:rsidR="00066C92" w:rsidRPr="00A15685" w:rsidDel="00AE0EF5">
          <w:rPr>
            <w:iCs/>
            <w:szCs w:val="22"/>
          </w:rPr>
          <w:delText xml:space="preserve"> </w:delText>
        </w:r>
      </w:del>
      <w:r w:rsidR="00066C92" w:rsidRPr="00A15685">
        <w:rPr>
          <w:iCs/>
          <w:szCs w:val="22"/>
        </w:rPr>
        <w:t xml:space="preserve">kg), </w:t>
      </w:r>
      <w:r w:rsidRPr="00A15685">
        <w:rPr>
          <w:iCs/>
          <w:szCs w:val="22"/>
        </w:rPr>
        <w:t xml:space="preserve">u sa ġimgħa 16 għad-doża </w:t>
      </w:r>
      <w:r w:rsidR="00204A35" w:rsidRPr="00A15685">
        <w:rPr>
          <w:iCs/>
          <w:szCs w:val="22"/>
        </w:rPr>
        <w:t xml:space="preserve">ta’ </w:t>
      </w:r>
      <w:r w:rsidR="00066C92" w:rsidRPr="00A15685">
        <w:rPr>
          <w:iCs/>
          <w:szCs w:val="22"/>
        </w:rPr>
        <w:t>8 mg/kg (</w:t>
      </w:r>
      <w:r w:rsidR="00485B69" w:rsidRPr="00A15685">
        <w:rPr>
          <w:iCs/>
          <w:szCs w:val="22"/>
        </w:rPr>
        <w:t>piż tal-ġisem ta’</w:t>
      </w:r>
      <w:r w:rsidR="00066C92" w:rsidRPr="00A15685">
        <w:rPr>
          <w:iCs/>
          <w:szCs w:val="22"/>
        </w:rPr>
        <w:t xml:space="preserve"> ≥ 30 </w:t>
      </w:r>
      <w:r w:rsidRPr="00A15685">
        <w:rPr>
          <w:iCs/>
          <w:szCs w:val="22"/>
        </w:rPr>
        <w:t>kg)</w:t>
      </w:r>
      <w:r w:rsidR="00066C92" w:rsidRPr="00A15685">
        <w:rPr>
          <w:iCs/>
          <w:szCs w:val="22"/>
        </w:rPr>
        <w:t>.</w:t>
      </w:r>
    </w:p>
    <w:p w14:paraId="1743B95F" w14:textId="77777777" w:rsidR="00E17C38" w:rsidRPr="00A15685" w:rsidRDefault="00E17C38" w:rsidP="009B2945">
      <w:pPr>
        <w:rPr>
          <w:lang w:eastAsia="de-DE"/>
        </w:rPr>
      </w:pPr>
    </w:p>
    <w:p w14:paraId="1C2B413D" w14:textId="3EFE26D1" w:rsidR="00E17C38" w:rsidRPr="00A15685" w:rsidRDefault="00E17C38" w:rsidP="009B2945">
      <w:pPr>
        <w:rPr>
          <w:szCs w:val="22"/>
        </w:rPr>
      </w:pPr>
      <w:r w:rsidRPr="00A15685">
        <w:rPr>
          <w:szCs w:val="22"/>
        </w:rPr>
        <w:t>Il-</w:t>
      </w:r>
      <w:r w:rsidRPr="00A15685">
        <w:rPr>
          <w:iCs/>
          <w:szCs w:val="22"/>
        </w:rPr>
        <w:t>half</w:t>
      </w:r>
      <w:r w:rsidR="00485B69" w:rsidRPr="00A15685">
        <w:rPr>
          <w:iCs/>
          <w:szCs w:val="22"/>
        </w:rPr>
        <w:noBreakHyphen/>
      </w:r>
      <w:r w:rsidRPr="00A15685">
        <w:rPr>
          <w:iCs/>
          <w:szCs w:val="22"/>
        </w:rPr>
        <w:t>life</w:t>
      </w:r>
      <w:r w:rsidRPr="00A15685">
        <w:rPr>
          <w:szCs w:val="22"/>
        </w:rPr>
        <w:t xml:space="preserve"> ta’ tocilizumab f’pazjenti b’pJIA hija sa 16</w:t>
      </w:r>
      <w:r w:rsidR="00485B69" w:rsidRPr="00A15685">
        <w:rPr>
          <w:szCs w:val="22"/>
        </w:rPr>
        <w:noBreakHyphen/>
      </w:r>
      <w:r w:rsidRPr="00A15685">
        <w:rPr>
          <w:szCs w:val="22"/>
        </w:rPr>
        <w:t>il</w:t>
      </w:r>
      <w:r w:rsidR="00485B69" w:rsidRPr="00A15685">
        <w:rPr>
          <w:szCs w:val="22"/>
        </w:rPr>
        <w:t> </w:t>
      </w:r>
      <w:r w:rsidRPr="00A15685">
        <w:rPr>
          <w:szCs w:val="22"/>
        </w:rPr>
        <w:t xml:space="preserve">ġurnata għaż-żewġ kategoriji ta’ piż tal-ġisem (8 mg/kg għall-piż tal-ġisem </w:t>
      </w:r>
      <w:r w:rsidRPr="00A15685">
        <w:rPr>
          <w:iCs/>
          <w:szCs w:val="22"/>
        </w:rPr>
        <w:t xml:space="preserve">≥ 30 kg jew 10 mg/kg </w:t>
      </w:r>
      <w:r w:rsidRPr="00A15685">
        <w:rPr>
          <w:szCs w:val="22"/>
        </w:rPr>
        <w:t>għall-piż tal-ġisem</w:t>
      </w:r>
      <w:r w:rsidRPr="00A15685">
        <w:rPr>
          <w:iCs/>
          <w:szCs w:val="22"/>
        </w:rPr>
        <w:t xml:space="preserve"> &lt; 30 kg) waqt intervall ta’ dożaġġ fi stat fiss.</w:t>
      </w:r>
    </w:p>
    <w:p w14:paraId="42727ED4" w14:textId="77777777" w:rsidR="007411B8" w:rsidRPr="00A15685" w:rsidRDefault="007411B8" w:rsidP="009B2945"/>
    <w:p w14:paraId="3D78514D" w14:textId="77777777" w:rsidR="007411B8" w:rsidRPr="00A15685" w:rsidRDefault="007411B8" w:rsidP="009B2945">
      <w:r w:rsidRPr="00A15685">
        <w:rPr>
          <w:b/>
        </w:rPr>
        <w:t>5.3</w:t>
      </w:r>
      <w:r w:rsidRPr="00A15685">
        <w:rPr>
          <w:b/>
        </w:rPr>
        <w:tab/>
        <w:t xml:space="preserve">Tagħrif </w:t>
      </w:r>
      <w:r w:rsidR="005B5136" w:rsidRPr="00A15685">
        <w:rPr>
          <w:b/>
          <w:snapToGrid w:val="0"/>
          <w:szCs w:val="24"/>
        </w:rPr>
        <w:t>ta’ qabel l-użu kliniku</w:t>
      </w:r>
      <w:r w:rsidRPr="00A15685">
        <w:rPr>
          <w:b/>
        </w:rPr>
        <w:t xml:space="preserve"> dwar is-sigurtà</w:t>
      </w:r>
    </w:p>
    <w:p w14:paraId="4BD3B8FC" w14:textId="77777777" w:rsidR="007411B8" w:rsidRPr="00A15685" w:rsidRDefault="007411B8" w:rsidP="009B2945"/>
    <w:p w14:paraId="146C765D" w14:textId="3DD76C20" w:rsidR="007411B8" w:rsidRPr="00A15685" w:rsidRDefault="007411B8" w:rsidP="009B2945">
      <w:r w:rsidRPr="00A15685">
        <w:t>Tagħrif mhux kliniku</w:t>
      </w:r>
      <w:r w:rsidR="00813D47" w:rsidRPr="00A15685">
        <w:t xml:space="preserve"> </w:t>
      </w:r>
      <w:r w:rsidR="006F3599" w:rsidRPr="00A15685">
        <w:t>i</w:t>
      </w:r>
      <w:r w:rsidRPr="00A15685">
        <w:t xml:space="preserve">bbażat fuq </w:t>
      </w:r>
      <w:ins w:id="1197" w:author="Author" w:date="2025-04-21T11:30:00Z">
        <w:r w:rsidR="003F6863" w:rsidRPr="00A15685">
          <w:t>pr</w:t>
        </w:r>
      </w:ins>
      <w:ins w:id="1198" w:author="Author" w:date="2025-04-21T11:31:00Z">
        <w:r w:rsidR="003F6863" w:rsidRPr="00A15685">
          <w:t>ovi</w:t>
        </w:r>
      </w:ins>
      <w:del w:id="1199" w:author="Author" w:date="2025-04-21T11:31:00Z">
        <w:r w:rsidRPr="00A15685" w:rsidDel="003F6863">
          <w:delText>studji</w:delText>
        </w:r>
      </w:del>
      <w:r w:rsidRPr="00A15685">
        <w:t xml:space="preserve"> konvenzjonali ta’ sigurtà farmakoloġika, effett tossiku minn dożi ripetuti u </w:t>
      </w:r>
      <w:r w:rsidR="00983404" w:rsidRPr="00A15685">
        <w:rPr>
          <w:snapToGrid w:val="0"/>
          <w:szCs w:val="24"/>
        </w:rPr>
        <w:t>effett tossiku fuq il-ġeni</w:t>
      </w:r>
      <w:r w:rsidRPr="00A15685">
        <w:t xml:space="preserve">, ma juri l-ebda periklu speċjali għall-bnedmin. </w:t>
      </w:r>
    </w:p>
    <w:p w14:paraId="200586F5" w14:textId="77777777" w:rsidR="007411B8" w:rsidRPr="00A15685" w:rsidRDefault="007411B8" w:rsidP="009B2945"/>
    <w:p w14:paraId="0F172F30" w14:textId="73C48093" w:rsidR="007411B8" w:rsidRPr="00A15685" w:rsidRDefault="007411B8" w:rsidP="009B2945">
      <w:r w:rsidRPr="00A15685">
        <w:t xml:space="preserve">Ma sarux </w:t>
      </w:r>
      <w:ins w:id="1200" w:author="Author" w:date="2025-04-21T11:31:00Z">
        <w:r w:rsidR="003F6863" w:rsidRPr="00A15685">
          <w:t>provi</w:t>
        </w:r>
      </w:ins>
      <w:del w:id="1201" w:author="Author" w:date="2025-04-21T11:31:00Z">
        <w:r w:rsidRPr="00A15685" w:rsidDel="003F6863">
          <w:delText>studji</w:delText>
        </w:r>
      </w:del>
      <w:r w:rsidRPr="00A15685">
        <w:t xml:space="preserve"> dwar il-karċinoġeniċità </w:t>
      </w:r>
      <w:r w:rsidR="0076542C" w:rsidRPr="00A15685">
        <w:t>għax antikorp</w:t>
      </w:r>
      <w:r w:rsidR="00A4718C" w:rsidRPr="00A15685">
        <w:t>i</w:t>
      </w:r>
      <w:r w:rsidR="0076542C" w:rsidRPr="00A15685">
        <w:t xml:space="preserve"> monoklonali IgG1</w:t>
      </w:r>
      <w:r w:rsidR="00572739" w:rsidRPr="00A15685">
        <w:t xml:space="preserve"> mhux meqjusa li għandhom potenzjal karċinoġeniku intrinsiku</w:t>
      </w:r>
      <w:r w:rsidRPr="00A15685">
        <w:t xml:space="preserve">. </w:t>
      </w:r>
    </w:p>
    <w:p w14:paraId="0779F12C" w14:textId="77777777" w:rsidR="007411B8" w:rsidRPr="00A15685" w:rsidRDefault="007411B8" w:rsidP="009B2945"/>
    <w:p w14:paraId="6C25E951" w14:textId="54E7ABA3" w:rsidR="007411B8" w:rsidRPr="00A15685" w:rsidRDefault="007411B8" w:rsidP="009B2945">
      <w:r w:rsidRPr="00A15685">
        <w:t xml:space="preserve">Tagħrif mhux kliniku </w:t>
      </w:r>
      <w:r w:rsidR="00983404" w:rsidRPr="00A15685">
        <w:t xml:space="preserve">disponibbli </w:t>
      </w:r>
      <w:r w:rsidRPr="00A15685">
        <w:t>wera l-effett ta’ IL</w:t>
      </w:r>
      <w:r w:rsidR="006E4CA9" w:rsidRPr="00A15685">
        <w:noBreakHyphen/>
      </w:r>
      <w:r w:rsidRPr="00A15685">
        <w:t xml:space="preserve">6 fuq il-progressjoni ta’ tumuri malinni u reżistenza ta’ apoptosi għal tipi varji ta’ kanċer. Dan it-tagħrif ma jimplikax riskju rilevanti għal bidu u progressjoni ta’ kanċer taħt </w:t>
      </w:r>
      <w:r w:rsidR="00AF70BD" w:rsidRPr="00A15685">
        <w:t>trattament</w:t>
      </w:r>
      <w:r w:rsidRPr="00A15685">
        <w:t xml:space="preserve"> b’tocilizumab. Barra minn hekk, fi </w:t>
      </w:r>
      <w:ins w:id="1202" w:author="Author" w:date="2025-04-21T11:31:00Z">
        <w:r w:rsidR="003F6863" w:rsidRPr="00A15685">
          <w:t>prova</w:t>
        </w:r>
      </w:ins>
      <w:del w:id="1203" w:author="Author" w:date="2025-04-21T11:31:00Z">
        <w:r w:rsidRPr="00A15685" w:rsidDel="003F6863">
          <w:delText>studju</w:delText>
        </w:r>
      </w:del>
      <w:r w:rsidRPr="00A15685">
        <w:t xml:space="preserve"> dwar it-tossiċità kronika li dam</w:t>
      </w:r>
      <w:ins w:id="1204" w:author="Author" w:date="2025-04-21T12:12:00Z">
        <w:r w:rsidR="00E90895" w:rsidRPr="00A15685">
          <w:t>et</w:t>
        </w:r>
      </w:ins>
      <w:r w:rsidRPr="00A15685">
        <w:t xml:space="preserve"> 6</w:t>
      </w:r>
      <w:r w:rsidR="00485B69" w:rsidRPr="00A15685">
        <w:t> </w:t>
      </w:r>
      <w:r w:rsidRPr="00A15685">
        <w:t>xhur ma ġewx osservati leżjonijiet li jiżdiedu f’xadini tat-tip cynomolgus u fi ġrieden b’defiċjenza ta’ IL</w:t>
      </w:r>
      <w:r w:rsidR="006E4CA9" w:rsidRPr="00A15685">
        <w:noBreakHyphen/>
      </w:r>
      <w:r w:rsidRPr="00A15685">
        <w:t>6.</w:t>
      </w:r>
    </w:p>
    <w:p w14:paraId="0574BB72" w14:textId="77777777" w:rsidR="007411B8" w:rsidRPr="00A15685" w:rsidRDefault="007411B8"/>
    <w:p w14:paraId="6A47B0FF" w14:textId="45F54683" w:rsidR="007411B8" w:rsidRPr="00A15685" w:rsidRDefault="007411B8" w:rsidP="009B2945">
      <w:r w:rsidRPr="00A15685">
        <w:t xml:space="preserve">Tagħrif mhux kliniku disponibbli ma jimplikax effett fuq il-fertilità taħt </w:t>
      </w:r>
      <w:r w:rsidR="00AF70BD" w:rsidRPr="00A15685">
        <w:t>trattament</w:t>
      </w:r>
      <w:r w:rsidRPr="00A15685">
        <w:t xml:space="preserve"> b’tocilizumab. Ma ġewx osservati effetti fuq l-organi tas-sistema riproduttiva u f’dawk b’attività endokrina fi </w:t>
      </w:r>
      <w:ins w:id="1205" w:author="Author" w:date="2025-04-21T11:31:00Z">
        <w:r w:rsidR="003F6863" w:rsidRPr="00A15685">
          <w:t>prova dwar it-</w:t>
        </w:r>
      </w:ins>
      <w:del w:id="1206" w:author="Author" w:date="2025-04-21T11:31:00Z">
        <w:r w:rsidRPr="00A15685" w:rsidDel="003F6863">
          <w:delText xml:space="preserve">studju ta’ </w:delText>
        </w:r>
      </w:del>
      <w:r w:rsidRPr="00A15685">
        <w:t>tossiċità kronika f’xadini tat-tip cynomolgus u l-kapaċità riproduttiva ma ġietx affettwata fi ġrieden mingħajr IL</w:t>
      </w:r>
      <w:r w:rsidR="006E4CA9" w:rsidRPr="00A15685">
        <w:noBreakHyphen/>
      </w:r>
      <w:r w:rsidRPr="00A15685">
        <w:t>6.</w:t>
      </w:r>
      <w:ins w:id="1207" w:author="Author" w:date="2025-04-21T16:25:00Z">
        <w:r w:rsidR="00AD4572" w:rsidRPr="00A15685">
          <w:t xml:space="preserve"> </w:t>
        </w:r>
      </w:ins>
      <w:r w:rsidRPr="00A15685">
        <w:t xml:space="preserve">Ġie osservat li tocilizumab li ngħata lil xadini tat-tip cynomolgus kmieni fit-tqala ma kellu </w:t>
      </w:r>
      <w:r w:rsidR="008954B4" w:rsidRPr="00A15685">
        <w:t>l-</w:t>
      </w:r>
      <w:r w:rsidRPr="00A15685">
        <w:t>ebda effett detrimentali, la dirett u lanqas indirett, fuq it-tqala jew fuq l-iżvilupp tal-embriju-fetu. Madankollu, ġiet osservata żieda żgħira fl-abort/mewt tal-embriju</w:t>
      </w:r>
      <w:r w:rsidR="008954B4" w:rsidRPr="00A15685">
        <w:t>-</w:t>
      </w:r>
      <w:r w:rsidRPr="00A15685">
        <w:t>fetu b’espożizzjoni sistemika għolja (&gt; 100</w:t>
      </w:r>
      <w:r w:rsidR="00485B69" w:rsidRPr="00A15685">
        <w:t> </w:t>
      </w:r>
      <w:r w:rsidR="00485B69" w:rsidRPr="00A15685">
        <w:rPr>
          <w:szCs w:val="22"/>
        </w:rPr>
        <w:t>× </w:t>
      </w:r>
      <w:r w:rsidRPr="00A15685">
        <w:t xml:space="preserve">l-espożizzjoni umana) fil-grupp ta’ doża għolja ta’ 50 mg/kg/jum meta </w:t>
      </w:r>
      <w:r w:rsidRPr="00A15685">
        <w:lastRenderedPageBreak/>
        <w:t>mqabbel ma’ plaċebo u gruppi oħra ta’ doża baxxa. Għalkemm IL</w:t>
      </w:r>
      <w:r w:rsidR="006E4CA9" w:rsidRPr="00A15685">
        <w:noBreakHyphen/>
      </w:r>
      <w:r w:rsidRPr="00A15685">
        <w:t>6 ma jidhirx li huwa ċitokin kritiku għall-iżvilupp tal-fetu jew fil-kontroll immunoloġiku bejn l-omm u l-fetu, ir-relazzjoni ta’ din l-osservazzjoni fil-konfront ta’ tocilizumab ma tistax tiġi eskluża.</w:t>
      </w:r>
    </w:p>
    <w:p w14:paraId="5B5E0366" w14:textId="77777777" w:rsidR="004A1B6A" w:rsidRPr="00A15685" w:rsidRDefault="004A1B6A" w:rsidP="009B2945"/>
    <w:p w14:paraId="40B534F3" w14:textId="1C5079B0" w:rsidR="00545A97" w:rsidRPr="00A15685" w:rsidRDefault="00AF70BD" w:rsidP="009B2945">
      <w:r w:rsidRPr="00A15685">
        <w:t>Trattament</w:t>
      </w:r>
      <w:r w:rsidR="00545A97" w:rsidRPr="00A15685">
        <w:t xml:space="preserve"> bl-analogu </w:t>
      </w:r>
      <w:r w:rsidR="003625B8" w:rsidRPr="00A15685">
        <w:t>tal-ġrieden</w:t>
      </w:r>
      <w:r w:rsidR="00545A97" w:rsidRPr="00A15685">
        <w:t xml:space="preserve"> ma </w:t>
      </w:r>
      <w:r w:rsidR="003625B8" w:rsidRPr="00A15685">
        <w:t>kell</w:t>
      </w:r>
      <w:r w:rsidRPr="00A15685">
        <w:t>u</w:t>
      </w:r>
      <w:r w:rsidR="00545A97" w:rsidRPr="00A15685">
        <w:t xml:space="preserve"> l-ebda </w:t>
      </w:r>
      <w:r w:rsidR="003625B8" w:rsidRPr="00A15685">
        <w:t>tossiċità fi ġrieden minorenni.</w:t>
      </w:r>
      <w:r w:rsidR="00545A97" w:rsidRPr="00A15685">
        <w:t xml:space="preserve"> B’mod partikolari, ma kienx hemm indeboliment tat-tkabbir skelet</w:t>
      </w:r>
      <w:r w:rsidR="006F11CB" w:rsidRPr="00A15685">
        <w:t>ra</w:t>
      </w:r>
      <w:r w:rsidR="00545A97" w:rsidRPr="00A15685">
        <w:t xml:space="preserve">li, </w:t>
      </w:r>
      <w:r w:rsidR="006F11CB" w:rsidRPr="00A15685">
        <w:t>fil-</w:t>
      </w:r>
      <w:r w:rsidR="00545A97" w:rsidRPr="00A15685">
        <w:t>funzjoni immuni u maturazzjoni sesswali.</w:t>
      </w:r>
    </w:p>
    <w:p w14:paraId="02BD2067" w14:textId="77777777" w:rsidR="004A1B6A" w:rsidRPr="00A15685" w:rsidRDefault="004A1B6A" w:rsidP="009B2945"/>
    <w:p w14:paraId="2C90C5E4" w14:textId="77777777" w:rsidR="00545A97" w:rsidRPr="00A15685" w:rsidRDefault="00545A97" w:rsidP="009B2945"/>
    <w:p w14:paraId="490497B1" w14:textId="77777777" w:rsidR="007411B8" w:rsidRPr="00A15685" w:rsidRDefault="007411B8" w:rsidP="00FE241F">
      <w:pPr>
        <w:keepNext/>
        <w:keepLines/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TAGĦRIF FARMAĊEWTIKU</w:t>
      </w:r>
    </w:p>
    <w:p w14:paraId="503C464E" w14:textId="77777777" w:rsidR="007411B8" w:rsidRPr="00A15685" w:rsidRDefault="007411B8" w:rsidP="00FE241F">
      <w:pPr>
        <w:keepNext/>
        <w:keepLines/>
      </w:pPr>
    </w:p>
    <w:p w14:paraId="3361F27B" w14:textId="77777777" w:rsidR="007411B8" w:rsidRPr="00A15685" w:rsidRDefault="007411B8" w:rsidP="00FE241F">
      <w:pPr>
        <w:keepNext/>
        <w:keepLines/>
      </w:pPr>
      <w:r w:rsidRPr="00A15685">
        <w:rPr>
          <w:b/>
        </w:rPr>
        <w:t>6.1</w:t>
      </w:r>
      <w:r w:rsidRPr="00A15685">
        <w:rPr>
          <w:b/>
        </w:rPr>
        <w:tab/>
        <w:t xml:space="preserve">Lista ta’ </w:t>
      </w:r>
      <w:r w:rsidR="00813D47" w:rsidRPr="00A15685">
        <w:rPr>
          <w:b/>
        </w:rPr>
        <w:t>eċ</w:t>
      </w:r>
      <w:r w:rsidR="003127E6" w:rsidRPr="00A15685">
        <w:rPr>
          <w:b/>
        </w:rPr>
        <w:t>ċ</w:t>
      </w:r>
      <w:r w:rsidR="00813D47" w:rsidRPr="00A15685">
        <w:rPr>
          <w:b/>
        </w:rPr>
        <w:t>ipjenti</w:t>
      </w:r>
    </w:p>
    <w:p w14:paraId="4FA031D9" w14:textId="77777777" w:rsidR="007411B8" w:rsidRPr="00A15685" w:rsidRDefault="007411B8" w:rsidP="00FE241F">
      <w:pPr>
        <w:keepNext/>
        <w:keepLines/>
        <w:rPr>
          <w:b/>
        </w:rPr>
      </w:pPr>
    </w:p>
    <w:p w14:paraId="4FA53184" w14:textId="77777777" w:rsidR="007411B8" w:rsidRPr="00A15685" w:rsidRDefault="007411B8" w:rsidP="009B2945">
      <w:r w:rsidRPr="00A15685">
        <w:t>Sucrose</w:t>
      </w:r>
    </w:p>
    <w:p w14:paraId="0F696D12" w14:textId="77C4777D" w:rsidR="007411B8" w:rsidRPr="00A15685" w:rsidRDefault="007411B8" w:rsidP="009B2945">
      <w:r w:rsidRPr="00A15685">
        <w:t>Polysorbate 80</w:t>
      </w:r>
      <w:r w:rsidR="00485B69" w:rsidRPr="00A15685">
        <w:rPr>
          <w:szCs w:val="22"/>
        </w:rPr>
        <w:t xml:space="preserve"> (E</w:t>
      </w:r>
      <w:r w:rsidR="008B7B46" w:rsidRPr="00A15685">
        <w:rPr>
          <w:szCs w:val="22"/>
        </w:rPr>
        <w:t> </w:t>
      </w:r>
      <w:r w:rsidR="00485B69" w:rsidRPr="00A15685">
        <w:rPr>
          <w:szCs w:val="22"/>
        </w:rPr>
        <w:t>433)</w:t>
      </w:r>
    </w:p>
    <w:p w14:paraId="5A8A1664" w14:textId="00DB1FAD" w:rsidR="007411B8" w:rsidRPr="00A15685" w:rsidRDefault="007411B8" w:rsidP="009B2945">
      <w:r w:rsidRPr="00A15685">
        <w:t>Disodium phosphate dodecahydrate</w:t>
      </w:r>
      <w:r w:rsidR="00485B69" w:rsidRPr="00A15685">
        <w:t xml:space="preserve"> (għall-aġġustament tal-pH)</w:t>
      </w:r>
    </w:p>
    <w:p w14:paraId="7E89E5C6" w14:textId="1F89FD9F" w:rsidR="007411B8" w:rsidRPr="00A15685" w:rsidRDefault="007411B8" w:rsidP="009B2945">
      <w:r w:rsidRPr="00A15685">
        <w:t>Sodium dihydrogen phosphate dihydrate</w:t>
      </w:r>
      <w:r w:rsidR="00485B69" w:rsidRPr="00A15685">
        <w:t xml:space="preserve"> (għall-aġġustament tal-pH)</w:t>
      </w:r>
    </w:p>
    <w:p w14:paraId="0B40C8E8" w14:textId="77777777" w:rsidR="007411B8" w:rsidRPr="00A15685" w:rsidRDefault="007411B8" w:rsidP="009B2945">
      <w:r w:rsidRPr="00A15685">
        <w:t>Ilma għall-injezzjonijiet</w:t>
      </w:r>
    </w:p>
    <w:p w14:paraId="4F681604" w14:textId="77777777" w:rsidR="007411B8" w:rsidRPr="00A15685" w:rsidRDefault="007411B8" w:rsidP="009B2945"/>
    <w:p w14:paraId="672177F5" w14:textId="77777777" w:rsidR="007411B8" w:rsidRPr="00A15685" w:rsidRDefault="007411B8" w:rsidP="009B2945">
      <w:r w:rsidRPr="00A15685">
        <w:rPr>
          <w:b/>
        </w:rPr>
        <w:t>6.2</w:t>
      </w:r>
      <w:r w:rsidRPr="00A15685">
        <w:rPr>
          <w:b/>
        </w:rPr>
        <w:tab/>
      </w:r>
      <w:bookmarkStart w:id="1208" w:name="OLE_LINK161"/>
      <w:bookmarkStart w:id="1209" w:name="OLE_LINK160"/>
      <w:bookmarkStart w:id="1210" w:name="OLE_LINK237"/>
      <w:bookmarkStart w:id="1211" w:name="OLE_LINK236"/>
      <w:r w:rsidR="00813D47" w:rsidRPr="00A15685">
        <w:rPr>
          <w:b/>
          <w:snapToGrid w:val="0"/>
          <w:szCs w:val="24"/>
        </w:rPr>
        <w:t>Inkompatibbiltajiet</w:t>
      </w:r>
      <w:bookmarkEnd w:id="1208"/>
      <w:bookmarkEnd w:id="1209"/>
      <w:bookmarkEnd w:id="1210"/>
      <w:bookmarkEnd w:id="1211"/>
    </w:p>
    <w:p w14:paraId="0A03F069" w14:textId="77777777" w:rsidR="007411B8" w:rsidRPr="00A15685" w:rsidRDefault="007411B8" w:rsidP="009B2945"/>
    <w:p w14:paraId="542AB007" w14:textId="57E6AA2A" w:rsidR="007411B8" w:rsidRPr="00A15685" w:rsidRDefault="007411B8" w:rsidP="009B2945">
      <w:r w:rsidRPr="00A15685">
        <w:t>Dan il-prodott mediċinali m’għandux jitħallat ma’ prodotti mediċinali oħra</w:t>
      </w:r>
      <w:r w:rsidR="003127E6" w:rsidRPr="00A15685">
        <w:t>jn</w:t>
      </w:r>
      <w:r w:rsidRPr="00A15685">
        <w:t xml:space="preserve"> ħlief dawk </w:t>
      </w:r>
      <w:r w:rsidR="003127E6" w:rsidRPr="00A15685">
        <w:t>imsemmija</w:t>
      </w:r>
      <w:r w:rsidR="00CD2C61" w:rsidRPr="00A15685">
        <w:t xml:space="preserve"> f</w:t>
      </w:r>
      <w:r w:rsidR="003127E6" w:rsidRPr="00A15685">
        <w:t>’sezzjoni</w:t>
      </w:r>
      <w:r w:rsidR="00485B69" w:rsidRPr="00A15685">
        <w:t> </w:t>
      </w:r>
      <w:r w:rsidRPr="00A15685">
        <w:t xml:space="preserve">6.6. </w:t>
      </w:r>
    </w:p>
    <w:p w14:paraId="04AFEC1D" w14:textId="77777777" w:rsidR="007411B8" w:rsidRPr="00A15685" w:rsidRDefault="007411B8"/>
    <w:p w14:paraId="6C01D9C4" w14:textId="77777777" w:rsidR="007411B8" w:rsidRPr="00A15685" w:rsidRDefault="007411B8" w:rsidP="00FE241F">
      <w:pPr>
        <w:keepNext/>
        <w:keepLines/>
      </w:pPr>
      <w:r w:rsidRPr="00A15685">
        <w:rPr>
          <w:b/>
        </w:rPr>
        <w:t>6.3</w:t>
      </w:r>
      <w:r w:rsidRPr="00A15685">
        <w:rPr>
          <w:b/>
        </w:rPr>
        <w:tab/>
        <w:t>Żmien kemm idum tajjeb il-prodott mediċinali</w:t>
      </w:r>
    </w:p>
    <w:p w14:paraId="1E0C2E1D" w14:textId="77777777" w:rsidR="007411B8" w:rsidRPr="00A15685" w:rsidRDefault="007411B8" w:rsidP="00FE241F">
      <w:pPr>
        <w:keepNext/>
        <w:keepLines/>
      </w:pPr>
    </w:p>
    <w:p w14:paraId="66F1764D" w14:textId="6EFDD1CB" w:rsidR="00485B69" w:rsidRPr="00A15685" w:rsidRDefault="007411B8" w:rsidP="009B2945">
      <w:r w:rsidRPr="00A15685">
        <w:rPr>
          <w:iCs/>
          <w:u w:val="single"/>
        </w:rPr>
        <w:t>Kunjett mhux miftuħ</w:t>
      </w:r>
    </w:p>
    <w:p w14:paraId="5451D664" w14:textId="61CE66D9" w:rsidR="007411B8" w:rsidRPr="00A15685" w:rsidRDefault="00485B69" w:rsidP="009B2945">
      <w:r w:rsidRPr="00A15685">
        <w:t>3 snin</w:t>
      </w:r>
    </w:p>
    <w:p w14:paraId="629A9B95" w14:textId="77777777" w:rsidR="007411B8" w:rsidRPr="00A15685" w:rsidRDefault="007411B8" w:rsidP="00CE01AE"/>
    <w:p w14:paraId="25F2DEE7" w14:textId="464C9043" w:rsidR="00485B69" w:rsidRPr="00A15685" w:rsidRDefault="007411B8" w:rsidP="00FE379F">
      <w:pPr>
        <w:keepNext/>
        <w:keepLines/>
      </w:pPr>
      <w:r w:rsidRPr="00A15685">
        <w:rPr>
          <w:iCs/>
          <w:u w:val="single"/>
        </w:rPr>
        <w:t>Prodott dilwit</w:t>
      </w:r>
    </w:p>
    <w:p w14:paraId="604F9A7D" w14:textId="0459BB6F" w:rsidR="007411B8" w:rsidRPr="00A15685" w:rsidRDefault="007411B8">
      <w:r w:rsidRPr="00A15685">
        <w:t xml:space="preserve">Wara d-dilwazzjoni, is-soluzzjoni </w:t>
      </w:r>
      <w:r w:rsidR="008954B4" w:rsidRPr="00A15685">
        <w:t>għall</w:t>
      </w:r>
      <w:r w:rsidRPr="00A15685">
        <w:t>-infużjoni lesta hija stabbli fiżikament u kimikament f’soluzzjoni għall-injezzjoni ta’ sodium chloride 9 mg/</w:t>
      </w:r>
      <w:r w:rsidR="00F57103" w:rsidRPr="00A15685">
        <w:t>mL</w:t>
      </w:r>
      <w:r w:rsidRPr="00A15685">
        <w:t xml:space="preserve"> (0.9</w:t>
      </w:r>
      <w:ins w:id="1212" w:author="Author" w:date="2025-08-04T09:54:00Z">
        <w:r w:rsidR="00490E80">
          <w:t> </w:t>
        </w:r>
      </w:ins>
      <w:r w:rsidR="002F662E" w:rsidRPr="00A15685">
        <w:t>%</w:t>
      </w:r>
      <w:r w:rsidRPr="00A15685">
        <w:t>)</w:t>
      </w:r>
      <w:r w:rsidR="00F848B1" w:rsidRPr="00A15685">
        <w:t>. Din tista’ tinħażen għal 24 siegħa</w:t>
      </w:r>
      <w:r w:rsidRPr="00A15685">
        <w:t xml:space="preserve"> f’temperatura ta’ 30</w:t>
      </w:r>
      <w:r w:rsidR="00485B69" w:rsidRPr="00A15685">
        <w:t> </w:t>
      </w:r>
      <w:r w:rsidRPr="00A15685">
        <w:t xml:space="preserve">°C </w:t>
      </w:r>
      <w:r w:rsidR="00F848B1" w:rsidRPr="00A15685">
        <w:t xml:space="preserve">u għal </w:t>
      </w:r>
      <w:r w:rsidR="00CE6353" w:rsidRPr="00A15685">
        <w:t xml:space="preserve">perjodu </w:t>
      </w:r>
      <w:r w:rsidR="00F848B1" w:rsidRPr="00A15685">
        <w:t>sa ġimagħtejn fil-friġġ f’temperatura ta’ bejn 2</w:t>
      </w:r>
      <w:r w:rsidR="00485B69" w:rsidRPr="00A15685">
        <w:t> </w:t>
      </w:r>
      <w:r w:rsidR="00F848B1" w:rsidRPr="00A15685">
        <w:t>°C</w:t>
      </w:r>
      <w:r w:rsidR="00CE6353" w:rsidRPr="00A15685">
        <w:t> </w:t>
      </w:r>
      <w:r w:rsidR="00485B69" w:rsidRPr="00A15685">
        <w:noBreakHyphen/>
      </w:r>
      <w:r w:rsidR="00CE6353" w:rsidRPr="00A15685">
        <w:t> </w:t>
      </w:r>
      <w:r w:rsidR="00F848B1" w:rsidRPr="00A15685">
        <w:t>8</w:t>
      </w:r>
      <w:r w:rsidR="00485B69" w:rsidRPr="00A15685">
        <w:t> </w:t>
      </w:r>
      <w:r w:rsidR="00F848B1" w:rsidRPr="00A15685">
        <w:t>°C</w:t>
      </w:r>
      <w:r w:rsidRPr="00A15685">
        <w:t xml:space="preserve">. </w:t>
      </w:r>
    </w:p>
    <w:p w14:paraId="68E694CF" w14:textId="77777777" w:rsidR="007411B8" w:rsidRPr="00A15685" w:rsidRDefault="007411B8"/>
    <w:p w14:paraId="70E7BC83" w14:textId="74034396" w:rsidR="007411B8" w:rsidRPr="00A15685" w:rsidRDefault="007411B8" w:rsidP="009B2945">
      <w:r w:rsidRPr="00A15685">
        <w:t xml:space="preserve">Mil-lat mikrobijoloġiku, is-soluzzjoni </w:t>
      </w:r>
      <w:r w:rsidR="008954B4" w:rsidRPr="00A15685">
        <w:t>għall</w:t>
      </w:r>
      <w:r w:rsidRPr="00A15685">
        <w:t xml:space="preserve">-infużjoni lesta </w:t>
      </w:r>
      <w:r w:rsidR="0088648E" w:rsidRPr="00A15685">
        <w:t>trid</w:t>
      </w:r>
      <w:r w:rsidRPr="00A15685">
        <w:t xml:space="preserve"> tintuża immedjatament. Jekk ma tintużax immedjatament, iż-żmien ta’ ħażna waqt l-użu u l-kundizzjonijiet qabel l-użu jaqgħu taħt ir-risponsabilità ta’ min qed jagħmel użu mill-prodott u normalment ma jkunux iżjed minn 24</w:t>
      </w:r>
      <w:r w:rsidR="00485B69" w:rsidRPr="00A15685">
        <w:t> </w:t>
      </w:r>
      <w:r w:rsidRPr="00A15685">
        <w:t>siegħa f’temperatura ta’ bejn 2</w:t>
      </w:r>
      <w:r w:rsidR="00485B69" w:rsidRPr="00A15685">
        <w:t> </w:t>
      </w:r>
      <w:r w:rsidRPr="00A15685">
        <w:t>°C</w:t>
      </w:r>
      <w:r w:rsidR="00485B69" w:rsidRPr="00A15685">
        <w:t> </w:t>
      </w:r>
      <w:r w:rsidR="00485B69" w:rsidRPr="00A15685">
        <w:noBreakHyphen/>
        <w:t> </w:t>
      </w:r>
      <w:r w:rsidRPr="00A15685">
        <w:t>8</w:t>
      </w:r>
      <w:r w:rsidR="00485B69" w:rsidRPr="00A15685">
        <w:t> </w:t>
      </w:r>
      <w:r w:rsidRPr="00A15685">
        <w:t xml:space="preserve">°C sakemm id-dilwazzjoni ma tkunx saret f’kundizzjonijiet asettiċi kkontrollati u validati. </w:t>
      </w:r>
    </w:p>
    <w:p w14:paraId="0537DC56" w14:textId="77777777" w:rsidR="007411B8" w:rsidRPr="00A15685" w:rsidRDefault="007411B8" w:rsidP="009B2945"/>
    <w:p w14:paraId="4B0C94B3" w14:textId="77777777" w:rsidR="007411B8" w:rsidRPr="00A15685" w:rsidRDefault="007411B8" w:rsidP="009B2945">
      <w:r w:rsidRPr="00A15685">
        <w:rPr>
          <w:b/>
        </w:rPr>
        <w:t>6.4</w:t>
      </w:r>
      <w:r w:rsidRPr="00A15685">
        <w:rPr>
          <w:b/>
        </w:rPr>
        <w:tab/>
        <w:t>Prekawzjonijiet speċjali għall-ħażna</w:t>
      </w:r>
    </w:p>
    <w:p w14:paraId="3CB17F7A" w14:textId="77777777" w:rsidR="007411B8" w:rsidRPr="00A15685" w:rsidRDefault="007411B8" w:rsidP="009B2945"/>
    <w:p w14:paraId="00744D1B" w14:textId="3C44BE1A" w:rsidR="008954B4" w:rsidRPr="00A15685" w:rsidRDefault="007411B8" w:rsidP="009B2945">
      <w:r w:rsidRPr="00A15685">
        <w:t>Aħżen il-kunjetti fi friġġ (2</w:t>
      </w:r>
      <w:r w:rsidR="00485B69" w:rsidRPr="00A15685">
        <w:t> </w:t>
      </w:r>
      <w:r w:rsidRPr="00A15685">
        <w:t>°C</w:t>
      </w:r>
      <w:r w:rsidR="00485B69" w:rsidRPr="00A15685">
        <w:t> </w:t>
      </w:r>
      <w:r w:rsidR="00485B69" w:rsidRPr="00A15685">
        <w:noBreakHyphen/>
        <w:t> </w:t>
      </w:r>
      <w:r w:rsidRPr="00A15685">
        <w:t>8</w:t>
      </w:r>
      <w:r w:rsidR="00485B69" w:rsidRPr="00A15685">
        <w:t> </w:t>
      </w:r>
      <w:r w:rsidRPr="00A15685">
        <w:t>°C). Tagħm</w:t>
      </w:r>
      <w:r w:rsidR="008954B4" w:rsidRPr="00A15685">
        <w:t>lux</w:t>
      </w:r>
      <w:r w:rsidRPr="00A15685">
        <w:t xml:space="preserve"> fil-friża. </w:t>
      </w:r>
    </w:p>
    <w:p w14:paraId="08BEB9DD" w14:textId="77777777" w:rsidR="008954B4" w:rsidRPr="00A15685" w:rsidRDefault="008954B4" w:rsidP="009B2945"/>
    <w:p w14:paraId="17ECF77B" w14:textId="77777777" w:rsidR="007411B8" w:rsidRPr="00A15685" w:rsidRDefault="007411B8" w:rsidP="009B2945">
      <w:r w:rsidRPr="00A15685">
        <w:t>Żomm il-kunjett</w:t>
      </w:r>
      <w:r w:rsidR="008954B4" w:rsidRPr="00A15685">
        <w:t>(</w:t>
      </w:r>
      <w:r w:rsidRPr="00A15685">
        <w:t>i</w:t>
      </w:r>
      <w:r w:rsidR="008954B4" w:rsidRPr="00A15685">
        <w:t>)</w:t>
      </w:r>
      <w:r w:rsidRPr="00A15685">
        <w:t xml:space="preserve"> fil-kartuna ta’ barra sabiex </w:t>
      </w:r>
      <w:r w:rsidR="008954B4" w:rsidRPr="00A15685">
        <w:t xml:space="preserve">tilqa’ </w:t>
      </w:r>
      <w:r w:rsidRPr="00A15685">
        <w:t>mid-dawl.</w:t>
      </w:r>
    </w:p>
    <w:p w14:paraId="78DEDE64" w14:textId="77777777" w:rsidR="007411B8" w:rsidRPr="00A15685" w:rsidRDefault="007411B8" w:rsidP="009B2945"/>
    <w:p w14:paraId="1906AD6F" w14:textId="3F8FE129" w:rsidR="007411B8" w:rsidRPr="00A15685" w:rsidRDefault="007411B8" w:rsidP="009B2945">
      <w:r w:rsidRPr="00A15685">
        <w:t>Għall-</w:t>
      </w:r>
      <w:r w:rsidR="00813D47" w:rsidRPr="00A15685">
        <w:t xml:space="preserve">kondizzjonijiet </w:t>
      </w:r>
      <w:r w:rsidRPr="00A15685">
        <w:t xml:space="preserve">ta’ </w:t>
      </w:r>
      <w:r w:rsidR="00CD2C61" w:rsidRPr="00A15685">
        <w:t>ħ</w:t>
      </w:r>
      <w:r w:rsidR="003127E6" w:rsidRPr="00A15685">
        <w:t>a</w:t>
      </w:r>
      <w:r w:rsidR="00CD2C61" w:rsidRPr="00A15685">
        <w:t>żn</w:t>
      </w:r>
      <w:r w:rsidR="003127E6" w:rsidRPr="00A15685">
        <w:t>a</w:t>
      </w:r>
      <w:r w:rsidR="00CD2C61" w:rsidRPr="00A15685">
        <w:t xml:space="preserve"> </w:t>
      </w:r>
      <w:r w:rsidR="00485B69" w:rsidRPr="00A15685">
        <w:t xml:space="preserve">wara d-dilwizzjoni </w:t>
      </w:r>
      <w:r w:rsidRPr="00A15685">
        <w:t xml:space="preserve">tal-prodott mediċinali, ara </w:t>
      </w:r>
      <w:r w:rsidR="003127E6" w:rsidRPr="00A15685">
        <w:t>sezzjoni</w:t>
      </w:r>
      <w:r w:rsidR="00A44448" w:rsidRPr="00A15685">
        <w:t> </w:t>
      </w:r>
      <w:r w:rsidRPr="00A15685">
        <w:t>6.3.</w:t>
      </w:r>
    </w:p>
    <w:p w14:paraId="30384A60" w14:textId="77777777" w:rsidR="007411B8" w:rsidRPr="00A15685" w:rsidRDefault="007411B8" w:rsidP="009B2945"/>
    <w:p w14:paraId="7A8A108D" w14:textId="77777777" w:rsidR="000B05AB" w:rsidRPr="00A15685" w:rsidRDefault="007411B8" w:rsidP="009B2945">
      <w:pPr>
        <w:rPr>
          <w:b/>
        </w:rPr>
      </w:pPr>
      <w:r w:rsidRPr="00A15685">
        <w:rPr>
          <w:b/>
        </w:rPr>
        <w:t>6.5</w:t>
      </w:r>
      <w:r w:rsidRPr="00A15685">
        <w:rPr>
          <w:b/>
        </w:rPr>
        <w:tab/>
        <w:t>In-natura tal-kontenitur u ta’ dak li hemm ġo fih</w:t>
      </w:r>
    </w:p>
    <w:p w14:paraId="1DA9DC99" w14:textId="77777777" w:rsidR="007411B8" w:rsidRPr="00A15685" w:rsidRDefault="007411B8" w:rsidP="009B2945"/>
    <w:p w14:paraId="1880984D" w14:textId="77777777" w:rsidR="007411B8" w:rsidRPr="00A15685" w:rsidRDefault="007411B8" w:rsidP="009B2945">
      <w:r w:rsidRPr="00A15685">
        <w:t xml:space="preserve">RoActemra huwa disponibbli f’kunjett </w:t>
      </w:r>
      <w:r w:rsidR="008954B4" w:rsidRPr="00A15685">
        <w:t>(</w:t>
      </w:r>
      <w:r w:rsidRPr="00A15685">
        <w:t>ħġieġ tat-tip I</w:t>
      </w:r>
      <w:r w:rsidR="008954B4" w:rsidRPr="00A15685">
        <w:t>)</w:t>
      </w:r>
      <w:r w:rsidRPr="00A15685">
        <w:t xml:space="preserve"> b’tapp </w:t>
      </w:r>
      <w:r w:rsidR="008954B4" w:rsidRPr="00A15685">
        <w:t>(</w:t>
      </w:r>
      <w:r w:rsidRPr="00A15685">
        <w:t>tal-lastku butyl</w:t>
      </w:r>
      <w:r w:rsidR="008954B4" w:rsidRPr="00A15685">
        <w:t>)</w:t>
      </w:r>
      <w:r w:rsidRPr="00A15685">
        <w:t xml:space="preserve"> li fih 4 </w:t>
      </w:r>
      <w:r w:rsidR="00F57103" w:rsidRPr="00A15685">
        <w:t>mL</w:t>
      </w:r>
      <w:r w:rsidRPr="00A15685">
        <w:t>, 10 </w:t>
      </w:r>
      <w:r w:rsidR="00F57103" w:rsidRPr="00A15685">
        <w:t>mL</w:t>
      </w:r>
      <w:r w:rsidRPr="00A15685">
        <w:t xml:space="preserve"> jew 20 </w:t>
      </w:r>
      <w:r w:rsidR="00F57103" w:rsidRPr="00A15685">
        <w:t>mL</w:t>
      </w:r>
      <w:r w:rsidRPr="00A15685">
        <w:t xml:space="preserve"> ta’ konċentrat. Daqsijiet tal-pakkett ta’ kunjett wieħed u 4 kunjetti</w:t>
      </w:r>
      <w:r w:rsidR="00367013" w:rsidRPr="00A15685">
        <w:t>.</w:t>
      </w:r>
    </w:p>
    <w:p w14:paraId="185F76BA" w14:textId="77777777" w:rsidR="007411B8" w:rsidRPr="00A15685" w:rsidRDefault="007411B8" w:rsidP="009B2945"/>
    <w:p w14:paraId="215A6C41" w14:textId="77777777" w:rsidR="007411B8" w:rsidRPr="00A15685" w:rsidRDefault="003127E6" w:rsidP="009B2945">
      <w:r w:rsidRPr="00A15685">
        <w:t>Jista’ jkun li mhux il-pakketti tad-daqsijiet kollha jkunu fis-suq</w:t>
      </w:r>
      <w:r w:rsidR="007411B8" w:rsidRPr="00A15685">
        <w:t>.</w:t>
      </w:r>
    </w:p>
    <w:p w14:paraId="24F7B34F" w14:textId="77777777" w:rsidR="007411B8" w:rsidRPr="00A15685" w:rsidRDefault="007411B8" w:rsidP="009B2945"/>
    <w:p w14:paraId="4DA6B24B" w14:textId="77777777" w:rsidR="007411B8" w:rsidRPr="00A15685" w:rsidRDefault="007411B8" w:rsidP="00761120">
      <w:pPr>
        <w:keepNext/>
        <w:keepLines/>
        <w:rPr>
          <w:lang w:eastAsia="ko-KR"/>
        </w:rPr>
      </w:pPr>
      <w:r w:rsidRPr="00A15685">
        <w:rPr>
          <w:b/>
        </w:rPr>
        <w:lastRenderedPageBreak/>
        <w:t>6.6</w:t>
      </w:r>
      <w:r w:rsidRPr="00A15685">
        <w:rPr>
          <w:b/>
        </w:rPr>
        <w:tab/>
        <w:t xml:space="preserve">Prekawzjonijiet speċjali </w:t>
      </w:r>
      <w:bookmarkStart w:id="1213" w:name="OLE_LINK524"/>
      <w:bookmarkStart w:id="1214" w:name="OLE_LINK523"/>
      <w:r w:rsidR="00CD2C61" w:rsidRPr="00A15685">
        <w:rPr>
          <w:b/>
        </w:rPr>
        <w:t>għar-rimi</w:t>
      </w:r>
      <w:bookmarkEnd w:id="1213"/>
      <w:bookmarkEnd w:id="1214"/>
      <w:r w:rsidR="00CD2C61" w:rsidRPr="00A15685">
        <w:rPr>
          <w:b/>
        </w:rPr>
        <w:t xml:space="preserve"> </w:t>
      </w:r>
      <w:r w:rsidRPr="00A15685">
        <w:rPr>
          <w:b/>
          <w:lang w:eastAsia="ko-KR"/>
        </w:rPr>
        <w:t xml:space="preserve">u għal </w:t>
      </w:r>
      <w:r w:rsidR="003127E6" w:rsidRPr="00A15685">
        <w:rPr>
          <w:b/>
          <w:lang w:eastAsia="ko-KR"/>
        </w:rPr>
        <w:t>immaniġġar</w:t>
      </w:r>
      <w:r w:rsidR="00CD2C61" w:rsidRPr="00A15685">
        <w:rPr>
          <w:b/>
          <w:lang w:eastAsia="ko-KR"/>
        </w:rPr>
        <w:t xml:space="preserve"> </w:t>
      </w:r>
      <w:r w:rsidRPr="00A15685">
        <w:rPr>
          <w:b/>
          <w:lang w:eastAsia="ko-KR"/>
        </w:rPr>
        <w:t>ieħor</w:t>
      </w:r>
    </w:p>
    <w:p w14:paraId="0F12C3DC" w14:textId="77777777" w:rsidR="007411B8" w:rsidRPr="00A15685" w:rsidRDefault="007411B8" w:rsidP="00761120">
      <w:pPr>
        <w:keepNext/>
        <w:keepLines/>
      </w:pPr>
    </w:p>
    <w:p w14:paraId="5DF095E1" w14:textId="77777777" w:rsidR="007411B8" w:rsidRPr="00A15685" w:rsidRDefault="007411B8" w:rsidP="00761120">
      <w:pPr>
        <w:keepNext/>
        <w:keepLines/>
        <w:rPr>
          <w:u w:val="single"/>
        </w:rPr>
      </w:pPr>
      <w:r w:rsidRPr="00A15685">
        <w:rPr>
          <w:u w:val="single"/>
        </w:rPr>
        <w:t>Istruzzjonijiet għad-dilwazzjoni qabel l-għoti</w:t>
      </w:r>
      <w:r w:rsidR="00ED778B" w:rsidRPr="00A15685">
        <w:rPr>
          <w:u w:val="single"/>
        </w:rPr>
        <w:t xml:space="preserve"> </w:t>
      </w:r>
    </w:p>
    <w:p w14:paraId="71B2B319" w14:textId="407C4821" w:rsidR="007411B8" w:rsidRPr="00A15685" w:rsidRDefault="007411B8" w:rsidP="00761120">
      <w:pPr>
        <w:keepNext/>
        <w:keepLines/>
      </w:pPr>
      <w:r w:rsidRPr="00A15685">
        <w:t xml:space="preserve">Prodotti mediċinali parenterali </w:t>
      </w:r>
      <w:r w:rsidR="0088648E" w:rsidRPr="00A15685">
        <w:t>jridu</w:t>
      </w:r>
      <w:r w:rsidRPr="00A15685">
        <w:t xml:space="preserve"> jiġu spezzjonati viżwalment għall-frak jew bidla fil-kulur qabel l-għoti. Għandhom jiġu dilwiti biss solużżjonijiet li huma ċari sa opalaxxenti, bla kulur sa isfar ċar u li m’għandhomx frak viżibbli. </w:t>
      </w:r>
      <w:r w:rsidR="0019473D" w:rsidRPr="00A15685">
        <w:t xml:space="preserve">Uża labra u siringa sterili biex tipprepara </w:t>
      </w:r>
      <w:r w:rsidR="00485B69" w:rsidRPr="00A15685">
        <w:t>l-prodott</w:t>
      </w:r>
      <w:r w:rsidR="0019473D" w:rsidRPr="00A15685">
        <w:t>.</w:t>
      </w:r>
    </w:p>
    <w:p w14:paraId="6F8DC888" w14:textId="77777777" w:rsidR="007411B8" w:rsidRPr="00A15685" w:rsidRDefault="007411B8" w:rsidP="009B2945"/>
    <w:p w14:paraId="2D52EC63" w14:textId="34528BD8" w:rsidR="00545A97" w:rsidRPr="00A15685" w:rsidRDefault="00545A97" w:rsidP="009B2945">
      <w:r w:rsidRPr="00A15685">
        <w:t xml:space="preserve">Pazjenti </w:t>
      </w:r>
      <w:r w:rsidR="00485B69" w:rsidRPr="00A15685">
        <w:t xml:space="preserve">adulti </w:t>
      </w:r>
      <w:r w:rsidRPr="00A15685">
        <w:t>b’RA</w:t>
      </w:r>
      <w:r w:rsidR="007211B1" w:rsidRPr="00A15685">
        <w:t>,</w:t>
      </w:r>
      <w:r w:rsidR="00C22903" w:rsidRPr="00A15685">
        <w:t xml:space="preserve"> CRS</w:t>
      </w:r>
      <w:r w:rsidR="007211B1" w:rsidRPr="00A15685">
        <w:t xml:space="preserve"> </w:t>
      </w:r>
      <w:r w:rsidR="0088648E" w:rsidRPr="00A15685">
        <w:t>(≥</w:t>
      </w:r>
      <w:r w:rsidR="00485B69" w:rsidRPr="00A15685">
        <w:t> </w:t>
      </w:r>
      <w:r w:rsidR="00C22903" w:rsidRPr="00A15685">
        <w:t>30 kg)</w:t>
      </w:r>
      <w:r w:rsidR="005A41E7" w:rsidRPr="00A15685">
        <w:t xml:space="preserve"> u COVID</w:t>
      </w:r>
      <w:r w:rsidR="0038508E" w:rsidRPr="00A15685">
        <w:noBreakHyphen/>
      </w:r>
      <w:r w:rsidR="005A41E7" w:rsidRPr="00A15685">
        <w:t>19</w:t>
      </w:r>
    </w:p>
    <w:p w14:paraId="614369DB" w14:textId="1E21BD42" w:rsidR="007411B8" w:rsidRPr="00A15685" w:rsidRDefault="007411B8" w:rsidP="009B2945">
      <w:r w:rsidRPr="00A15685">
        <w:t>Taħt k</w:t>
      </w:r>
      <w:r w:rsidR="009846DD" w:rsidRPr="00A15685">
        <w:t>o</w:t>
      </w:r>
      <w:r w:rsidRPr="00A15685">
        <w:t xml:space="preserve">ndizzjonijiet asettiċi iġbed volum ta’ soluzzjoni għall-injezzjoni sterili u mhux piroġenika ta’ </w:t>
      </w:r>
      <w:r w:rsidR="009846DD" w:rsidRPr="00A15685">
        <w:t>9 mg/</w:t>
      </w:r>
      <w:r w:rsidR="00F57103" w:rsidRPr="00A15685">
        <w:t>mL</w:t>
      </w:r>
      <w:r w:rsidR="009846DD" w:rsidRPr="00A15685">
        <w:t xml:space="preserve"> (0.9</w:t>
      </w:r>
      <w:ins w:id="1215" w:author="Author" w:date="2025-08-04T09:55:00Z">
        <w:r w:rsidR="00490E80">
          <w:t> </w:t>
        </w:r>
      </w:ins>
      <w:r w:rsidR="009846DD" w:rsidRPr="00A15685">
        <w:t xml:space="preserve">%) </w:t>
      </w:r>
      <w:r w:rsidRPr="00A15685">
        <w:t>sodium chloride minn borża għall-infużjoni ta’ 100 </w:t>
      </w:r>
      <w:r w:rsidR="00F57103" w:rsidRPr="00A15685">
        <w:t>mL</w:t>
      </w:r>
      <w:r w:rsidRPr="00A15685">
        <w:t>, daqs il-volum ta’ konċentrat meħtieġ għad-doża tal-pazjent. L-ammont meħtieġ ta’ konċentrat (0.4 </w:t>
      </w:r>
      <w:r w:rsidR="00F57103" w:rsidRPr="00A15685">
        <w:t>mL</w:t>
      </w:r>
      <w:r w:rsidRPr="00A15685">
        <w:t>/kg) għandu jinġibed mill-kunjett u jitpoġġa fil-borża għall-infużjoni ta’ 100 </w:t>
      </w:r>
      <w:r w:rsidR="00F57103" w:rsidRPr="00A15685">
        <w:t>mL</w:t>
      </w:r>
      <w:r w:rsidRPr="00A15685">
        <w:t>. Dan għandu jkun volum finali ta’ 100 </w:t>
      </w:r>
      <w:r w:rsidR="00F57103" w:rsidRPr="00A15685">
        <w:t>mL</w:t>
      </w:r>
      <w:r w:rsidRPr="00A15685">
        <w:t>.</w:t>
      </w:r>
      <w:r w:rsidR="000A1ED1" w:rsidRPr="00A15685">
        <w:t xml:space="preserve"> </w:t>
      </w:r>
      <w:r w:rsidRPr="00A15685">
        <w:t xml:space="preserve">Biex tħallat is-soluzzjoni, dawwar il-borża </w:t>
      </w:r>
      <w:r w:rsidR="00F12F6B" w:rsidRPr="00A15685">
        <w:t>tal-</w:t>
      </w:r>
      <w:r w:rsidRPr="00A15685">
        <w:t>infużjoni ta’ taħt fuq bil</w:t>
      </w:r>
      <w:r w:rsidR="002B56A8" w:rsidRPr="00A15685">
        <w:noBreakHyphen/>
      </w:r>
      <w:r w:rsidRPr="00A15685">
        <w:t xml:space="preserve">mod sabiex tevita li jkun hemm xi rawgħa. </w:t>
      </w:r>
    </w:p>
    <w:p w14:paraId="7240D2DE" w14:textId="77777777" w:rsidR="0074376F" w:rsidRPr="00A15685" w:rsidRDefault="0074376F" w:rsidP="009B2945">
      <w:pPr>
        <w:rPr>
          <w:u w:val="single"/>
        </w:rPr>
      </w:pPr>
    </w:p>
    <w:p w14:paraId="3BE68676" w14:textId="719BBAE7" w:rsidR="0074376F" w:rsidRPr="00A15685" w:rsidRDefault="000F1C37" w:rsidP="009B2945">
      <w:r w:rsidRPr="00A15685">
        <w:t>P</w:t>
      </w:r>
      <w:r w:rsidR="0074376F" w:rsidRPr="00A15685">
        <w:t>opolazzjoni pedjatrika</w:t>
      </w:r>
    </w:p>
    <w:p w14:paraId="2D2C3428" w14:textId="7BF08375" w:rsidR="00545A97" w:rsidRPr="00A15685" w:rsidRDefault="0074376F" w:rsidP="009B2945">
      <w:pPr>
        <w:rPr>
          <w:i/>
          <w:iCs/>
          <w:u w:val="single"/>
        </w:rPr>
      </w:pPr>
      <w:bookmarkStart w:id="1216" w:name="OLE_LINK88"/>
      <w:bookmarkStart w:id="1217" w:name="OLE_LINK89"/>
      <w:r w:rsidRPr="00A15685">
        <w:rPr>
          <w:i/>
          <w:iCs/>
          <w:u w:val="single"/>
        </w:rPr>
        <w:t xml:space="preserve">Pazjenti </w:t>
      </w:r>
      <w:r w:rsidR="00E17C38" w:rsidRPr="00A15685">
        <w:rPr>
          <w:i/>
          <w:iCs/>
          <w:u w:val="single"/>
        </w:rPr>
        <w:t>b’</w:t>
      </w:r>
      <w:r w:rsidR="00D2337F" w:rsidRPr="00A15685">
        <w:rPr>
          <w:i/>
          <w:iCs/>
          <w:u w:val="single"/>
        </w:rPr>
        <w:t>s</w:t>
      </w:r>
      <w:r w:rsidR="00E17C38" w:rsidRPr="00A15685">
        <w:rPr>
          <w:i/>
          <w:iCs/>
          <w:u w:val="single"/>
        </w:rPr>
        <w:t>JIA</w:t>
      </w:r>
      <w:r w:rsidR="00C22903" w:rsidRPr="00A15685">
        <w:rPr>
          <w:i/>
          <w:iCs/>
          <w:u w:val="single"/>
        </w:rPr>
        <w:t>,</w:t>
      </w:r>
      <w:r w:rsidR="00E17C38" w:rsidRPr="00A15685">
        <w:rPr>
          <w:i/>
          <w:iCs/>
          <w:u w:val="single"/>
        </w:rPr>
        <w:t xml:space="preserve"> </w:t>
      </w:r>
      <w:r w:rsidR="00D2337F" w:rsidRPr="00A15685">
        <w:rPr>
          <w:i/>
          <w:iCs/>
          <w:u w:val="single"/>
        </w:rPr>
        <w:t>p</w:t>
      </w:r>
      <w:r w:rsidR="00E17C38" w:rsidRPr="00A15685">
        <w:rPr>
          <w:i/>
          <w:iCs/>
          <w:u w:val="single"/>
        </w:rPr>
        <w:t>JIA</w:t>
      </w:r>
      <w:r w:rsidR="00C22903" w:rsidRPr="00A15685">
        <w:rPr>
          <w:i/>
          <w:iCs/>
          <w:u w:val="single"/>
        </w:rPr>
        <w:t xml:space="preserve"> u CRS</w:t>
      </w:r>
      <w:r w:rsidR="0088648E" w:rsidRPr="00A15685">
        <w:rPr>
          <w:i/>
          <w:iCs/>
          <w:u w:val="single"/>
        </w:rPr>
        <w:t> </w:t>
      </w:r>
      <w:r w:rsidRPr="00A15685">
        <w:rPr>
          <w:i/>
          <w:iCs/>
          <w:u w:val="single"/>
        </w:rPr>
        <w:t>≥</w:t>
      </w:r>
      <w:r w:rsidR="000F1C37" w:rsidRPr="00A15685">
        <w:rPr>
          <w:i/>
          <w:iCs/>
          <w:u w:val="single"/>
        </w:rPr>
        <w:t> </w:t>
      </w:r>
      <w:r w:rsidRPr="00A15685">
        <w:rPr>
          <w:i/>
          <w:iCs/>
          <w:u w:val="single"/>
        </w:rPr>
        <w:t>30 kg</w:t>
      </w:r>
    </w:p>
    <w:p w14:paraId="13D9A90B" w14:textId="35E71569" w:rsidR="0074376F" w:rsidRPr="00A15685" w:rsidRDefault="0074376F" w:rsidP="009B2945">
      <w:r w:rsidRPr="00A15685">
        <w:t>Taħt k</w:t>
      </w:r>
      <w:r w:rsidR="00E25900" w:rsidRPr="00A15685">
        <w:t>o</w:t>
      </w:r>
      <w:r w:rsidRPr="00A15685">
        <w:t xml:space="preserve">ndizzjonijiet asettiċi iġbed volum ta’ soluzzjoni għall-injezzjoni </w:t>
      </w:r>
      <w:bookmarkStart w:id="1218" w:name="OLE_LINK93"/>
      <w:bookmarkStart w:id="1219" w:name="OLE_LINK94"/>
      <w:r w:rsidRPr="00A15685">
        <w:t>sterili</w:t>
      </w:r>
      <w:bookmarkEnd w:id="1218"/>
      <w:bookmarkEnd w:id="1219"/>
      <w:r w:rsidRPr="00A15685">
        <w:t xml:space="preserve"> u mhux piroġenika ta’ </w:t>
      </w:r>
      <w:r w:rsidR="00E25900" w:rsidRPr="00A15685">
        <w:t>9 mg/</w:t>
      </w:r>
      <w:r w:rsidR="00F57103" w:rsidRPr="00A15685">
        <w:t>mL</w:t>
      </w:r>
      <w:r w:rsidR="00E25900" w:rsidRPr="00A15685">
        <w:t xml:space="preserve"> (0.9</w:t>
      </w:r>
      <w:ins w:id="1220" w:author="Author" w:date="2025-08-04T09:55:00Z">
        <w:r w:rsidR="00490E80">
          <w:t> </w:t>
        </w:r>
      </w:ins>
      <w:r w:rsidR="00E25900" w:rsidRPr="00A15685">
        <w:t xml:space="preserve">%) </w:t>
      </w:r>
      <w:r w:rsidRPr="00A15685">
        <w:t xml:space="preserve">sodium chloride minn borża </w:t>
      </w:r>
      <w:r w:rsidR="009846DD" w:rsidRPr="00A15685">
        <w:t>għal</w:t>
      </w:r>
      <w:r w:rsidRPr="00A15685">
        <w:t>l-infużjoni ta’ 100 </w:t>
      </w:r>
      <w:r w:rsidR="00F57103" w:rsidRPr="00A15685">
        <w:t>mL</w:t>
      </w:r>
      <w:r w:rsidRPr="00A15685">
        <w:t>, daqs il-volum ta’ konċentrat meħtieġ għad-doża tal-pazjent. L-ammont meħtieġ ta’ konċentrat (</w:t>
      </w:r>
      <w:r w:rsidRPr="00A15685">
        <w:rPr>
          <w:b/>
        </w:rPr>
        <w:t>0.4 </w:t>
      </w:r>
      <w:r w:rsidR="00F57103" w:rsidRPr="00A15685">
        <w:rPr>
          <w:b/>
        </w:rPr>
        <w:t>mL</w:t>
      </w:r>
      <w:r w:rsidRPr="00A15685">
        <w:rPr>
          <w:b/>
        </w:rPr>
        <w:t>/kg</w:t>
      </w:r>
      <w:r w:rsidRPr="00A15685">
        <w:t xml:space="preserve">) għandu jinġibed mill-kunjett u jitpoġġa fil-borża </w:t>
      </w:r>
      <w:r w:rsidR="009846DD" w:rsidRPr="00A15685">
        <w:t>għal</w:t>
      </w:r>
      <w:r w:rsidR="00E25900" w:rsidRPr="00A15685">
        <w:t>l</w:t>
      </w:r>
      <w:r w:rsidRPr="00A15685">
        <w:t>-infużjoni ta’ 100 </w:t>
      </w:r>
      <w:r w:rsidR="00F57103" w:rsidRPr="00A15685">
        <w:t>mL</w:t>
      </w:r>
      <w:r w:rsidRPr="00A15685">
        <w:t>. Dan għandu jkun volum finali ta’ 100 </w:t>
      </w:r>
      <w:r w:rsidR="00F57103" w:rsidRPr="00A15685">
        <w:t>mL</w:t>
      </w:r>
      <w:r w:rsidRPr="00A15685">
        <w:t>. Biex tħallat is-soluzzjoni, dawwar il-borża tal-infużjoni ta’ taħt fuq bil</w:t>
      </w:r>
      <w:r w:rsidR="002B56A8" w:rsidRPr="00A15685">
        <w:noBreakHyphen/>
      </w:r>
      <w:r w:rsidRPr="00A15685">
        <w:t>mod sabiex tevita li jkun hemm xi rawgħa.</w:t>
      </w:r>
    </w:p>
    <w:bookmarkEnd w:id="1216"/>
    <w:bookmarkEnd w:id="1217"/>
    <w:p w14:paraId="2036BB8D" w14:textId="77777777" w:rsidR="0074376F" w:rsidRPr="00A15685" w:rsidRDefault="0074376F" w:rsidP="009B2945"/>
    <w:p w14:paraId="6EC5DEAC" w14:textId="77777777" w:rsidR="00545A97" w:rsidRPr="00A15685" w:rsidRDefault="00545A97" w:rsidP="009B2945">
      <w:pPr>
        <w:rPr>
          <w:i/>
          <w:iCs/>
          <w:u w:val="single"/>
        </w:rPr>
      </w:pPr>
      <w:bookmarkStart w:id="1221" w:name="OLE_LINK73"/>
      <w:bookmarkStart w:id="1222" w:name="OLE_LINK74"/>
      <w:r w:rsidRPr="00A15685">
        <w:rPr>
          <w:i/>
          <w:iCs/>
          <w:u w:val="single"/>
        </w:rPr>
        <w:t xml:space="preserve">Pazjenti </w:t>
      </w:r>
      <w:r w:rsidR="00E17C38" w:rsidRPr="00A15685">
        <w:rPr>
          <w:i/>
          <w:iCs/>
          <w:u w:val="single"/>
        </w:rPr>
        <w:t>b’</w:t>
      </w:r>
      <w:r w:rsidR="00D2337F" w:rsidRPr="00A15685">
        <w:rPr>
          <w:i/>
          <w:iCs/>
          <w:u w:val="single"/>
        </w:rPr>
        <w:t>s</w:t>
      </w:r>
      <w:r w:rsidR="00E17C38" w:rsidRPr="00A15685">
        <w:rPr>
          <w:i/>
          <w:iCs/>
          <w:u w:val="single"/>
        </w:rPr>
        <w:t>JIA</w:t>
      </w:r>
      <w:r w:rsidR="00C22903" w:rsidRPr="00A15685">
        <w:rPr>
          <w:i/>
          <w:iCs/>
          <w:u w:val="single"/>
        </w:rPr>
        <w:t xml:space="preserve"> u CRS</w:t>
      </w:r>
      <w:r w:rsidR="00E17C38" w:rsidRPr="00A15685">
        <w:rPr>
          <w:i/>
          <w:iCs/>
          <w:u w:val="single"/>
        </w:rPr>
        <w:t xml:space="preserve"> </w:t>
      </w:r>
      <w:r w:rsidRPr="00A15685">
        <w:rPr>
          <w:i/>
          <w:iCs/>
          <w:u w:val="single"/>
        </w:rPr>
        <w:t>&lt; 30 kg</w:t>
      </w:r>
    </w:p>
    <w:p w14:paraId="37FC4D25" w14:textId="64B2FD23" w:rsidR="00545A97" w:rsidRPr="00A15685" w:rsidRDefault="004956D6" w:rsidP="009B2945">
      <w:r w:rsidRPr="00A15685">
        <w:t>Taħt k</w:t>
      </w:r>
      <w:r w:rsidR="00B745DE" w:rsidRPr="00A15685">
        <w:t>o</w:t>
      </w:r>
      <w:r w:rsidRPr="00A15685">
        <w:t>ndizzjonijiet asettiċi, i</w:t>
      </w:r>
      <w:r w:rsidR="00545A97" w:rsidRPr="00A15685">
        <w:t xml:space="preserve">ġbed volum ta’ soluzzjoni għall-injezzjoni </w:t>
      </w:r>
      <w:r w:rsidR="006F11CB" w:rsidRPr="00A15685">
        <w:t xml:space="preserve">sterili u </w:t>
      </w:r>
      <w:r w:rsidR="006F11CB" w:rsidRPr="00A15685">
        <w:rPr>
          <w:rFonts w:eastAsia="SimSun"/>
        </w:rPr>
        <w:t xml:space="preserve">mhux piroġenika </w:t>
      </w:r>
      <w:r w:rsidR="00545A97" w:rsidRPr="00A15685">
        <w:t xml:space="preserve">ta’ </w:t>
      </w:r>
      <w:bookmarkStart w:id="1223" w:name="OLE_LINK20"/>
      <w:bookmarkStart w:id="1224" w:name="OLE_LINK30"/>
      <w:r w:rsidR="00B745DE" w:rsidRPr="00A15685">
        <w:t>9 mg/</w:t>
      </w:r>
      <w:r w:rsidR="00F57103" w:rsidRPr="00A15685">
        <w:t>mL</w:t>
      </w:r>
      <w:r w:rsidR="00B745DE" w:rsidRPr="00A15685">
        <w:t xml:space="preserve"> (0.9</w:t>
      </w:r>
      <w:ins w:id="1225" w:author="Author" w:date="2025-08-04T09:55:00Z">
        <w:r w:rsidR="00490E80">
          <w:t> </w:t>
        </w:r>
      </w:ins>
      <w:r w:rsidR="00B745DE" w:rsidRPr="00A15685">
        <w:t xml:space="preserve">%) </w:t>
      </w:r>
      <w:r w:rsidR="00545A97" w:rsidRPr="00A15685">
        <w:t xml:space="preserve">sodium chloride </w:t>
      </w:r>
      <w:bookmarkEnd w:id="1223"/>
      <w:bookmarkEnd w:id="1224"/>
      <w:r w:rsidR="00545A97" w:rsidRPr="00A15685">
        <w:t>minn borża għall-infużjoni ta’ 50 </w:t>
      </w:r>
      <w:r w:rsidR="00F57103" w:rsidRPr="00A15685">
        <w:t>mL</w:t>
      </w:r>
      <w:r w:rsidR="00545A97" w:rsidRPr="00A15685">
        <w:t>, ugwali għall-volum ta</w:t>
      </w:r>
      <w:r w:rsidRPr="00A15685">
        <w:t>l</w:t>
      </w:r>
      <w:r w:rsidR="002B56A8" w:rsidRPr="00A15685">
        <w:noBreakHyphen/>
      </w:r>
      <w:r w:rsidR="00545A97" w:rsidRPr="00A15685">
        <w:t xml:space="preserve">konċentrat </w:t>
      </w:r>
      <w:r w:rsidRPr="00A15685">
        <w:t>meħtieġ</w:t>
      </w:r>
      <w:r w:rsidR="00545A97" w:rsidRPr="00A15685">
        <w:t xml:space="preserve"> għad-doża tal-</w:t>
      </w:r>
      <w:r w:rsidRPr="00A15685">
        <w:t>pazjent</w:t>
      </w:r>
      <w:r w:rsidR="00545A97" w:rsidRPr="00A15685">
        <w:t xml:space="preserve">. L-ammont ta’ konċentrat </w:t>
      </w:r>
      <w:r w:rsidR="00EB46F2" w:rsidRPr="00A15685">
        <w:t xml:space="preserve">meħtieġ </w:t>
      </w:r>
      <w:r w:rsidR="00545A97" w:rsidRPr="00A15685">
        <w:rPr>
          <w:b/>
        </w:rPr>
        <w:t>(0.6 </w:t>
      </w:r>
      <w:r w:rsidR="00F57103" w:rsidRPr="00A15685">
        <w:rPr>
          <w:b/>
        </w:rPr>
        <w:t>mL</w:t>
      </w:r>
      <w:r w:rsidR="00545A97" w:rsidRPr="00A15685">
        <w:rPr>
          <w:b/>
        </w:rPr>
        <w:t>/kg)</w:t>
      </w:r>
      <w:r w:rsidR="00545A97" w:rsidRPr="00A15685">
        <w:t xml:space="preserve"> għandu jinġibed mill-kunjett u </w:t>
      </w:r>
      <w:r w:rsidRPr="00A15685">
        <w:t>jitqiegħed</w:t>
      </w:r>
      <w:r w:rsidR="00545A97" w:rsidRPr="00A15685">
        <w:t xml:space="preserve"> fil-borża għall-infużjoni ta’ 50 </w:t>
      </w:r>
      <w:r w:rsidR="00F57103" w:rsidRPr="00A15685">
        <w:t>mL</w:t>
      </w:r>
      <w:r w:rsidR="00545A97" w:rsidRPr="00A15685">
        <w:t>. Dan għandu jkun volum finali ta’ 50 </w:t>
      </w:r>
      <w:r w:rsidR="00F57103" w:rsidRPr="00A15685">
        <w:t>mL</w:t>
      </w:r>
      <w:r w:rsidR="00545A97" w:rsidRPr="00A15685">
        <w:t>. Biex tħallat is-soluzzjoni, aqleb il-borża għall-infużjoni</w:t>
      </w:r>
      <w:r w:rsidRPr="00A15685">
        <w:t xml:space="preserve"> ta’ taħt fuq</w:t>
      </w:r>
      <w:r w:rsidR="00545A97" w:rsidRPr="00A15685">
        <w:t xml:space="preserve"> </w:t>
      </w:r>
      <w:r w:rsidR="006F11CB" w:rsidRPr="00A15685">
        <w:t xml:space="preserve">bil-mod </w:t>
      </w:r>
      <w:r w:rsidR="00545A97" w:rsidRPr="00A15685">
        <w:t xml:space="preserve">biex tevità </w:t>
      </w:r>
      <w:r w:rsidR="006F11CB" w:rsidRPr="00A15685">
        <w:t xml:space="preserve">li tifforma </w:t>
      </w:r>
      <w:r w:rsidR="00545A97" w:rsidRPr="00A15685">
        <w:t>ragħwa.</w:t>
      </w:r>
    </w:p>
    <w:bookmarkEnd w:id="1221"/>
    <w:bookmarkEnd w:id="1222"/>
    <w:p w14:paraId="65284434" w14:textId="77777777" w:rsidR="00BC4B66" w:rsidRPr="00A15685" w:rsidRDefault="00BC4B66" w:rsidP="009B2945"/>
    <w:p w14:paraId="54CD6ED5" w14:textId="77777777" w:rsidR="00BC4B66" w:rsidRPr="00A15685" w:rsidRDefault="00BC4B66" w:rsidP="009B2945">
      <w:pPr>
        <w:rPr>
          <w:i/>
          <w:iCs/>
          <w:u w:val="single"/>
        </w:rPr>
      </w:pPr>
      <w:bookmarkStart w:id="1226" w:name="OLE_LINK269"/>
      <w:bookmarkStart w:id="1227" w:name="OLE_LINK268"/>
      <w:r w:rsidRPr="00A15685">
        <w:rPr>
          <w:i/>
          <w:iCs/>
          <w:u w:val="single"/>
        </w:rPr>
        <w:t>Pazjenti b’</w:t>
      </w:r>
      <w:r w:rsidR="00D2337F" w:rsidRPr="00A15685">
        <w:rPr>
          <w:i/>
          <w:iCs/>
          <w:u w:val="single"/>
        </w:rPr>
        <w:t>p</w:t>
      </w:r>
      <w:r w:rsidRPr="00A15685">
        <w:rPr>
          <w:i/>
          <w:iCs/>
          <w:u w:val="single"/>
        </w:rPr>
        <w:t>JIA &lt; 30 kg</w:t>
      </w:r>
    </w:p>
    <w:p w14:paraId="6821C974" w14:textId="56C61557" w:rsidR="00BC4B66" w:rsidRPr="00A15685" w:rsidRDefault="00BC4B66" w:rsidP="009B2945">
      <w:r w:rsidRPr="00A15685">
        <w:t xml:space="preserve">Taħt kundizzjonijiet asettiċi, iġbed volum ta’ soluzzjoni għall-injezzjoni sterili u </w:t>
      </w:r>
      <w:r w:rsidRPr="00A15685">
        <w:rPr>
          <w:rFonts w:eastAsia="SimSun"/>
        </w:rPr>
        <w:t xml:space="preserve">mhux piroġenika </w:t>
      </w:r>
      <w:r w:rsidRPr="00A15685">
        <w:t>ta’ sodium chloride 9 mg/</w:t>
      </w:r>
      <w:r w:rsidR="00F57103" w:rsidRPr="00A15685">
        <w:t>mL</w:t>
      </w:r>
      <w:r w:rsidRPr="00A15685">
        <w:t xml:space="preserve"> (0.9</w:t>
      </w:r>
      <w:ins w:id="1228" w:author="Author" w:date="2025-08-04T09:55:00Z">
        <w:r w:rsidR="00490E80">
          <w:t> </w:t>
        </w:r>
      </w:ins>
      <w:r w:rsidRPr="00A15685">
        <w:t>%) minn borża għall-infużjoni ta’ 50 </w:t>
      </w:r>
      <w:r w:rsidR="00F57103" w:rsidRPr="00A15685">
        <w:t>mL</w:t>
      </w:r>
      <w:r w:rsidRPr="00A15685">
        <w:t>, ugwali għall-volum tal</w:t>
      </w:r>
      <w:r w:rsidR="002B56A8" w:rsidRPr="00A15685">
        <w:noBreakHyphen/>
      </w:r>
      <w:r w:rsidRPr="00A15685">
        <w:t>konċentrat meħtieġ għad-doża tal-pazjent. L-ammont ta’ konċentrat meħtieġ (</w:t>
      </w:r>
      <w:r w:rsidRPr="00A15685">
        <w:rPr>
          <w:b/>
        </w:rPr>
        <w:t>0.5 </w:t>
      </w:r>
      <w:r w:rsidR="00F57103" w:rsidRPr="00A15685">
        <w:rPr>
          <w:b/>
        </w:rPr>
        <w:t>mL</w:t>
      </w:r>
      <w:r w:rsidRPr="00A15685">
        <w:rPr>
          <w:b/>
        </w:rPr>
        <w:t>/kg</w:t>
      </w:r>
      <w:r w:rsidRPr="00A15685">
        <w:t>) għandu jinġibed mill-kunjett u jitqiegħed fil-borża għall-infużjoni ta’ 50 </w:t>
      </w:r>
      <w:r w:rsidR="00F57103" w:rsidRPr="00A15685">
        <w:t>mL</w:t>
      </w:r>
      <w:r w:rsidRPr="00A15685">
        <w:t>. Dan għandu jkun volum finali ta’ 50 </w:t>
      </w:r>
      <w:r w:rsidR="00F57103" w:rsidRPr="00A15685">
        <w:t>mL</w:t>
      </w:r>
      <w:r w:rsidRPr="00A15685">
        <w:t>. Biex tħallat is-soluzzjoni, aqleb il-borża għall-infużjoni ta’ taħt fuq bil-mod biex tevità li tifforma ragħwa.</w:t>
      </w:r>
      <w:bookmarkEnd w:id="1226"/>
      <w:bookmarkEnd w:id="1227"/>
    </w:p>
    <w:p w14:paraId="3814D013" w14:textId="77777777" w:rsidR="000F1C37" w:rsidRPr="00A15685" w:rsidRDefault="000F1C37" w:rsidP="009B2945"/>
    <w:p w14:paraId="6D1ADC8B" w14:textId="0F10348D" w:rsidR="000F1C37" w:rsidRPr="00A15685" w:rsidRDefault="000F1C37" w:rsidP="009B2945">
      <w:r w:rsidRPr="00A15685">
        <w:t>Meta dilwit ma’ soluzzjoni għall-injezzjoni ta’ sodium chloride 9 mg/mL (0.9</w:t>
      </w:r>
      <w:ins w:id="1229" w:author="Author" w:date="2025-08-04T09:55:00Z">
        <w:r w:rsidR="00490E80">
          <w:t> </w:t>
        </w:r>
      </w:ins>
      <w:r w:rsidRPr="00A15685">
        <w:t xml:space="preserve">%), RoActemra huwa kompatibbli ma’ boroż </w:t>
      </w:r>
      <w:r w:rsidR="008B7B46" w:rsidRPr="00A15685">
        <w:t>għal</w:t>
      </w:r>
      <w:r w:rsidRPr="00A15685">
        <w:t>l-infużjoni fil-vini magħmula mill-polyvinyl chloride (PVC), polyethylene (PE), polypropylene (PP).</w:t>
      </w:r>
    </w:p>
    <w:p w14:paraId="733A4C71" w14:textId="77777777" w:rsidR="000A1ED1" w:rsidRPr="00A15685" w:rsidRDefault="000A1ED1"/>
    <w:p w14:paraId="1E937B12" w14:textId="77777777" w:rsidR="007411B8" w:rsidRPr="00A15685" w:rsidRDefault="007411B8">
      <w:r w:rsidRPr="00A15685">
        <w:t>RoActemra huwa għall-użu ta’ darba biss.</w:t>
      </w:r>
    </w:p>
    <w:p w14:paraId="1AE52A4C" w14:textId="77777777" w:rsidR="007411B8" w:rsidRPr="00A15685" w:rsidRDefault="007411B8">
      <w:r w:rsidRPr="00A15685">
        <w:t xml:space="preserve">Kull fdal tal-prodott </w:t>
      </w:r>
      <w:r w:rsidR="00E25900" w:rsidRPr="00A15685">
        <w:t xml:space="preserve">mediċinali </w:t>
      </w:r>
      <w:r w:rsidRPr="00A15685">
        <w:t>li ma jkunx intuża jew skart li jibqa’ wara l-użu tal-prodott għandu jintrema kif jitolbu l-liġijiet lokali.</w:t>
      </w:r>
    </w:p>
    <w:p w14:paraId="64946765" w14:textId="77777777" w:rsidR="007411B8" w:rsidRPr="00A15685" w:rsidRDefault="007411B8"/>
    <w:p w14:paraId="2C4F79F7" w14:textId="77777777" w:rsidR="007411B8" w:rsidRPr="00A15685" w:rsidRDefault="007411B8"/>
    <w:p w14:paraId="0006BE45" w14:textId="77777777" w:rsidR="007411B8" w:rsidRPr="00A15685" w:rsidRDefault="007411B8" w:rsidP="009B2945">
      <w:r w:rsidRPr="00A15685">
        <w:rPr>
          <w:b/>
        </w:rPr>
        <w:t>7.</w:t>
      </w:r>
      <w:r w:rsidRPr="00A15685">
        <w:rPr>
          <w:b/>
        </w:rPr>
        <w:tab/>
        <w:t>DETENTUR TAL-AWTORIZZAZZJONI GĦAT-TQEGĦID FIS-SUQ</w:t>
      </w:r>
    </w:p>
    <w:p w14:paraId="1DBDFFC3" w14:textId="77777777" w:rsidR="007411B8" w:rsidRPr="00A15685" w:rsidRDefault="007411B8" w:rsidP="009B2945"/>
    <w:p w14:paraId="1D099324" w14:textId="77777777" w:rsidR="00E57940" w:rsidRPr="00A15685" w:rsidRDefault="00E57940" w:rsidP="00E57940">
      <w:r w:rsidRPr="00A15685">
        <w:t xml:space="preserve">Roche Registration GmbH </w:t>
      </w:r>
    </w:p>
    <w:p w14:paraId="135E8F24" w14:textId="77777777" w:rsidR="00E57940" w:rsidRPr="00A15685" w:rsidRDefault="00E57940" w:rsidP="00E57940">
      <w:r w:rsidRPr="00A15685">
        <w:t>Emil-Barell-Strasse 1</w:t>
      </w:r>
    </w:p>
    <w:p w14:paraId="2DA6215C" w14:textId="77777777" w:rsidR="00E57940" w:rsidRPr="00A15685" w:rsidRDefault="00E57940" w:rsidP="00E57940">
      <w:r w:rsidRPr="00A15685">
        <w:t>79639 Grenzach-Wyhlen</w:t>
      </w:r>
    </w:p>
    <w:p w14:paraId="595A929F" w14:textId="77777777" w:rsidR="00E57940" w:rsidRPr="00A15685" w:rsidRDefault="00E57940" w:rsidP="00E57940">
      <w:r w:rsidRPr="00A15685">
        <w:t>Il-Ġermanja</w:t>
      </w:r>
    </w:p>
    <w:p w14:paraId="02B7D38E" w14:textId="77777777" w:rsidR="007411B8" w:rsidRPr="00A15685" w:rsidRDefault="007411B8"/>
    <w:p w14:paraId="613B9060" w14:textId="77777777" w:rsidR="007411B8" w:rsidRPr="00A15685" w:rsidRDefault="007411B8"/>
    <w:p w14:paraId="451EB002" w14:textId="32232DC4" w:rsidR="007411B8" w:rsidRPr="00A15685" w:rsidRDefault="007411B8" w:rsidP="00761120">
      <w:pPr>
        <w:keepNext/>
        <w:keepLines/>
        <w:rPr>
          <w:b/>
        </w:rPr>
      </w:pPr>
      <w:r w:rsidRPr="00A15685">
        <w:rPr>
          <w:b/>
        </w:rPr>
        <w:lastRenderedPageBreak/>
        <w:t>8.</w:t>
      </w:r>
      <w:r w:rsidRPr="00A15685">
        <w:rPr>
          <w:b/>
        </w:rPr>
        <w:tab/>
        <w:t>NUMRI TAL-AWTORIZZAZZJONI GĦAT-TQEGĦID FIS-SUQ</w:t>
      </w:r>
    </w:p>
    <w:p w14:paraId="4553143E" w14:textId="77777777" w:rsidR="001C1E15" w:rsidRPr="00A15685" w:rsidRDefault="001C1E15" w:rsidP="00761120">
      <w:pPr>
        <w:keepNext/>
        <w:keepLines/>
      </w:pPr>
    </w:p>
    <w:p w14:paraId="1F3C6E5C" w14:textId="77777777" w:rsidR="001C1E15" w:rsidRPr="00A15685" w:rsidRDefault="001C1E15" w:rsidP="00761120">
      <w:pPr>
        <w:keepNext/>
        <w:keepLines/>
      </w:pPr>
      <w:r w:rsidRPr="00A15685">
        <w:t>EU/1/08/492/001</w:t>
      </w:r>
    </w:p>
    <w:p w14:paraId="6C627F1C" w14:textId="77777777" w:rsidR="001C1E15" w:rsidRPr="00A15685" w:rsidRDefault="001C1E15" w:rsidP="00761120">
      <w:pPr>
        <w:keepNext/>
        <w:keepLines/>
      </w:pPr>
      <w:r w:rsidRPr="00A15685">
        <w:t>EU/1/08/492/002</w:t>
      </w:r>
    </w:p>
    <w:p w14:paraId="19B33E26" w14:textId="77777777" w:rsidR="001C1E15" w:rsidRPr="00A15685" w:rsidRDefault="001C1E15" w:rsidP="001C1E15">
      <w:r w:rsidRPr="00A15685">
        <w:t>EU/1/08/492/003</w:t>
      </w:r>
    </w:p>
    <w:p w14:paraId="0C63FDB7" w14:textId="77777777" w:rsidR="001C1E15" w:rsidRPr="00A15685" w:rsidRDefault="001C1E15" w:rsidP="001C1E15">
      <w:r w:rsidRPr="00A15685">
        <w:t>EU/1/08/492/004</w:t>
      </w:r>
    </w:p>
    <w:p w14:paraId="73091B03" w14:textId="77777777" w:rsidR="001C1E15" w:rsidRPr="00A15685" w:rsidRDefault="001C1E15" w:rsidP="001C1E15">
      <w:r w:rsidRPr="00A15685">
        <w:t>EU/1/08/492/005</w:t>
      </w:r>
    </w:p>
    <w:p w14:paraId="3F5E3182" w14:textId="77777777" w:rsidR="001C1E15" w:rsidRPr="00A15685" w:rsidRDefault="00AD1738" w:rsidP="001C1E15">
      <w:r w:rsidRPr="00A15685">
        <w:t>EU/1/08/492/006</w:t>
      </w:r>
    </w:p>
    <w:p w14:paraId="1B9E25F7" w14:textId="77777777" w:rsidR="007411B8" w:rsidRPr="00A15685" w:rsidRDefault="007411B8" w:rsidP="004D6294"/>
    <w:p w14:paraId="1D233120" w14:textId="77777777" w:rsidR="007411B8" w:rsidRPr="00A15685" w:rsidRDefault="007411B8"/>
    <w:p w14:paraId="6A205B89" w14:textId="77777777" w:rsidR="007411B8" w:rsidRPr="00A15685" w:rsidRDefault="007411B8" w:rsidP="009B2945">
      <w:pPr>
        <w:rPr>
          <w:b/>
        </w:rPr>
      </w:pPr>
      <w:r w:rsidRPr="00A15685">
        <w:rPr>
          <w:b/>
        </w:rPr>
        <w:t>9.</w:t>
      </w:r>
      <w:r w:rsidRPr="00A15685">
        <w:rPr>
          <w:b/>
        </w:rPr>
        <w:tab/>
        <w:t>DATA TAL-EWWEL AWTORIZZAZZJONI/</w:t>
      </w:r>
      <w:r w:rsidR="00E25900" w:rsidRPr="00A15685">
        <w:rPr>
          <w:b/>
        </w:rPr>
        <w:t xml:space="preserve">DATA TAL-AĦĦAR </w:t>
      </w:r>
      <w:r w:rsidRPr="00A15685">
        <w:rPr>
          <w:b/>
        </w:rPr>
        <w:t>TIĠDID</w:t>
      </w:r>
    </w:p>
    <w:p w14:paraId="76647879" w14:textId="77777777" w:rsidR="007411B8" w:rsidRPr="00A15685" w:rsidRDefault="007411B8" w:rsidP="009B2945"/>
    <w:p w14:paraId="076EB4C5" w14:textId="77777777" w:rsidR="00C81AD5" w:rsidRPr="00A15685" w:rsidRDefault="00050109" w:rsidP="009B2945">
      <w:r w:rsidRPr="00A15685">
        <w:rPr>
          <w:szCs w:val="22"/>
        </w:rPr>
        <w:t xml:space="preserve">Data tal-ewwel awtorizzazzjoni: </w:t>
      </w:r>
      <w:r w:rsidR="001C1E15" w:rsidRPr="00A15685">
        <w:t>16 ta’ Jannar 2009</w:t>
      </w:r>
    </w:p>
    <w:p w14:paraId="3D1991F4" w14:textId="77777777" w:rsidR="00365B3E" w:rsidRPr="00A15685" w:rsidRDefault="00365B3E" w:rsidP="00365B3E">
      <w:r w:rsidRPr="00A15685">
        <w:rPr>
          <w:snapToGrid w:val="0"/>
          <w:szCs w:val="22"/>
        </w:rPr>
        <w:t>Data tal-aħħar tiġdid</w:t>
      </w:r>
      <w:r w:rsidRPr="00A15685">
        <w:t xml:space="preserve">: 25 ta’ </w:t>
      </w:r>
      <w:r w:rsidR="00E57940" w:rsidRPr="00A15685">
        <w:t xml:space="preserve">Settembru </w:t>
      </w:r>
      <w:r w:rsidRPr="00A15685">
        <w:t>2013</w:t>
      </w:r>
    </w:p>
    <w:p w14:paraId="190113D0" w14:textId="77777777" w:rsidR="00050109" w:rsidRPr="00A15685" w:rsidRDefault="00050109" w:rsidP="009B2945"/>
    <w:p w14:paraId="5961C1B1" w14:textId="77777777" w:rsidR="00C81AD5" w:rsidRPr="00A15685" w:rsidRDefault="00C81AD5" w:rsidP="009B2945"/>
    <w:p w14:paraId="165086CF" w14:textId="77777777" w:rsidR="007411B8" w:rsidRPr="00A15685" w:rsidRDefault="007411B8" w:rsidP="009B2945">
      <w:r w:rsidRPr="00A15685">
        <w:rPr>
          <w:b/>
        </w:rPr>
        <w:t>10.</w:t>
      </w:r>
      <w:r w:rsidRPr="00A15685">
        <w:rPr>
          <w:b/>
        </w:rPr>
        <w:tab/>
        <w:t xml:space="preserve">DATA TA’ </w:t>
      </w:r>
      <w:r w:rsidR="00813D47" w:rsidRPr="00A15685">
        <w:rPr>
          <w:b/>
          <w:snapToGrid w:val="0"/>
          <w:szCs w:val="24"/>
        </w:rPr>
        <w:t>REVIŻJONI TAT-TEST</w:t>
      </w:r>
    </w:p>
    <w:p w14:paraId="2A506F12" w14:textId="77777777" w:rsidR="00D22589" w:rsidRPr="00A15685" w:rsidRDefault="00D22589" w:rsidP="009B2945"/>
    <w:p w14:paraId="6AC1BE08" w14:textId="0A9F914C" w:rsidR="007411B8" w:rsidRPr="00A15685" w:rsidRDefault="007411B8" w:rsidP="009B2945">
      <w:r w:rsidRPr="00A15685">
        <w:t xml:space="preserve">Informazzjoni dettaljata dwar dan il-prodott </w:t>
      </w:r>
      <w:r w:rsidR="00E25900" w:rsidRPr="00A15685">
        <w:t xml:space="preserve">mediċinali </w:t>
      </w:r>
      <w:r w:rsidRPr="00A15685">
        <w:t xml:space="preserve">tinsab fuq </w:t>
      </w:r>
      <w:r w:rsidR="00B87B22" w:rsidRPr="00A15685">
        <w:rPr>
          <w:bCs/>
        </w:rPr>
        <w:t xml:space="preserve">is-sit </w:t>
      </w:r>
      <w:r w:rsidR="003127E6" w:rsidRPr="00A15685">
        <w:rPr>
          <w:bCs/>
        </w:rPr>
        <w:t>elettroniku</w:t>
      </w:r>
      <w:r w:rsidR="00CD2C61" w:rsidRPr="00A15685">
        <w:rPr>
          <w:bCs/>
        </w:rPr>
        <w:t xml:space="preserve"> </w:t>
      </w:r>
      <w:r w:rsidRPr="00A15685">
        <w:t xml:space="preserve">tal-Aġenzija Ewropea </w:t>
      </w:r>
      <w:r w:rsidR="00E25900" w:rsidRPr="00A15685">
        <w:t>għall</w:t>
      </w:r>
      <w:r w:rsidRPr="00A15685">
        <w:t xml:space="preserve">-Mediċini </w:t>
      </w:r>
      <w:hyperlink r:id="rId11" w:history="1">
        <w:r w:rsidR="006255B3" w:rsidRPr="00A15685">
          <w:rPr>
            <w:rStyle w:val="Hyperlink"/>
          </w:rPr>
          <w:t>http</w:t>
        </w:r>
        <w:r w:rsidR="000F1C37" w:rsidRPr="00A15685">
          <w:rPr>
            <w:rStyle w:val="Hyperlink"/>
          </w:rPr>
          <w:t>s</w:t>
        </w:r>
        <w:r w:rsidR="006255B3" w:rsidRPr="00A15685">
          <w:rPr>
            <w:rStyle w:val="Hyperlink"/>
          </w:rPr>
          <w:t>://www.ema.europa.eu</w:t>
        </w:r>
      </w:hyperlink>
      <w:r w:rsidRPr="00A15685">
        <w:t>.</w:t>
      </w:r>
    </w:p>
    <w:p w14:paraId="759837FE" w14:textId="77777777" w:rsidR="00D169A1" w:rsidRPr="00A15685" w:rsidRDefault="00D169A1" w:rsidP="001B4AF4"/>
    <w:p w14:paraId="05C1EE5E" w14:textId="77777777" w:rsidR="0088648E" w:rsidRPr="00A15685" w:rsidRDefault="00887FAD" w:rsidP="001B4AF4">
      <w:r w:rsidRPr="00A15685">
        <w:br w:type="page"/>
      </w:r>
      <w:bookmarkEnd w:id="0"/>
    </w:p>
    <w:p w14:paraId="77552E47" w14:textId="77777777" w:rsidR="0088648E" w:rsidRPr="00A15685" w:rsidRDefault="0088648E" w:rsidP="001B4AF4"/>
    <w:p w14:paraId="5558242F" w14:textId="77777777" w:rsidR="0088648E" w:rsidRPr="00A15685" w:rsidRDefault="0088648E" w:rsidP="001B4AF4"/>
    <w:p w14:paraId="25A43776" w14:textId="23DFA20A" w:rsidR="00D12CCA" w:rsidRPr="00A15685" w:rsidRDefault="00D12CCA" w:rsidP="001B4AF4">
      <w:r w:rsidRPr="00A15685">
        <w:rPr>
          <w:b/>
        </w:rPr>
        <w:t>1.</w:t>
      </w:r>
      <w:r w:rsidRPr="00A15685">
        <w:rPr>
          <w:b/>
        </w:rPr>
        <w:tab/>
        <w:t>ISEM IL-PRODOTT MEDIĊINALI</w:t>
      </w:r>
    </w:p>
    <w:p w14:paraId="27F07BB1" w14:textId="77777777" w:rsidR="00D12CCA" w:rsidRPr="00A15685" w:rsidRDefault="00D12CCA" w:rsidP="00D12CCA"/>
    <w:p w14:paraId="4FC5F643" w14:textId="1CD1A034" w:rsidR="00D12CCA" w:rsidRPr="00A15685" w:rsidRDefault="00D12CCA" w:rsidP="009B2945">
      <w:r w:rsidRPr="00A15685">
        <w:t>RoActemra 162 mg soluzzjoni għall-injezzjoni f’</w:t>
      </w:r>
      <w:bookmarkStart w:id="1230" w:name="OLE_LINK262"/>
      <w:bookmarkStart w:id="1231" w:name="OLE_LINK263"/>
      <w:r w:rsidRPr="00A15685">
        <w:t>siringa</w:t>
      </w:r>
      <w:bookmarkEnd w:id="1230"/>
      <w:bookmarkEnd w:id="1231"/>
      <w:r w:rsidRPr="00A15685">
        <w:t xml:space="preserve"> mimlija għal-lest</w:t>
      </w:r>
    </w:p>
    <w:p w14:paraId="788554AF" w14:textId="77777777" w:rsidR="00D12CCA" w:rsidRPr="00A15685" w:rsidRDefault="00D12CCA" w:rsidP="009B2945"/>
    <w:p w14:paraId="2E0EB071" w14:textId="77777777" w:rsidR="00D12CCA" w:rsidRPr="00A15685" w:rsidRDefault="00D12CCA" w:rsidP="009B2945"/>
    <w:p w14:paraId="0493A410" w14:textId="77777777" w:rsidR="00D12CCA" w:rsidRPr="00A15685" w:rsidRDefault="00D12CCA" w:rsidP="009B2945">
      <w:r w:rsidRPr="00A15685">
        <w:rPr>
          <w:b/>
        </w:rPr>
        <w:t>2.</w:t>
      </w:r>
      <w:r w:rsidRPr="00A15685">
        <w:rPr>
          <w:b/>
        </w:rPr>
        <w:tab/>
        <w:t>GĦAMLA KWALITATTIVA U KWANTITATTIVA</w:t>
      </w:r>
    </w:p>
    <w:p w14:paraId="2F09B874" w14:textId="77777777" w:rsidR="00D12CCA" w:rsidRPr="00A15685" w:rsidRDefault="00D12CCA" w:rsidP="009B2945"/>
    <w:p w14:paraId="22F60E4A" w14:textId="77777777" w:rsidR="00D12CCA" w:rsidRPr="00A15685" w:rsidRDefault="00D12CCA" w:rsidP="009B2945">
      <w:r w:rsidRPr="00A15685">
        <w:t>Kull siringa mimlija għal-lest fiha 162 mg ta’ tocilizumab f’0.9 </w:t>
      </w:r>
      <w:r w:rsidR="00F57103" w:rsidRPr="00A15685">
        <w:t>mL</w:t>
      </w:r>
      <w:r w:rsidRPr="00A15685">
        <w:t>.</w:t>
      </w:r>
    </w:p>
    <w:p w14:paraId="548EDFAF" w14:textId="77777777" w:rsidR="00D12CCA" w:rsidRPr="00A15685" w:rsidRDefault="00D12CCA" w:rsidP="009B2945"/>
    <w:p w14:paraId="08281C43" w14:textId="3F4235F8" w:rsidR="00D12CCA" w:rsidRPr="00A15685" w:rsidRDefault="00D12CCA" w:rsidP="009B2945">
      <w:r w:rsidRPr="00A15685">
        <w:t>Tocilizumab huwa antikorp monoklonali antiuman, rikombinanti u umanizzat tas-sottoklassi ta’ immunoglobulini G1 (IgG1).</w:t>
      </w:r>
    </w:p>
    <w:p w14:paraId="05D0E819" w14:textId="77777777" w:rsidR="00D12CCA" w:rsidRPr="00A15685" w:rsidRDefault="00D12CCA" w:rsidP="009B2945"/>
    <w:p w14:paraId="6E26BF70" w14:textId="2E6A60C7" w:rsidR="005446AB" w:rsidRPr="00A15685" w:rsidRDefault="005446AB" w:rsidP="005446AB">
      <w:pPr>
        <w:rPr>
          <w:u w:val="single"/>
        </w:rPr>
      </w:pPr>
      <w:r w:rsidRPr="00A15685">
        <w:rPr>
          <w:snapToGrid w:val="0"/>
          <w:szCs w:val="24"/>
          <w:u w:val="single"/>
        </w:rPr>
        <w:t xml:space="preserve">Eċċipjent </w:t>
      </w:r>
      <w:r w:rsidRPr="00A15685">
        <w:rPr>
          <w:bCs/>
          <w:szCs w:val="22"/>
          <w:u w:val="single"/>
        </w:rPr>
        <w:t>b’effett magħruf</w:t>
      </w:r>
    </w:p>
    <w:p w14:paraId="1F1072E0" w14:textId="2F26F624" w:rsidR="005446AB" w:rsidRPr="00A15685" w:rsidRDefault="005446AB" w:rsidP="005446AB">
      <w:r w:rsidRPr="00A15685">
        <w:t>Kull siringa ta’ 162 mg/0.9 mL fiha 0.18 mg (0.2 mg/mL) polysorbate 80.</w:t>
      </w:r>
    </w:p>
    <w:p w14:paraId="5513C4F4" w14:textId="77777777" w:rsidR="005446AB" w:rsidRPr="00A15685" w:rsidRDefault="005446AB" w:rsidP="005446AB"/>
    <w:p w14:paraId="3A64AB93" w14:textId="6A1D3B91" w:rsidR="00D12CCA" w:rsidRPr="00A15685" w:rsidRDefault="00D12CCA" w:rsidP="009B2945">
      <w:r w:rsidRPr="00A15685">
        <w:t xml:space="preserve">Għal-lista </w:t>
      </w:r>
      <w:r w:rsidR="005B4665" w:rsidRPr="00A15685">
        <w:t xml:space="preserve">sħiħa </w:t>
      </w:r>
      <w:r w:rsidRPr="00A15685">
        <w:t>ta’ eċċipjenti, ara sezzjoni</w:t>
      </w:r>
      <w:r w:rsidR="00A44448" w:rsidRPr="00A15685">
        <w:t> </w:t>
      </w:r>
      <w:r w:rsidRPr="00A15685">
        <w:t>6.1.</w:t>
      </w:r>
    </w:p>
    <w:p w14:paraId="4316EB7D" w14:textId="77777777" w:rsidR="00D12CCA" w:rsidRPr="00A15685" w:rsidRDefault="00D12CCA" w:rsidP="009B2945"/>
    <w:p w14:paraId="6154E004" w14:textId="77777777" w:rsidR="00D12CCA" w:rsidRPr="00A15685" w:rsidRDefault="00D12CCA" w:rsidP="009B2945"/>
    <w:p w14:paraId="1022EFD8" w14:textId="77777777" w:rsidR="00D12CCA" w:rsidRPr="00A15685" w:rsidRDefault="00D12CCA" w:rsidP="009B2945">
      <w:pPr>
        <w:rPr>
          <w:caps/>
        </w:rPr>
      </w:pPr>
      <w:r w:rsidRPr="00A15685">
        <w:rPr>
          <w:b/>
        </w:rPr>
        <w:t>3.</w:t>
      </w:r>
      <w:r w:rsidRPr="00A15685">
        <w:rPr>
          <w:b/>
        </w:rPr>
        <w:tab/>
      </w:r>
      <w:r w:rsidRPr="00A15685">
        <w:rPr>
          <w:b/>
          <w:caps/>
        </w:rPr>
        <w:t>GĦAMLA FARMAĊEWTIKA</w:t>
      </w:r>
    </w:p>
    <w:p w14:paraId="2757E4A6" w14:textId="77777777" w:rsidR="00D12CCA" w:rsidRPr="00A15685" w:rsidRDefault="00D12CCA" w:rsidP="009B2945"/>
    <w:p w14:paraId="71EB6A1A" w14:textId="7E8306A9" w:rsidR="00D12CCA" w:rsidRPr="00A15685" w:rsidRDefault="00D12CCA" w:rsidP="009B2945">
      <w:r w:rsidRPr="00A15685">
        <w:t xml:space="preserve">Soluzzjoni għall-injezzjoni </w:t>
      </w:r>
      <w:r w:rsidR="005446AB" w:rsidRPr="00A15685">
        <w:t>(injezzjoni)</w:t>
      </w:r>
      <w:r w:rsidRPr="00A15685">
        <w:t>.</w:t>
      </w:r>
    </w:p>
    <w:p w14:paraId="6F525151" w14:textId="77777777" w:rsidR="00D12CCA" w:rsidRPr="00A15685" w:rsidRDefault="00D12CCA" w:rsidP="009B2945"/>
    <w:p w14:paraId="44068397" w14:textId="03A36B33" w:rsidR="00D12CCA" w:rsidRPr="00A15685" w:rsidRDefault="00D12CCA" w:rsidP="009B2945">
      <w:r w:rsidRPr="00A15685">
        <w:t>Soluzzjoni bla kulur sa kemxejn fl-isfar</w:t>
      </w:r>
      <w:r w:rsidR="005446AB" w:rsidRPr="00A15685">
        <w:t xml:space="preserve"> b’pH ta’ 5.5</w:t>
      </w:r>
      <w:r w:rsidR="005446AB" w:rsidRPr="00A15685">
        <w:noBreakHyphen/>
        <w:t>6.5 u ożmolalità ta’ 200</w:t>
      </w:r>
      <w:r w:rsidR="005446AB" w:rsidRPr="00A15685">
        <w:noBreakHyphen/>
        <w:t>372 mOsm/kg</w:t>
      </w:r>
      <w:r w:rsidRPr="00A15685">
        <w:t>.</w:t>
      </w:r>
    </w:p>
    <w:p w14:paraId="48F318BD" w14:textId="77777777" w:rsidR="00D12CCA" w:rsidRPr="00A15685" w:rsidRDefault="00D12CCA" w:rsidP="009B2945"/>
    <w:p w14:paraId="3108DF2E" w14:textId="77777777" w:rsidR="00D12CCA" w:rsidRPr="00A15685" w:rsidRDefault="00D12CCA" w:rsidP="009B2945"/>
    <w:p w14:paraId="3C66BD5B" w14:textId="77777777" w:rsidR="00D12CCA" w:rsidRPr="00A15685" w:rsidRDefault="00D12CCA" w:rsidP="009B2945">
      <w:pPr>
        <w:rPr>
          <w:caps/>
        </w:rPr>
      </w:pPr>
      <w:r w:rsidRPr="00A15685">
        <w:rPr>
          <w:b/>
          <w:caps/>
        </w:rPr>
        <w:t>4.</w:t>
      </w:r>
      <w:r w:rsidRPr="00A15685">
        <w:rPr>
          <w:b/>
          <w:caps/>
        </w:rPr>
        <w:tab/>
        <w:t>TAGħRIF KLINIKU</w:t>
      </w:r>
    </w:p>
    <w:p w14:paraId="4C7B1723" w14:textId="77777777" w:rsidR="00D12CCA" w:rsidRPr="00A15685" w:rsidRDefault="00D12CCA" w:rsidP="009B2945"/>
    <w:p w14:paraId="293373B5" w14:textId="77777777" w:rsidR="00D12CCA" w:rsidRPr="00A15685" w:rsidRDefault="00D12CCA" w:rsidP="009B2945">
      <w:r w:rsidRPr="00A15685">
        <w:rPr>
          <w:b/>
        </w:rPr>
        <w:t>4.1</w:t>
      </w:r>
      <w:r w:rsidRPr="00A15685">
        <w:rPr>
          <w:b/>
        </w:rPr>
        <w:tab/>
        <w:t>Indikazzjonijiet terapewtiċi</w:t>
      </w:r>
    </w:p>
    <w:p w14:paraId="35EAA000" w14:textId="77777777" w:rsidR="00D12CCA" w:rsidRPr="00A15685" w:rsidRDefault="00D12CCA" w:rsidP="009B2945"/>
    <w:p w14:paraId="5C9FA2C9" w14:textId="77777777" w:rsidR="005446AB" w:rsidRPr="00A15685" w:rsidRDefault="005446AB" w:rsidP="005446AB">
      <w:pPr>
        <w:rPr>
          <w:u w:val="single"/>
        </w:rPr>
      </w:pPr>
      <w:r w:rsidRPr="00A15685">
        <w:rPr>
          <w:u w:val="single"/>
        </w:rPr>
        <w:t xml:space="preserve">Artrite rewmatojde (RA - </w:t>
      </w:r>
      <w:r w:rsidRPr="00A15685">
        <w:rPr>
          <w:i/>
          <w:u w:val="single"/>
        </w:rPr>
        <w:t>rheumatoid arthritis</w:t>
      </w:r>
      <w:r w:rsidRPr="00A15685">
        <w:rPr>
          <w:u w:val="single"/>
        </w:rPr>
        <w:t>)</w:t>
      </w:r>
    </w:p>
    <w:p w14:paraId="0508F127" w14:textId="77777777" w:rsidR="005B4665" w:rsidRPr="00A15685" w:rsidRDefault="00D12CCA" w:rsidP="009B2945">
      <w:r w:rsidRPr="00A15685">
        <w:t xml:space="preserve">RoActemra, flimkien ma’ methotrexate (MTX), huwa indikat għal </w:t>
      </w:r>
    </w:p>
    <w:p w14:paraId="43180DC7" w14:textId="77777777" w:rsidR="005B4665" w:rsidRPr="00A15685" w:rsidRDefault="005B4665" w:rsidP="009B2945"/>
    <w:p w14:paraId="0CD5765E" w14:textId="5F579214" w:rsidR="005B4665" w:rsidRPr="00A15685" w:rsidRDefault="00020564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B4665" w:rsidRPr="00A15685">
        <w:rPr>
          <w:rFonts w:ascii="Times New Roman" w:hAnsi="Times New Roman"/>
          <w:lang w:val="mt-MT"/>
        </w:rPr>
        <w:t xml:space="preserve">trattament ta’ RA severa, attiva u progressiva f’adulti li </w:t>
      </w:r>
      <w:r w:rsidR="001640C1" w:rsidRPr="00A15685">
        <w:rPr>
          <w:rFonts w:ascii="Times New Roman" w:hAnsi="Times New Roman"/>
          <w:lang w:val="mt-MT"/>
        </w:rPr>
        <w:t>ma ki</w:t>
      </w:r>
      <w:r w:rsidR="005B4665" w:rsidRPr="00A15685">
        <w:rPr>
          <w:rFonts w:ascii="Times New Roman" w:hAnsi="Times New Roman"/>
          <w:lang w:val="mt-MT"/>
        </w:rPr>
        <w:t>nux i</w:t>
      </w:r>
      <w:r w:rsidR="00D64A4E" w:rsidRPr="00A15685">
        <w:rPr>
          <w:rFonts w:ascii="Times New Roman" w:hAnsi="Times New Roman"/>
          <w:lang w:val="mt-MT"/>
        </w:rPr>
        <w:t>ttratt</w:t>
      </w:r>
      <w:r w:rsidR="005B4665" w:rsidRPr="00A15685">
        <w:rPr>
          <w:rFonts w:ascii="Times New Roman" w:hAnsi="Times New Roman"/>
          <w:lang w:val="mt-MT"/>
        </w:rPr>
        <w:t>ati qabel b’MTX.</w:t>
      </w:r>
    </w:p>
    <w:p w14:paraId="742ABD47" w14:textId="3C2F61FD" w:rsidR="005B4665" w:rsidRPr="00A15685" w:rsidRDefault="00020564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AF70BD" w:rsidRPr="00A15685">
        <w:rPr>
          <w:rFonts w:ascii="Times New Roman" w:hAnsi="Times New Roman"/>
          <w:lang w:val="mt-MT"/>
        </w:rPr>
        <w:t>trattament</w:t>
      </w:r>
      <w:r w:rsidR="00D12CCA" w:rsidRPr="00A15685">
        <w:rPr>
          <w:rFonts w:ascii="Times New Roman" w:hAnsi="Times New Roman"/>
          <w:lang w:val="mt-MT"/>
        </w:rPr>
        <w:t xml:space="preserve"> ta’ RA </w:t>
      </w:r>
      <w:r w:rsidR="00AD4ABD" w:rsidRPr="00A15685">
        <w:rPr>
          <w:rFonts w:ascii="Times New Roman" w:hAnsi="Times New Roman"/>
          <w:lang w:val="mt-MT"/>
        </w:rPr>
        <w:t xml:space="preserve">attiva </w:t>
      </w:r>
      <w:r w:rsidR="00D12CCA" w:rsidRPr="00A15685">
        <w:rPr>
          <w:rFonts w:ascii="Times New Roman" w:hAnsi="Times New Roman"/>
          <w:lang w:val="mt-MT"/>
        </w:rPr>
        <w:t xml:space="preserve">moderata sa severa f’pazjenti adulti li jew ma rrispondewx tajjeb, jew inkella kienu intolleranti, għal terapija preċedenti b’wieħed jew aktar mill-mediċini kontra r-rewmatiżmu li jimmodifikaw il-marda (DMARDs - </w:t>
      </w:r>
      <w:r w:rsidR="00D12CCA" w:rsidRPr="00A15685">
        <w:rPr>
          <w:rFonts w:ascii="Times New Roman" w:hAnsi="Times New Roman"/>
          <w:i/>
          <w:lang w:val="mt-MT"/>
        </w:rPr>
        <w:t>disease-modifying anti-rheumatic drugs</w:t>
      </w:r>
      <w:r w:rsidR="00D12CCA" w:rsidRPr="00A15685">
        <w:rPr>
          <w:rFonts w:ascii="Times New Roman" w:hAnsi="Times New Roman"/>
          <w:lang w:val="mt-MT"/>
        </w:rPr>
        <w:t xml:space="preserve">) jew antagonisti tal-fattur tan-nekrosi tat-tumur (TNF - </w:t>
      </w:r>
      <w:r w:rsidR="00D12CCA" w:rsidRPr="00A15685">
        <w:rPr>
          <w:rFonts w:ascii="Times New Roman" w:hAnsi="Times New Roman"/>
          <w:i/>
          <w:lang w:val="mt-MT"/>
        </w:rPr>
        <w:t>tumour necrosis factor</w:t>
      </w:r>
      <w:r w:rsidR="00D12CCA" w:rsidRPr="00A15685">
        <w:rPr>
          <w:rFonts w:ascii="Times New Roman" w:hAnsi="Times New Roman"/>
          <w:lang w:val="mt-MT"/>
        </w:rPr>
        <w:t xml:space="preserve">). </w:t>
      </w:r>
    </w:p>
    <w:p w14:paraId="26AC316C" w14:textId="77777777" w:rsidR="005B4665" w:rsidRPr="00A15685" w:rsidRDefault="005B4665" w:rsidP="009B2945"/>
    <w:p w14:paraId="36F0D3FA" w14:textId="5C510202" w:rsidR="00D12CCA" w:rsidRPr="00A15685" w:rsidRDefault="00D12CCA" w:rsidP="009B2945">
      <w:r w:rsidRPr="00A15685">
        <w:t xml:space="preserve">F’dawn il-pazjenti, f’każ ta’ intolleranza għal MTX jew fejn </w:t>
      </w:r>
      <w:r w:rsidR="00AF70BD" w:rsidRPr="00A15685">
        <w:t>trattament</w:t>
      </w:r>
      <w:r w:rsidRPr="00A15685">
        <w:t xml:space="preserve"> kontinw</w:t>
      </w:r>
      <w:r w:rsidR="00AF70BD" w:rsidRPr="00A15685">
        <w:t>u</w:t>
      </w:r>
      <w:r w:rsidRPr="00A15685">
        <w:t xml:space="preserve"> b’MTX mhu</w:t>
      </w:r>
      <w:r w:rsidR="00AF70BD" w:rsidRPr="00A15685">
        <w:t>wie</w:t>
      </w:r>
      <w:r w:rsidRPr="00A15685">
        <w:t>x xier</w:t>
      </w:r>
      <w:r w:rsidR="00AF70BD" w:rsidRPr="00A15685">
        <w:t>a</w:t>
      </w:r>
      <w:r w:rsidRPr="00A15685">
        <w:t xml:space="preserve">q, RoActemra jista’ jingħata bħala monoterapija. </w:t>
      </w:r>
    </w:p>
    <w:p w14:paraId="5000EC32" w14:textId="77777777" w:rsidR="00D12CCA" w:rsidRPr="00A15685" w:rsidRDefault="00D12CCA" w:rsidP="009B2945"/>
    <w:p w14:paraId="4E7213DA" w14:textId="00CEF271" w:rsidR="003360A8" w:rsidRPr="00A15685" w:rsidRDefault="00D12CCA" w:rsidP="009B2945">
      <w:pPr>
        <w:rPr>
          <w:rFonts w:eastAsia="SimSun"/>
        </w:rPr>
      </w:pPr>
      <w:r w:rsidRPr="00A15685">
        <w:rPr>
          <w:rFonts w:eastAsia="SimSun" w:cs="Arial"/>
          <w:lang w:eastAsia="zh-CN" w:bidi="th-TH"/>
        </w:rPr>
        <w:t>RoActemra nwtera li jnaqqas ir-rata ta’ progressjoni ta’ ħsara fil-</w:t>
      </w:r>
      <w:r w:rsidRPr="00A15685">
        <w:rPr>
          <w:rFonts w:eastAsia="SimSun"/>
          <w:lang w:eastAsia="zh-CN" w:bidi="th-TH"/>
        </w:rPr>
        <w:t>ġ</w:t>
      </w:r>
      <w:r w:rsidRPr="00A15685">
        <w:rPr>
          <w:rFonts w:eastAsia="SimSun" w:cs="Arial"/>
          <w:lang w:eastAsia="zh-CN" w:bidi="th-TH"/>
        </w:rPr>
        <w:t>ogi kif imkejjla permezz ta’ X</w:t>
      </w:r>
      <w:r w:rsidR="005446AB" w:rsidRPr="00A15685">
        <w:rPr>
          <w:rFonts w:eastAsia="SimSun" w:cs="Arial"/>
          <w:lang w:eastAsia="zh-CN" w:bidi="th-TH"/>
        </w:rPr>
        <w:noBreakHyphen/>
      </w:r>
      <w:r w:rsidRPr="00A15685">
        <w:rPr>
          <w:rFonts w:eastAsia="SimSun" w:cs="Arial"/>
          <w:lang w:eastAsia="zh-CN" w:bidi="th-TH"/>
        </w:rPr>
        <w:t>ray u li jtejjeb il-funzjoni fiżika meta jing</w:t>
      </w:r>
      <w:r w:rsidRPr="00A15685">
        <w:rPr>
          <w:rFonts w:eastAsia="SimSun"/>
          <w:lang w:eastAsia="zh-CN" w:bidi="th-TH"/>
        </w:rPr>
        <w:t>ħ</w:t>
      </w:r>
      <w:r w:rsidRPr="00A15685">
        <w:rPr>
          <w:rFonts w:eastAsia="SimSun" w:cs="Arial"/>
          <w:lang w:eastAsia="zh-CN" w:bidi="th-TH"/>
        </w:rPr>
        <w:t>ata flimkien ma’ methotrexate.</w:t>
      </w:r>
      <w:r w:rsidR="003360A8" w:rsidRPr="00A15685">
        <w:rPr>
          <w:rFonts w:eastAsia="SimSun"/>
        </w:rPr>
        <w:t xml:space="preserve"> </w:t>
      </w:r>
    </w:p>
    <w:p w14:paraId="09707C4C" w14:textId="77777777" w:rsidR="003360A8" w:rsidRPr="00A15685" w:rsidRDefault="003360A8" w:rsidP="009B2945">
      <w:pPr>
        <w:rPr>
          <w:rFonts w:eastAsia="SimSun"/>
        </w:rPr>
      </w:pPr>
    </w:p>
    <w:p w14:paraId="6CFBA309" w14:textId="77777777" w:rsidR="005446AB" w:rsidRPr="00A15685" w:rsidRDefault="005446AB" w:rsidP="005446AB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 xml:space="preserve">Artrite idjopatika sistemika fil-minorenni (sJIA - </w:t>
      </w:r>
      <w:r w:rsidRPr="00A15685">
        <w:rPr>
          <w:rFonts w:eastAsia="SimSun"/>
          <w:i/>
          <w:u w:val="single"/>
          <w:lang w:eastAsia="zh-CN" w:bidi="th-TH"/>
        </w:rPr>
        <w:t>systemic juvenile idiopathic arthritis</w:t>
      </w:r>
      <w:r w:rsidRPr="00A15685">
        <w:rPr>
          <w:rFonts w:eastAsia="SimSun"/>
          <w:u w:val="single"/>
        </w:rPr>
        <w:t>)</w:t>
      </w:r>
    </w:p>
    <w:p w14:paraId="3B5D2AE1" w14:textId="1A59B829" w:rsidR="00BD1A42" w:rsidRPr="00A15685" w:rsidRDefault="00BD1A42" w:rsidP="009B2945">
      <w:pPr>
        <w:rPr>
          <w:rFonts w:eastAsia="SimSun"/>
        </w:rPr>
      </w:pPr>
      <w:r w:rsidRPr="00A15685">
        <w:rPr>
          <w:rFonts w:eastAsia="SimSun"/>
        </w:rPr>
        <w:t>RoActemra huwa indikat għat-trattament</w:t>
      </w:r>
      <w:r w:rsidRPr="00A15685">
        <w:t xml:space="preserve"> </w:t>
      </w:r>
      <w:r w:rsidRPr="00A15685">
        <w:rPr>
          <w:rFonts w:eastAsia="SimSun"/>
        </w:rPr>
        <w:t xml:space="preserve">ta’ sJIA </w:t>
      </w:r>
      <w:r w:rsidR="00204A35" w:rsidRPr="00A15685">
        <w:rPr>
          <w:rFonts w:eastAsia="SimSun"/>
        </w:rPr>
        <w:t xml:space="preserve">attiva </w:t>
      </w:r>
      <w:r w:rsidRPr="00A15685">
        <w:rPr>
          <w:rFonts w:eastAsia="SimSun"/>
        </w:rPr>
        <w:t>f’pazjenti b’età minn sena ’l fuq, li jkunu rrispondew b’mod mhux adegwat għal terapija preċedenti b’</w:t>
      </w:r>
      <w:r w:rsidR="005446AB" w:rsidRPr="00A15685">
        <w:rPr>
          <w:rFonts w:eastAsia="PMingLiU"/>
          <w:lang w:eastAsia="zh-CN"/>
        </w:rPr>
        <w:t>mediċini antiinfjammatorji mhux sterojdi</w:t>
      </w:r>
      <w:r w:rsidR="005446AB" w:rsidRPr="00A15685">
        <w:rPr>
          <w:rFonts w:eastAsia="SimSun"/>
        </w:rPr>
        <w:t xml:space="preserve"> (</w:t>
      </w:r>
      <w:r w:rsidRPr="00A15685">
        <w:rPr>
          <w:rFonts w:eastAsia="SimSun"/>
        </w:rPr>
        <w:t>NSAIDs</w:t>
      </w:r>
      <w:r w:rsidR="005446AB" w:rsidRPr="00A15685">
        <w:rPr>
          <w:rFonts w:eastAsia="SimSun"/>
        </w:rPr>
        <w:t xml:space="preserve"> - </w:t>
      </w:r>
      <w:r w:rsidR="005446AB" w:rsidRPr="00A15685">
        <w:rPr>
          <w:rFonts w:eastAsia="SimSun"/>
          <w:i/>
          <w:iCs/>
        </w:rPr>
        <w:t>non</w:t>
      </w:r>
      <w:r w:rsidR="005446AB" w:rsidRPr="00A15685">
        <w:rPr>
          <w:rFonts w:eastAsia="SimSun"/>
          <w:i/>
          <w:iCs/>
        </w:rPr>
        <w:noBreakHyphen/>
        <w:t>steroidal anti</w:t>
      </w:r>
      <w:r w:rsidR="005446AB" w:rsidRPr="00A15685">
        <w:rPr>
          <w:rFonts w:eastAsia="SimSun"/>
          <w:i/>
          <w:iCs/>
        </w:rPr>
        <w:noBreakHyphen/>
        <w:t>inflammatory drugs</w:t>
      </w:r>
      <w:r w:rsidR="005446AB" w:rsidRPr="00A15685">
        <w:rPr>
          <w:rFonts w:eastAsia="SimSun"/>
        </w:rPr>
        <w:t>)</w:t>
      </w:r>
      <w:r w:rsidRPr="00A15685">
        <w:rPr>
          <w:rFonts w:eastAsia="SimSun"/>
        </w:rPr>
        <w:t xml:space="preserve"> u kortikosterojdi sistemiċi. RoActemra jista’ jingħata </w:t>
      </w:r>
      <w:r w:rsidR="00F57103" w:rsidRPr="00A15685">
        <w:rPr>
          <w:rFonts w:eastAsia="SimSun"/>
        </w:rPr>
        <w:t>bħala monoterapija</w:t>
      </w:r>
      <w:r w:rsidRPr="00A15685">
        <w:rPr>
          <w:rFonts w:eastAsia="SimSun"/>
        </w:rPr>
        <w:t xml:space="preserve"> (f’każ ta’ intolleranza għal MTX jew fejn trattament b’MTX ma jkunx xieraq) jew flimkien ma’ MTX.</w:t>
      </w:r>
    </w:p>
    <w:p w14:paraId="0042C738" w14:textId="77777777" w:rsidR="00BD1A42" w:rsidRPr="00A15685" w:rsidRDefault="00BD1A42" w:rsidP="009B2945">
      <w:pPr>
        <w:rPr>
          <w:rFonts w:eastAsia="SimSun"/>
        </w:rPr>
      </w:pPr>
    </w:p>
    <w:p w14:paraId="41D8F489" w14:textId="77777777" w:rsidR="005446AB" w:rsidRPr="00A15685" w:rsidRDefault="005446AB" w:rsidP="005446AB">
      <w:pPr>
        <w:rPr>
          <w:rFonts w:eastAsia="PMingLiU"/>
          <w:bCs/>
          <w:iCs/>
          <w:color w:val="000000"/>
          <w:szCs w:val="22"/>
          <w:u w:val="single"/>
        </w:rPr>
      </w:pPr>
      <w:r w:rsidRPr="00A15685">
        <w:rPr>
          <w:rFonts w:eastAsia="SimSun"/>
          <w:u w:val="single"/>
        </w:rPr>
        <w:t>Artrite idjopatika poliartikolari fil-minorenni</w:t>
      </w:r>
      <w:r w:rsidRPr="00A15685">
        <w:rPr>
          <w:u w:val="single"/>
        </w:rPr>
        <w:t xml:space="preserve"> </w:t>
      </w:r>
      <w:r w:rsidRPr="00A15685">
        <w:rPr>
          <w:rFonts w:eastAsia="PMingLiU"/>
          <w:bCs/>
          <w:iCs/>
          <w:color w:val="000000"/>
          <w:szCs w:val="22"/>
          <w:u w:val="single"/>
        </w:rPr>
        <w:t xml:space="preserve">(pJIA - </w:t>
      </w:r>
      <w:r w:rsidRPr="00A15685">
        <w:rPr>
          <w:rFonts w:eastAsia="PMingLiU"/>
          <w:bCs/>
          <w:i/>
          <w:color w:val="000000"/>
          <w:szCs w:val="22"/>
          <w:u w:val="single"/>
        </w:rPr>
        <w:t>polyarticular juvenile idiopathic arthritis</w:t>
      </w:r>
      <w:r w:rsidRPr="00A15685">
        <w:rPr>
          <w:rFonts w:eastAsia="PMingLiU"/>
          <w:bCs/>
          <w:iCs/>
          <w:color w:val="000000"/>
          <w:szCs w:val="22"/>
          <w:u w:val="single"/>
        </w:rPr>
        <w:t>)</w:t>
      </w:r>
    </w:p>
    <w:p w14:paraId="1CE15BC7" w14:textId="16410B7C" w:rsidR="003360A8" w:rsidRPr="00A15685" w:rsidRDefault="003360A8" w:rsidP="009B2945">
      <w:r w:rsidRPr="00A15685">
        <w:rPr>
          <w:rFonts w:eastAsia="SimSun"/>
        </w:rPr>
        <w:t xml:space="preserve">RoActemra flimkien ma’ MTX huwa indikat għat-trattament ta’ pJIA </w:t>
      </w:r>
      <w:r w:rsidR="005446AB" w:rsidRPr="00A15685">
        <w:rPr>
          <w:rFonts w:eastAsia="SimSun"/>
        </w:rPr>
        <w:t>(</w:t>
      </w:r>
      <w:r w:rsidRPr="00A15685">
        <w:rPr>
          <w:rFonts w:eastAsia="SimSun"/>
        </w:rPr>
        <w:t xml:space="preserve">oligoartrite estiża u pożittiva jew negattiva għall-fattur tar-rewmatiżmu) f’pazjenti b’età minn sentejn ’il fuq, li rrispondew b’mod </w:t>
      </w:r>
      <w:r w:rsidRPr="00A15685">
        <w:rPr>
          <w:rFonts w:eastAsia="SimSun"/>
        </w:rPr>
        <w:lastRenderedPageBreak/>
        <w:t>mhux adegwat għal terapija preċedenti b’MTX.</w:t>
      </w:r>
      <w:r w:rsidR="00BD1A42" w:rsidRPr="00A15685">
        <w:rPr>
          <w:rFonts w:eastAsia="SimSun"/>
        </w:rPr>
        <w:t xml:space="preserve"> </w:t>
      </w:r>
      <w:r w:rsidRPr="00A15685">
        <w:t>RoActemra jista’ jingħata bħala monoterapija f’każ ta’ intolleranza għal MTX jew fejn trattament kontinwu b’MTX ma jkunx xieraq.</w:t>
      </w:r>
    </w:p>
    <w:p w14:paraId="0C8AB01F" w14:textId="77777777" w:rsidR="00AD4ABD" w:rsidRPr="00A15685" w:rsidRDefault="00AD4ABD" w:rsidP="009B2945">
      <w:pPr>
        <w:rPr>
          <w:rFonts w:eastAsia="SimSun"/>
        </w:rPr>
      </w:pPr>
    </w:p>
    <w:p w14:paraId="74389918" w14:textId="46043A53" w:rsidR="005446AB" w:rsidRPr="00A15685" w:rsidRDefault="005446AB" w:rsidP="009B2945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>Art</w:t>
      </w:r>
      <w:r w:rsidR="00F32CFC" w:rsidRPr="00A15685">
        <w:rPr>
          <w:rFonts w:eastAsia="SimSun"/>
          <w:u w:val="single"/>
        </w:rPr>
        <w:t>e</w:t>
      </w:r>
      <w:r w:rsidRPr="00A15685">
        <w:rPr>
          <w:rFonts w:eastAsia="SimSun"/>
          <w:u w:val="single"/>
        </w:rPr>
        <w:t>rite taċ-ċelluli ġganti (GCA - g</w:t>
      </w:r>
      <w:r w:rsidRPr="00A15685">
        <w:rPr>
          <w:rFonts w:eastAsia="SimSun"/>
          <w:i/>
          <w:u w:val="single"/>
        </w:rPr>
        <w:t>iant cell arteritis</w:t>
      </w:r>
      <w:r w:rsidRPr="00A15685">
        <w:rPr>
          <w:rFonts w:eastAsia="SimSun"/>
          <w:u w:val="single"/>
        </w:rPr>
        <w:t>)</w:t>
      </w:r>
    </w:p>
    <w:p w14:paraId="3F935A6C" w14:textId="4739AB3A" w:rsidR="003127E6" w:rsidRPr="00A15685" w:rsidRDefault="00AD4ABD" w:rsidP="009B2945">
      <w:pPr>
        <w:rPr>
          <w:rFonts w:eastAsia="SimSun"/>
        </w:rPr>
      </w:pPr>
      <w:r w:rsidRPr="00A15685">
        <w:rPr>
          <w:rFonts w:eastAsia="SimSun"/>
        </w:rPr>
        <w:t>RoActemra</w:t>
      </w:r>
      <w:r w:rsidR="00742BFE" w:rsidRPr="00A15685">
        <w:rPr>
          <w:rFonts w:eastAsia="SimSun"/>
        </w:rPr>
        <w:t xml:space="preserve"> </w:t>
      </w:r>
      <w:r w:rsidRPr="00A15685">
        <w:rPr>
          <w:rFonts w:eastAsia="SimSun"/>
        </w:rPr>
        <w:t>huwa indikat għat-trattament ta’ GCA f’pazjenti adulti.</w:t>
      </w:r>
    </w:p>
    <w:p w14:paraId="1300ADD0" w14:textId="77777777" w:rsidR="003127E6" w:rsidRPr="00A15685" w:rsidRDefault="003127E6" w:rsidP="009B2945">
      <w:pPr>
        <w:rPr>
          <w:rFonts w:eastAsia="SimSun"/>
        </w:rPr>
      </w:pPr>
    </w:p>
    <w:p w14:paraId="1C18D078" w14:textId="77777777" w:rsidR="00D12CCA" w:rsidRPr="00A15685" w:rsidRDefault="00D12CCA" w:rsidP="009B2945">
      <w:r w:rsidRPr="00A15685">
        <w:rPr>
          <w:b/>
        </w:rPr>
        <w:t>4.2</w:t>
      </w:r>
      <w:r w:rsidRPr="00A15685">
        <w:rPr>
          <w:b/>
        </w:rPr>
        <w:tab/>
        <w:t>Pożoloġija u metodu ta’ kif għandu jingħata</w:t>
      </w:r>
    </w:p>
    <w:p w14:paraId="7F023F24" w14:textId="77777777" w:rsidR="00D12CCA" w:rsidRPr="00A15685" w:rsidRDefault="00D12CCA" w:rsidP="009B2945">
      <w:pPr>
        <w:rPr>
          <w:b/>
        </w:rPr>
      </w:pPr>
    </w:p>
    <w:p w14:paraId="143D4716" w14:textId="1EB79EB0" w:rsidR="003127E6" w:rsidRPr="00A15685" w:rsidRDefault="003127E6" w:rsidP="009B2945">
      <w:r w:rsidRPr="00A15685">
        <w:t xml:space="preserve">Il-formulazzjoni ta’ </w:t>
      </w:r>
      <w:r w:rsidR="00F42EA2" w:rsidRPr="00A15685">
        <w:t>t</w:t>
      </w:r>
      <w:r w:rsidRPr="00A15685">
        <w:t xml:space="preserve">ocilizumab </w:t>
      </w:r>
      <w:r w:rsidR="005446AB" w:rsidRPr="00A15685">
        <w:t>taħt il-ġilda</w:t>
      </w:r>
      <w:r w:rsidRPr="00A15685">
        <w:t xml:space="preserve"> tingħata permezz ta’ PFS+NSD</w:t>
      </w:r>
      <w:r w:rsidR="005446AB" w:rsidRPr="00A15685">
        <w:t xml:space="preserve"> (</w:t>
      </w:r>
      <w:r w:rsidR="005446AB" w:rsidRPr="00A15685">
        <w:rPr>
          <w:i/>
          <w:iCs/>
        </w:rPr>
        <w:t>pre-filled syringe and needle safety device</w:t>
      </w:r>
      <w:r w:rsidR="005446AB" w:rsidRPr="00A15685">
        <w:t>, siringa mimlija għal-lest u apparat</w:t>
      </w:r>
      <w:r w:rsidR="005446AB" w:rsidRPr="00A15685">
        <w:rPr>
          <w:szCs w:val="24"/>
          <w:lang w:eastAsia="en-GB"/>
        </w:rPr>
        <w:t xml:space="preserve"> b’labra sikura)</w:t>
      </w:r>
      <w:r w:rsidRPr="00A15685">
        <w:t xml:space="preserve"> li jintużaw darba. </w:t>
      </w:r>
      <w:r w:rsidR="00D12CCA" w:rsidRPr="00A15685">
        <w:t>I</w:t>
      </w:r>
      <w:r w:rsidR="00AF70BD" w:rsidRPr="00A15685">
        <w:t>t-trattament</w:t>
      </w:r>
      <w:r w:rsidR="00D12CCA" w:rsidRPr="00A15685">
        <w:t xml:space="preserve"> għand</w:t>
      </w:r>
      <w:r w:rsidR="00AF70BD" w:rsidRPr="00A15685">
        <w:t>u</w:t>
      </w:r>
      <w:r w:rsidR="00D12CCA" w:rsidRPr="00A15685">
        <w:t xml:space="preserve"> </w:t>
      </w:r>
      <w:r w:rsidR="00AF70BD" w:rsidRPr="00A15685">
        <w:t>j</w:t>
      </w:r>
      <w:r w:rsidR="00D12CCA" w:rsidRPr="00A15685">
        <w:t xml:space="preserve">inbeda minn professjonisti </w:t>
      </w:r>
      <w:r w:rsidRPr="00A15685">
        <w:t>ta</w:t>
      </w:r>
      <w:r w:rsidR="00D12CCA" w:rsidRPr="00A15685">
        <w:t xml:space="preserve">l-kura tas-saħħa b’esperjenza fid-dijanjosi u </w:t>
      </w:r>
      <w:r w:rsidR="00AF70BD" w:rsidRPr="00A15685">
        <w:t>t-trattament</w:t>
      </w:r>
      <w:r w:rsidR="00D12CCA" w:rsidRPr="00A15685">
        <w:t xml:space="preserve"> ta’ RA</w:t>
      </w:r>
      <w:r w:rsidRPr="00A15685">
        <w:t xml:space="preserve">, </w:t>
      </w:r>
      <w:r w:rsidR="006D3EEB" w:rsidRPr="00A15685">
        <w:t xml:space="preserve">sJIA, </w:t>
      </w:r>
      <w:r w:rsidRPr="00A15685">
        <w:t>pJIA</w:t>
      </w:r>
      <w:r w:rsidR="00AD4ABD" w:rsidRPr="00A15685">
        <w:t xml:space="preserve"> u</w:t>
      </w:r>
      <w:r w:rsidR="00C54332" w:rsidRPr="00A15685">
        <w:t xml:space="preserve"> </w:t>
      </w:r>
      <w:r w:rsidR="00AD4ABD" w:rsidRPr="00A15685">
        <w:t>/</w:t>
      </w:r>
      <w:r w:rsidR="00C54332" w:rsidRPr="00A15685">
        <w:t xml:space="preserve"> </w:t>
      </w:r>
      <w:r w:rsidR="00AD4ABD" w:rsidRPr="00A15685">
        <w:t>jew GCA</w:t>
      </w:r>
      <w:r w:rsidR="00D12CCA" w:rsidRPr="00A15685">
        <w:t xml:space="preserve">. </w:t>
      </w:r>
      <w:r w:rsidRPr="00A15685">
        <w:t xml:space="preserve">L-ewwel injezzjoni </w:t>
      </w:r>
      <w:r w:rsidR="0088648E" w:rsidRPr="00A15685">
        <w:t>trid</w:t>
      </w:r>
      <w:r w:rsidRPr="00A15685">
        <w:t xml:space="preserve"> titwettaq taħt is-superviżjoni ta’ professjonist tal-kura tas-saħħa kkwalifikat. Pazjent</w:t>
      </w:r>
      <w:r w:rsidR="006D3EEB" w:rsidRPr="00A15685">
        <w:t xml:space="preserve"> jew ġenitur/persuna li tieħu ħsieb lill-pazjent</w:t>
      </w:r>
      <w:r w:rsidRPr="00A15685">
        <w:t xml:space="preserve"> jist</w:t>
      </w:r>
      <w:r w:rsidR="003D7DE7" w:rsidRPr="00A15685">
        <w:t>għu</w:t>
      </w:r>
      <w:r w:rsidRPr="00A15685">
        <w:t xml:space="preserve"> jinjetta</w:t>
      </w:r>
      <w:r w:rsidR="003D7DE7" w:rsidRPr="00A15685">
        <w:t>w</w:t>
      </w:r>
      <w:r w:rsidRPr="00A15685">
        <w:t xml:space="preserve"> </w:t>
      </w:r>
      <w:r w:rsidR="005446AB" w:rsidRPr="00A15685">
        <w:t>dan il-prodott mediċinali</w:t>
      </w:r>
      <w:r w:rsidRPr="00A15685">
        <w:t xml:space="preserve"> </w:t>
      </w:r>
      <w:del w:id="1232" w:author="Author" w:date="2025-04-21T11:32:00Z">
        <w:r w:rsidRPr="00A15685" w:rsidDel="003F6863">
          <w:delText>hu</w:delText>
        </w:r>
        <w:r w:rsidR="003D7DE7" w:rsidRPr="00A15685" w:rsidDel="003F6863">
          <w:delText>m</w:delText>
        </w:r>
        <w:r w:rsidRPr="00A15685" w:rsidDel="003F6863">
          <w:delText xml:space="preserve">a stess </w:delText>
        </w:r>
      </w:del>
      <w:r w:rsidRPr="00A15685">
        <w:t xml:space="preserve">biss jekk it-tabib jiddetermina li dan huwa xieraq u l-pazjent </w:t>
      </w:r>
      <w:r w:rsidR="006D3EEB" w:rsidRPr="00A15685">
        <w:t xml:space="preserve">jew il-ġenitur/persuna li tieħu ħsieb lill-pazjent </w:t>
      </w:r>
      <w:r w:rsidRPr="00A15685">
        <w:t>jaqbl</w:t>
      </w:r>
      <w:r w:rsidR="003D7DE7" w:rsidRPr="00A15685">
        <w:t>u</w:t>
      </w:r>
      <w:r w:rsidRPr="00A15685">
        <w:t xml:space="preserve"> li jsir segwitu mediku kif meħtieġ u jkun</w:t>
      </w:r>
      <w:r w:rsidR="003D7DE7" w:rsidRPr="00A15685">
        <w:t>u</w:t>
      </w:r>
      <w:r w:rsidRPr="00A15685">
        <w:t xml:space="preserve"> ġ</w:t>
      </w:r>
      <w:r w:rsidR="003D7DE7" w:rsidRPr="00A15685">
        <w:t>ew</w:t>
      </w:r>
      <w:r w:rsidRPr="00A15685">
        <w:t xml:space="preserve"> </w:t>
      </w:r>
      <w:r w:rsidR="003D7DE7" w:rsidRPr="00A15685">
        <w:t>i</w:t>
      </w:r>
      <w:r w:rsidRPr="00A15685">
        <w:t>mħarrġ</w:t>
      </w:r>
      <w:r w:rsidR="003D7DE7" w:rsidRPr="00A15685">
        <w:t>a</w:t>
      </w:r>
      <w:r w:rsidRPr="00A15685">
        <w:t xml:space="preserve"> fit-teknika ta’ injezzjoni xierqa.</w:t>
      </w:r>
    </w:p>
    <w:p w14:paraId="0DDCC5FA" w14:textId="77777777" w:rsidR="003127E6" w:rsidRPr="00A15685" w:rsidRDefault="003127E6" w:rsidP="009B2945"/>
    <w:p w14:paraId="69A3B706" w14:textId="7D1A95E0" w:rsidR="003127E6" w:rsidRPr="00A15685" w:rsidRDefault="003127E6" w:rsidP="009B2945">
      <w:r w:rsidRPr="00A15685">
        <w:t xml:space="preserve">Pazjenti li jibdlu minn terapija b’tocilizumab </w:t>
      </w:r>
      <w:r w:rsidR="005446AB" w:rsidRPr="00A15685">
        <w:t>fil-vini</w:t>
      </w:r>
      <w:r w:rsidRPr="00A15685">
        <w:t xml:space="preserve"> għal għoti </w:t>
      </w:r>
      <w:r w:rsidR="005446AB" w:rsidRPr="00A15685">
        <w:t>taħt il-ġilda</w:t>
      </w:r>
      <w:r w:rsidRPr="00A15685">
        <w:t xml:space="preserve"> għandhom jagħtu l-ewwel doża </w:t>
      </w:r>
      <w:r w:rsidR="005446AB" w:rsidRPr="00A15685">
        <w:t>taħt il-ġilda</w:t>
      </w:r>
      <w:r w:rsidRPr="00A15685">
        <w:t xml:space="preserve"> fil-ħin tad-doża </w:t>
      </w:r>
      <w:r w:rsidR="005446AB" w:rsidRPr="00A15685">
        <w:t>fil-vini</w:t>
      </w:r>
      <w:r w:rsidRPr="00A15685">
        <w:t xml:space="preserve"> skedata li jmiss taħt is-superviżjoni ta’ professjonist tal-kura tas-saħħa kkwalifikat.</w:t>
      </w:r>
    </w:p>
    <w:p w14:paraId="67DB37C7" w14:textId="29FB347B" w:rsidR="0049372E" w:rsidRPr="00A15685" w:rsidRDefault="0049372E" w:rsidP="009B2945"/>
    <w:p w14:paraId="54B023C7" w14:textId="3B64BAB3" w:rsidR="003360A8" w:rsidRPr="00A15685" w:rsidRDefault="00D12CCA" w:rsidP="009B2945">
      <w:r w:rsidRPr="00A15685">
        <w:t xml:space="preserve">Il-pazjenti kollha </w:t>
      </w:r>
      <w:r w:rsidR="00AF70BD" w:rsidRPr="00A15685">
        <w:t>ttratta</w:t>
      </w:r>
      <w:r w:rsidRPr="00A15685">
        <w:t xml:space="preserve">ti b’RoActemra </w:t>
      </w:r>
      <w:r w:rsidR="0088648E" w:rsidRPr="00A15685">
        <w:t xml:space="preserve">jridu jingħataw </w:t>
      </w:r>
      <w:r w:rsidR="00ED1811" w:rsidRPr="00A15685">
        <w:t>il-</w:t>
      </w:r>
      <w:r w:rsidR="0088648E" w:rsidRPr="00A15685">
        <w:t>Kard tal-Pazjent</w:t>
      </w:r>
      <w:r w:rsidRPr="00A15685">
        <w:t xml:space="preserve">. </w:t>
      </w:r>
    </w:p>
    <w:p w14:paraId="04596888" w14:textId="77777777" w:rsidR="003C3703" w:rsidRPr="00A15685" w:rsidRDefault="003C3703" w:rsidP="009B2945"/>
    <w:p w14:paraId="750BD7B6" w14:textId="0402EC52" w:rsidR="00D12CCA" w:rsidRPr="00A15685" w:rsidRDefault="00D12CCA" w:rsidP="009B2945">
      <w:r w:rsidRPr="00A15685">
        <w:t xml:space="preserve">Għandu jiġi evalwat kemm huwa adegwat li l-pazjent </w:t>
      </w:r>
      <w:r w:rsidR="003127E6" w:rsidRPr="00A15685">
        <w:t xml:space="preserve">jew </w:t>
      </w:r>
      <w:ins w:id="1233" w:author="Author" w:date="2025-04-21T11:32:00Z">
        <w:r w:rsidR="003F6863" w:rsidRPr="00A15685">
          <w:t>il-</w:t>
        </w:r>
      </w:ins>
      <w:r w:rsidR="003127E6" w:rsidRPr="00A15685">
        <w:t>ġenitur</w:t>
      </w:r>
      <w:ins w:id="1234" w:author="Author" w:date="2025-08-04T09:59:00Z">
        <w:r w:rsidR="00490E80">
          <w:t xml:space="preserve"> tagħhom</w:t>
        </w:r>
      </w:ins>
      <w:r w:rsidR="003127E6" w:rsidRPr="00A15685">
        <w:t>/persuna li tieħu ħsieb</w:t>
      </w:r>
      <w:ins w:id="1235" w:author="Author" w:date="2025-08-04T09:59:00Z">
        <w:r w:rsidR="00490E80">
          <w:t>hom</w:t>
        </w:r>
      </w:ins>
      <w:del w:id="1236" w:author="Author" w:date="2025-08-04T09:59:00Z">
        <w:r w:rsidR="003127E6" w:rsidRPr="00A15685" w:rsidDel="00490E80">
          <w:delText xml:space="preserve"> lill-pazjent</w:delText>
        </w:r>
      </w:del>
      <w:r w:rsidR="003127E6" w:rsidRPr="00A15685">
        <w:t xml:space="preserve"> </w:t>
      </w:r>
      <w:r w:rsidRPr="00A15685">
        <w:t>juża</w:t>
      </w:r>
      <w:r w:rsidR="003127E6" w:rsidRPr="00A15685">
        <w:t>w</w:t>
      </w:r>
      <w:r w:rsidRPr="00A15685">
        <w:t xml:space="preserve"> </w:t>
      </w:r>
      <w:r w:rsidR="003127E6" w:rsidRPr="00A15685">
        <w:t>i</w:t>
      </w:r>
      <w:r w:rsidRPr="00A15685">
        <w:t xml:space="preserve">l-mediċina taħt il-ġilda d-dar u l-pazjenti </w:t>
      </w:r>
      <w:r w:rsidR="003127E6" w:rsidRPr="00A15685">
        <w:t xml:space="preserve">jew </w:t>
      </w:r>
      <w:ins w:id="1237" w:author="Author" w:date="2025-04-21T11:33:00Z">
        <w:r w:rsidR="003F6863" w:rsidRPr="00A15685">
          <w:t>il-</w:t>
        </w:r>
      </w:ins>
      <w:r w:rsidR="003127E6" w:rsidRPr="00A15685">
        <w:t>ġenitur</w:t>
      </w:r>
      <w:ins w:id="1238" w:author="Author" w:date="2025-08-04T09:59:00Z">
        <w:r w:rsidR="00490E80">
          <w:t xml:space="preserve"> tagħhom</w:t>
        </w:r>
      </w:ins>
      <w:r w:rsidR="003127E6" w:rsidRPr="00A15685">
        <w:t>/persuna li tieħu ħsieb</w:t>
      </w:r>
      <w:ins w:id="1239" w:author="Author" w:date="2025-08-04T09:59:00Z">
        <w:r w:rsidR="00490E80">
          <w:t>hom</w:t>
        </w:r>
      </w:ins>
      <w:del w:id="1240" w:author="Author" w:date="2025-08-04T09:59:00Z">
        <w:r w:rsidR="003127E6" w:rsidRPr="00A15685" w:rsidDel="00490E80">
          <w:delText xml:space="preserve"> lill-pazjent</w:delText>
        </w:r>
      </w:del>
      <w:r w:rsidR="003127E6" w:rsidRPr="00A15685">
        <w:t xml:space="preserve"> </w:t>
      </w:r>
      <w:r w:rsidRPr="00A15685">
        <w:t xml:space="preserve">għandhom </w:t>
      </w:r>
      <w:r w:rsidR="00AD4ABD" w:rsidRPr="00A15685">
        <w:t>jingħataw istruzzjonijiet</w:t>
      </w:r>
      <w:r w:rsidRPr="00A15685">
        <w:t xml:space="preserve"> biex javżaw professjonist </w:t>
      </w:r>
      <w:r w:rsidR="003360A8" w:rsidRPr="00A15685">
        <w:t>ta</w:t>
      </w:r>
      <w:r w:rsidRPr="00A15685">
        <w:t xml:space="preserve">l-kura tas-saħħa </w:t>
      </w:r>
      <w:r w:rsidR="003360A8" w:rsidRPr="00A15685">
        <w:t>qabel jagħt</w:t>
      </w:r>
      <w:r w:rsidR="002826A8" w:rsidRPr="00A15685">
        <w:t>u</w:t>
      </w:r>
      <w:r w:rsidR="003360A8" w:rsidRPr="00A15685">
        <w:t xml:space="preserve"> d-doża li jkun imiss </w:t>
      </w:r>
      <w:r w:rsidRPr="00A15685">
        <w:t>jekk ikollhom sintomi ta’ reazzjoni allerġika. Il-pazjenti għandhom ifittxu attenzjoni medika immedjata jekk jiżviluppaw sintomi ta’ reazzjonijiet allerġiċi serji (ara sezzjoni</w:t>
      </w:r>
      <w:r w:rsidR="00A44448" w:rsidRPr="00A15685">
        <w:t> </w:t>
      </w:r>
      <w:r w:rsidRPr="00A15685">
        <w:t>4.4).</w:t>
      </w:r>
    </w:p>
    <w:p w14:paraId="625F44B2" w14:textId="77777777" w:rsidR="00D12CCA" w:rsidRPr="00A15685" w:rsidRDefault="00D12CCA" w:rsidP="009B2945"/>
    <w:p w14:paraId="7BDB49EF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Pożoloġija</w:t>
      </w:r>
    </w:p>
    <w:p w14:paraId="570EEEA2" w14:textId="2F17F740" w:rsidR="00C25412" w:rsidRPr="00A15685" w:rsidRDefault="003F6863" w:rsidP="009B2945">
      <w:pPr>
        <w:rPr>
          <w:i/>
          <w:iCs/>
        </w:rPr>
      </w:pPr>
      <w:ins w:id="1241" w:author="Author" w:date="2025-04-21T11:34:00Z">
        <w:r w:rsidRPr="00A15685">
          <w:rPr>
            <w:i/>
            <w:iCs/>
          </w:rPr>
          <w:t>Pazjenti b’</w:t>
        </w:r>
      </w:ins>
      <w:r w:rsidR="00C25412" w:rsidRPr="00A15685">
        <w:rPr>
          <w:i/>
          <w:iCs/>
        </w:rPr>
        <w:t>RA</w:t>
      </w:r>
    </w:p>
    <w:p w14:paraId="72E5B1E3" w14:textId="77777777" w:rsidR="00D12CCA" w:rsidRPr="00A15685" w:rsidRDefault="00D12CCA" w:rsidP="009B2945">
      <w:r w:rsidRPr="00A15685">
        <w:t>Il-pożoloġija rrakkomandata hija 162 mg taħt il-ġilda darba kull ġimgħa.</w:t>
      </w:r>
    </w:p>
    <w:p w14:paraId="70E64706" w14:textId="77777777" w:rsidR="00D12CCA" w:rsidRPr="00A15685" w:rsidRDefault="00D12CCA" w:rsidP="009B2945"/>
    <w:p w14:paraId="4D3FB13B" w14:textId="38C01AE4" w:rsidR="00D12CCA" w:rsidRPr="00A15685" w:rsidRDefault="00D12CCA" w:rsidP="009B2945">
      <w:pPr>
        <w:rPr>
          <w:rFonts w:eastAsia="SimSun"/>
          <w:bCs/>
          <w:iCs/>
          <w:lang w:eastAsia="zh-CN"/>
        </w:rPr>
      </w:pPr>
      <w:r w:rsidRPr="00A15685">
        <w:rPr>
          <w:rFonts w:eastAsia="SimSun"/>
          <w:bCs/>
          <w:iCs/>
          <w:lang w:eastAsia="zh-CN"/>
        </w:rPr>
        <w:t xml:space="preserve">Hemm disponibbli informazzjoni limitata dwar pazjenti li jaqilbu minn formulazzjoni </w:t>
      </w:r>
      <w:r w:rsidRPr="00A15685">
        <w:rPr>
          <w:szCs w:val="22"/>
        </w:rPr>
        <w:t xml:space="preserve">għall-għoti </w:t>
      </w:r>
      <w:r w:rsidR="00B9729B" w:rsidRPr="00A15685">
        <w:rPr>
          <w:szCs w:val="22"/>
        </w:rPr>
        <w:t xml:space="preserve">ta’ </w:t>
      </w:r>
      <w:r w:rsidR="00B9729B" w:rsidRPr="00A15685">
        <w:rPr>
          <w:rFonts w:eastAsia="SimSun"/>
          <w:bCs/>
          <w:iCs/>
          <w:lang w:eastAsia="zh-CN"/>
        </w:rPr>
        <w:t xml:space="preserve">tocilizumab </w:t>
      </w:r>
      <w:r w:rsidRPr="00A15685">
        <w:rPr>
          <w:szCs w:val="22"/>
        </w:rPr>
        <w:t>fil-vini</w:t>
      </w:r>
      <w:r w:rsidRPr="00A15685">
        <w:rPr>
          <w:rFonts w:eastAsia="SimSun"/>
          <w:bCs/>
          <w:iCs/>
          <w:lang w:eastAsia="zh-CN"/>
        </w:rPr>
        <w:t xml:space="preserve"> għall-formulazzjoni ta’</w:t>
      </w:r>
      <w:r w:rsidR="005446AB" w:rsidRPr="00A15685">
        <w:rPr>
          <w:rFonts w:eastAsia="SimSun"/>
          <w:bCs/>
          <w:iCs/>
          <w:lang w:eastAsia="zh-CN"/>
        </w:rPr>
        <w:t xml:space="preserve"> </w:t>
      </w:r>
      <w:r w:rsidRPr="00A15685">
        <w:rPr>
          <w:rFonts w:eastAsia="SimSun"/>
          <w:bCs/>
          <w:iCs/>
          <w:lang w:eastAsia="zh-CN"/>
        </w:rPr>
        <w:t xml:space="preserve">doża fissa </w:t>
      </w:r>
      <w:r w:rsidRPr="00A15685">
        <w:rPr>
          <w:szCs w:val="22"/>
        </w:rPr>
        <w:t xml:space="preserve">għall-għoti </w:t>
      </w:r>
      <w:r w:rsidR="00B9729B" w:rsidRPr="00A15685">
        <w:rPr>
          <w:szCs w:val="22"/>
        </w:rPr>
        <w:t xml:space="preserve">ta’ </w:t>
      </w:r>
      <w:r w:rsidR="00B9729B" w:rsidRPr="00A15685">
        <w:rPr>
          <w:rFonts w:eastAsia="SimSun"/>
          <w:bCs/>
          <w:iCs/>
          <w:lang w:eastAsia="zh-CN"/>
        </w:rPr>
        <w:t xml:space="preserve">tocilizumab </w:t>
      </w:r>
      <w:r w:rsidRPr="00A15685">
        <w:rPr>
          <w:rFonts w:eastAsia="SimSun"/>
          <w:bCs/>
          <w:iCs/>
          <w:lang w:eastAsia="zh-CN"/>
        </w:rPr>
        <w:t>taħt il-ġilda. Għandu jiġi segwit intervall ta’ dożaġġ ta’ darba kull ġimgħa.</w:t>
      </w:r>
    </w:p>
    <w:p w14:paraId="1F7F0E9C" w14:textId="77777777" w:rsidR="00D12CCA" w:rsidRPr="00A15685" w:rsidRDefault="00D12CCA" w:rsidP="009B2945">
      <w:pPr>
        <w:rPr>
          <w:rFonts w:eastAsia="SimSun"/>
          <w:bCs/>
          <w:iCs/>
          <w:lang w:eastAsia="zh-CN"/>
        </w:rPr>
      </w:pPr>
    </w:p>
    <w:p w14:paraId="686038E8" w14:textId="29B76A7B" w:rsidR="00D12CCA" w:rsidRPr="00A15685" w:rsidRDefault="00D12CCA" w:rsidP="00C23545">
      <w:pPr>
        <w:rPr>
          <w:rFonts w:eastAsia="SimSun"/>
          <w:bCs/>
          <w:iCs/>
          <w:lang w:eastAsia="zh-CN"/>
        </w:rPr>
      </w:pPr>
      <w:r w:rsidRPr="00A15685">
        <w:rPr>
          <w:rFonts w:eastAsia="SimSun"/>
          <w:bCs/>
          <w:iCs/>
          <w:lang w:eastAsia="zh-CN"/>
        </w:rPr>
        <w:t xml:space="preserve">Pazjenti li qed jaqilbu minn 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 xml:space="preserve">fil-vini għall-formulazzjoni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 xml:space="preserve">taħt il-ġilda għandhom </w:t>
      </w:r>
      <w:r w:rsidR="00CC7672" w:rsidRPr="00A15685">
        <w:rPr>
          <w:rFonts w:eastAsia="SimSun"/>
          <w:bCs/>
          <w:iCs/>
          <w:lang w:eastAsia="zh-CN"/>
        </w:rPr>
        <w:t>jieħdu</w:t>
      </w:r>
      <w:r w:rsidRPr="00A15685">
        <w:rPr>
          <w:rFonts w:eastAsia="SimSun"/>
          <w:bCs/>
          <w:iCs/>
          <w:lang w:eastAsia="zh-CN"/>
        </w:rPr>
        <w:t xml:space="preserve"> l-ewwel doża taħt il-ġilda tagħhom minflok id-doża fil-vini skedata li jmiss taħt is-superviżjoni ta’ professjonist </w:t>
      </w:r>
      <w:r w:rsidR="00223791" w:rsidRPr="00A15685">
        <w:rPr>
          <w:rFonts w:eastAsia="SimSun"/>
          <w:bCs/>
          <w:iCs/>
          <w:lang w:eastAsia="zh-CN"/>
        </w:rPr>
        <w:t>ta</w:t>
      </w:r>
      <w:r w:rsidRPr="00A15685">
        <w:rPr>
          <w:rFonts w:eastAsia="SimSun"/>
          <w:bCs/>
          <w:iCs/>
          <w:lang w:eastAsia="zh-CN"/>
        </w:rPr>
        <w:t>l-kura tas-saħħa kkwalifikat.</w:t>
      </w:r>
    </w:p>
    <w:p w14:paraId="4E740C00" w14:textId="77777777" w:rsidR="004A306A" w:rsidRPr="00A15685" w:rsidRDefault="004A306A" w:rsidP="00707C04"/>
    <w:p w14:paraId="54FD2F2B" w14:textId="272ECC3D" w:rsidR="00C25412" w:rsidRPr="00A15685" w:rsidRDefault="003F6863" w:rsidP="009B2945">
      <w:pPr>
        <w:rPr>
          <w:bCs/>
          <w:i/>
          <w:iCs/>
        </w:rPr>
      </w:pPr>
      <w:ins w:id="1242" w:author="Author" w:date="2025-04-21T11:34:00Z">
        <w:r w:rsidRPr="00A15685">
          <w:rPr>
            <w:bCs/>
            <w:i/>
            <w:iCs/>
          </w:rPr>
          <w:t>Pazjenti b’</w:t>
        </w:r>
      </w:ins>
      <w:r w:rsidR="00C25412" w:rsidRPr="00A15685">
        <w:rPr>
          <w:bCs/>
          <w:i/>
          <w:iCs/>
        </w:rPr>
        <w:t>GCA</w:t>
      </w:r>
    </w:p>
    <w:p w14:paraId="1007764A" w14:textId="3CD47458" w:rsidR="00C25412" w:rsidRPr="00A15685" w:rsidRDefault="00400A24" w:rsidP="009B2945">
      <w:r w:rsidRPr="00A15685">
        <w:t>Il-pożoloġija r</w:t>
      </w:r>
      <w:r w:rsidR="007B6878" w:rsidRPr="00A15685">
        <w:t>r</w:t>
      </w:r>
      <w:r w:rsidRPr="00A15685">
        <w:t xml:space="preserve">akkomandata hija 162 mg taħt il-ġilda </w:t>
      </w:r>
      <w:bookmarkStart w:id="1243" w:name="_Hlk481664117"/>
      <w:r w:rsidRPr="00A15685">
        <w:t xml:space="preserve">darba kull ġimgħa </w:t>
      </w:r>
      <w:bookmarkEnd w:id="1243"/>
      <w:r w:rsidRPr="00A15685">
        <w:t xml:space="preserve">flimkien ma’ kors ta’ glukokortikojdi li jitnaqqas bil-mod għax-xejn. </w:t>
      </w:r>
      <w:r w:rsidR="00B9729B" w:rsidRPr="00A15685">
        <w:t>Dan il-prodott mediċinali</w:t>
      </w:r>
      <w:r w:rsidRPr="00A15685">
        <w:t xml:space="preserve"> jista’ jintuża waħdu wara l</w:t>
      </w:r>
      <w:r w:rsidR="00C54332" w:rsidRPr="00A15685">
        <w:t xml:space="preserve">i jitwaqqfu </w:t>
      </w:r>
      <w:r w:rsidRPr="00A15685">
        <w:t>l-glukokortikojdi</w:t>
      </w:r>
      <w:r w:rsidR="00C25412" w:rsidRPr="00A15685">
        <w:t>.</w:t>
      </w:r>
    </w:p>
    <w:p w14:paraId="1FDC5EC1" w14:textId="3D8033CD" w:rsidR="00AD65BF" w:rsidRPr="00A15685" w:rsidRDefault="00AD65BF" w:rsidP="009B2945">
      <w:r w:rsidRPr="00A15685">
        <w:t xml:space="preserve">Monoterapija ta’ </w:t>
      </w:r>
      <w:r w:rsidR="00B9729B" w:rsidRPr="00A15685">
        <w:t>tocilizumab</w:t>
      </w:r>
      <w:r w:rsidRPr="00A15685">
        <w:t xml:space="preserve"> m’għandiex tintuża għat-trattament ta’ rikaduti akuti (ara </w:t>
      </w:r>
      <w:r w:rsidR="00B9729B" w:rsidRPr="00A15685">
        <w:t>sezzjoni </w:t>
      </w:r>
      <w:r w:rsidRPr="00A15685">
        <w:t>4.4.).</w:t>
      </w:r>
    </w:p>
    <w:p w14:paraId="642BE462" w14:textId="77777777" w:rsidR="00400A24" w:rsidRPr="00A15685" w:rsidRDefault="00400A24" w:rsidP="009B2945"/>
    <w:p w14:paraId="02E56E61" w14:textId="77777777" w:rsidR="00AD65BF" w:rsidRPr="00A15685" w:rsidRDefault="00AD65BF" w:rsidP="009B2945">
      <w:r w:rsidRPr="00A15685">
        <w:t xml:space="preserve">Abbażi tan-natura kronika ta’ GCA, trattament </w:t>
      </w:r>
      <w:r w:rsidR="00894A8D" w:rsidRPr="00A15685">
        <w:t>lil hinn minn</w:t>
      </w:r>
      <w:r w:rsidRPr="00A15685">
        <w:t xml:space="preserve"> 52 ġimgħa għandu jiġi ggwidat mill-attività tal-marda, id-diskrezzjoni tat-tabib, u l-għażla tal-pazjent.</w:t>
      </w:r>
    </w:p>
    <w:p w14:paraId="36C82C7F" w14:textId="77777777" w:rsidR="00AD65BF" w:rsidRPr="00A15685" w:rsidRDefault="00AD65BF" w:rsidP="009B2945"/>
    <w:p w14:paraId="385FD2E4" w14:textId="79F205AA" w:rsidR="00C25412" w:rsidRPr="00A15685" w:rsidRDefault="00B9729B" w:rsidP="00FE379F">
      <w:pPr>
        <w:keepNext/>
        <w:keepLines/>
        <w:rPr>
          <w:i/>
          <w:iCs/>
        </w:rPr>
      </w:pPr>
      <w:r w:rsidRPr="00A15685">
        <w:rPr>
          <w:i/>
          <w:iCs/>
        </w:rPr>
        <w:lastRenderedPageBreak/>
        <w:t>Pazjenti b’</w:t>
      </w:r>
      <w:r w:rsidR="00C25412" w:rsidRPr="00A15685">
        <w:rPr>
          <w:i/>
          <w:iCs/>
        </w:rPr>
        <w:t xml:space="preserve">RA </w:t>
      </w:r>
      <w:r w:rsidR="00F80C85" w:rsidRPr="00A15685">
        <w:rPr>
          <w:i/>
          <w:iCs/>
        </w:rPr>
        <w:t>u</w:t>
      </w:r>
      <w:r w:rsidR="00C25412" w:rsidRPr="00A15685">
        <w:rPr>
          <w:i/>
          <w:iCs/>
        </w:rPr>
        <w:t xml:space="preserve"> GCA</w:t>
      </w:r>
    </w:p>
    <w:p w14:paraId="4F2A3BA2" w14:textId="7A502586" w:rsidR="00D12CCA" w:rsidRPr="00A15685" w:rsidRDefault="00D12CCA" w:rsidP="00FE379F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Aġġustamenti fid-doża minħabba anormalitajiet tal-laboratorju (ara sezzjoni</w:t>
      </w:r>
      <w:r w:rsidR="00A44448" w:rsidRPr="00A15685">
        <w:rPr>
          <w:i/>
          <w:iCs/>
          <w:u w:val="single"/>
        </w:rPr>
        <w:t> </w:t>
      </w:r>
      <w:r w:rsidRPr="00A15685">
        <w:rPr>
          <w:i/>
          <w:iCs/>
          <w:u w:val="single"/>
        </w:rPr>
        <w:t>4.4).</w:t>
      </w:r>
    </w:p>
    <w:p w14:paraId="223EA8A5" w14:textId="77777777" w:rsidR="00D12CCA" w:rsidRPr="00A15685" w:rsidRDefault="00D12CCA" w:rsidP="00FE379F">
      <w:pPr>
        <w:keepNext/>
        <w:keepLines/>
      </w:pPr>
    </w:p>
    <w:p w14:paraId="58D87FE8" w14:textId="77777777" w:rsidR="00D12CCA" w:rsidRPr="00A15685" w:rsidRDefault="00D12CCA" w:rsidP="00B9729B">
      <w:pPr>
        <w:keepNext/>
        <w:keepLines/>
        <w:ind w:left="567" w:hanging="567"/>
      </w:pPr>
      <w:r w:rsidRPr="00A15685">
        <w:sym w:font="Symbol" w:char="00B7"/>
      </w:r>
      <w:r w:rsidRPr="00A15685">
        <w:tab/>
        <w:t xml:space="preserve">Anormalitajiet fl-enzimi tal-fwied </w:t>
      </w:r>
    </w:p>
    <w:p w14:paraId="04AFC971" w14:textId="77777777" w:rsidR="00D12CCA" w:rsidRPr="00A15685" w:rsidRDefault="00D12CCA" w:rsidP="009B2945">
      <w:pPr>
        <w:keepNext/>
        <w:keepLines/>
      </w:pPr>
    </w:p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24"/>
      </w:tblGrid>
      <w:tr w:rsidR="00D12CCA" w:rsidRPr="00A15685" w14:paraId="4B1FFFB6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A594" w14:textId="77777777" w:rsidR="00D12CCA" w:rsidRPr="00490E80" w:rsidRDefault="00D12CCA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490E80">
              <w:rPr>
                <w:sz w:val="22"/>
              </w:rPr>
              <w:t>Valur tal-Laboratorju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FB14" w14:textId="77777777" w:rsidR="00D12CCA" w:rsidRPr="00490E80" w:rsidRDefault="00D12CCA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490E80">
              <w:rPr>
                <w:sz w:val="22"/>
              </w:rPr>
              <w:t>Azzjoni</w:t>
            </w:r>
          </w:p>
        </w:tc>
      </w:tr>
      <w:tr w:rsidR="00D12CCA" w:rsidRPr="00A15685" w14:paraId="697CB195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D3F8" w14:textId="040E2B2A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&gt; 1 sa 3</w:t>
            </w:r>
            <w:r w:rsidR="0088648E" w:rsidRPr="00490E80">
              <w:rPr>
                <w:rFonts w:eastAsia="MS Mincho"/>
                <w:sz w:val="22"/>
                <w:szCs w:val="22"/>
                <w:lang w:eastAsia="ja-JP"/>
              </w:rPr>
              <w:t> × </w:t>
            </w:r>
            <w:r w:rsidRPr="00490E80">
              <w:rPr>
                <w:sz w:val="22"/>
              </w:rPr>
              <w:t xml:space="preserve">l-Ogħla Limitu tan-Normali (ULN - </w:t>
            </w:r>
            <w:r w:rsidRPr="00490E80">
              <w:rPr>
                <w:rFonts w:eastAsia="MS Mincho"/>
                <w:i/>
                <w:sz w:val="22"/>
                <w:szCs w:val="22"/>
              </w:rPr>
              <w:t>Upper Limit of Normal</w:t>
            </w:r>
            <w:r w:rsidRPr="00490E80">
              <w:rPr>
                <w:sz w:val="22"/>
              </w:rPr>
              <w:t>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8551" w14:textId="77777777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 xml:space="preserve">Jekk xieraq biddel id-doża ta’ DMARDs </w:t>
            </w:r>
            <w:r w:rsidR="00683D16" w:rsidRPr="00490E80">
              <w:rPr>
                <w:sz w:val="22"/>
              </w:rPr>
              <w:t xml:space="preserve">(RA) jew sustanzi immunomodulatorji (GCA) </w:t>
            </w:r>
            <w:r w:rsidRPr="00490E80">
              <w:rPr>
                <w:sz w:val="22"/>
              </w:rPr>
              <w:t>li qed jingħataw fl-istess waqt.</w:t>
            </w:r>
          </w:p>
          <w:p w14:paraId="5500656B" w14:textId="7B2977E8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 xml:space="preserve">Għal żidiet persistenti f’din il-firxa, naqqas il-frekwenza tad-doża ta’ </w:t>
            </w:r>
            <w:r w:rsidR="00B9729B" w:rsidRPr="00490E80">
              <w:rPr>
                <w:sz w:val="22"/>
              </w:rPr>
              <w:t>tocilizumab</w:t>
            </w:r>
            <w:r w:rsidRPr="00490E80">
              <w:rPr>
                <w:sz w:val="22"/>
              </w:rPr>
              <w:t xml:space="preserve"> għall-injezzjoni darba kull ġimagħtejn jew waqqaf </w:t>
            </w:r>
            <w:r w:rsidR="00B9729B" w:rsidRPr="00490E80">
              <w:rPr>
                <w:sz w:val="22"/>
              </w:rPr>
              <w:t>it-trattament</w:t>
            </w:r>
            <w:r w:rsidRPr="00490E80">
              <w:rPr>
                <w:sz w:val="22"/>
              </w:rPr>
              <w:t xml:space="preserve"> sakemm alanine aminotransferase (ALT) jew aspartate aminotransferase (AST) jerġgħu lura għan-normal.</w:t>
            </w:r>
          </w:p>
          <w:p w14:paraId="0B3F906B" w14:textId="77777777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</w:p>
          <w:p w14:paraId="2094047B" w14:textId="334F8C57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Ibda mill-ġdid b’injezzjoni kull ġimgħa jew kull ġimagħtejn, kif klinikament xieraq</w:t>
            </w:r>
            <w:r w:rsidR="00B9729B" w:rsidRPr="00490E80">
              <w:rPr>
                <w:sz w:val="22"/>
              </w:rPr>
              <w:t>.</w:t>
            </w:r>
          </w:p>
        </w:tc>
      </w:tr>
      <w:tr w:rsidR="00D12CCA" w:rsidRPr="00A15685" w14:paraId="5D430AFB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853B" w14:textId="00EA01CF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&gt; 3 sa 5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ULN</w:t>
            </w:r>
          </w:p>
          <w:p w14:paraId="21C51C0D" w14:textId="77777777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DCB1" w14:textId="20C0D1D2" w:rsidR="00D12CCA" w:rsidRPr="00490E80" w:rsidRDefault="00D12CCA" w:rsidP="009B2945">
            <w:pPr>
              <w:keepNext/>
              <w:keepLines/>
            </w:pPr>
            <w:r w:rsidRPr="00490E80">
              <w:t>Waqqaf l-għoti ta</w:t>
            </w:r>
            <w:r w:rsidR="00B9729B" w:rsidRPr="00490E80">
              <w:t>t-trattament</w:t>
            </w:r>
            <w:r w:rsidRPr="00490E80">
              <w:t xml:space="preserve"> sakemm &lt;</w:t>
            </w:r>
            <w:r w:rsidR="00B9729B" w:rsidRPr="00490E80">
              <w:t> </w:t>
            </w:r>
            <w:r w:rsidRPr="00490E80">
              <w:t>3</w:t>
            </w:r>
            <w:r w:rsidR="00B9729B" w:rsidRPr="00490E80">
              <w:t> </w:t>
            </w:r>
            <w:r w:rsidR="00B9729B" w:rsidRPr="00490E80">
              <w:rPr>
                <w:rFonts w:eastAsia="MS Mincho"/>
                <w:szCs w:val="22"/>
              </w:rPr>
              <w:t>× </w:t>
            </w:r>
            <w:r w:rsidRPr="00490E80">
              <w:t>ULN u segwi r-rakkomandazzjonijiet imniżżla fuq għal &gt;</w:t>
            </w:r>
            <w:r w:rsidR="00B9729B" w:rsidRPr="00490E80">
              <w:t> </w:t>
            </w:r>
            <w:r w:rsidRPr="00490E80">
              <w:t>1 sa 3</w:t>
            </w:r>
            <w:r w:rsidR="00B9729B" w:rsidRPr="00490E80">
              <w:t> </w:t>
            </w:r>
            <w:r w:rsidR="00B9729B" w:rsidRPr="00490E80">
              <w:rPr>
                <w:rFonts w:eastAsia="MS Mincho"/>
                <w:szCs w:val="22"/>
              </w:rPr>
              <w:t>× </w:t>
            </w:r>
            <w:r w:rsidRPr="00490E80">
              <w:t xml:space="preserve">ULN. </w:t>
            </w:r>
          </w:p>
          <w:p w14:paraId="6D51269B" w14:textId="77EB3506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Għal żidiet persistenti ta’ &gt; 3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ULN, (ikkonfermati minn ittestjar ripetut, ara sezzjoni</w:t>
            </w:r>
            <w:r w:rsidR="00A44448" w:rsidRPr="00490E80">
              <w:rPr>
                <w:sz w:val="22"/>
              </w:rPr>
              <w:t> </w:t>
            </w:r>
            <w:r w:rsidRPr="00490E80">
              <w:rPr>
                <w:sz w:val="22"/>
              </w:rPr>
              <w:t xml:space="preserve">4.4), waqqaf </w:t>
            </w:r>
            <w:r w:rsidR="00B9729B" w:rsidRPr="00490E80">
              <w:rPr>
                <w:sz w:val="22"/>
              </w:rPr>
              <w:t>it-trattament</w:t>
            </w:r>
            <w:r w:rsidRPr="00490E80">
              <w:rPr>
                <w:sz w:val="22"/>
              </w:rPr>
              <w:t>.</w:t>
            </w:r>
          </w:p>
        </w:tc>
      </w:tr>
      <w:tr w:rsidR="00D12CCA" w:rsidRPr="00A15685" w14:paraId="1BF21501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36FE" w14:textId="155E0E95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&gt; 5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ULN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991F" w14:textId="54623714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 xml:space="preserve">Waqqaf </w:t>
            </w:r>
            <w:r w:rsidR="00B9729B" w:rsidRPr="00490E80">
              <w:rPr>
                <w:sz w:val="22"/>
              </w:rPr>
              <w:t>it-trattament</w:t>
            </w:r>
            <w:r w:rsidRPr="00490E80">
              <w:rPr>
                <w:sz w:val="22"/>
              </w:rPr>
              <w:t>.</w:t>
            </w:r>
          </w:p>
        </w:tc>
      </w:tr>
    </w:tbl>
    <w:p w14:paraId="311C7991" w14:textId="77777777" w:rsidR="00D12CCA" w:rsidRPr="00A15685" w:rsidRDefault="00D12CCA" w:rsidP="009B2945">
      <w:pPr>
        <w:keepNext/>
        <w:keepLines/>
      </w:pPr>
    </w:p>
    <w:p w14:paraId="2C707DFA" w14:textId="77777777" w:rsidR="00D12CCA" w:rsidRPr="00A15685" w:rsidRDefault="00D12CCA" w:rsidP="00B9729B">
      <w:pPr>
        <w:ind w:left="567" w:hanging="567"/>
      </w:pPr>
      <w:r w:rsidRPr="00A15685">
        <w:sym w:font="Symbol" w:char="00B7"/>
      </w:r>
      <w:r w:rsidRPr="00A15685">
        <w:tab/>
        <w:t xml:space="preserve">Għadd assolut ta’ newtrofili (ANC - </w:t>
      </w:r>
      <w:r w:rsidRPr="00A15685">
        <w:rPr>
          <w:i/>
        </w:rPr>
        <w:t>absolute neutrophil count</w:t>
      </w:r>
      <w:r w:rsidRPr="00A15685">
        <w:t xml:space="preserve">) baxx </w:t>
      </w:r>
    </w:p>
    <w:p w14:paraId="729DB28A" w14:textId="77777777" w:rsidR="00D12CCA" w:rsidRPr="00A15685" w:rsidRDefault="00D12CCA" w:rsidP="009B2945">
      <w:pPr>
        <w:rPr>
          <w:rStyle w:val="hps"/>
        </w:rPr>
      </w:pPr>
    </w:p>
    <w:p w14:paraId="26D7465B" w14:textId="1C41E6E7" w:rsidR="00D12CCA" w:rsidRPr="00A15685" w:rsidRDefault="00D12CCA" w:rsidP="009B2945">
      <w:pPr>
        <w:rPr>
          <w:rStyle w:val="hps"/>
        </w:rPr>
      </w:pP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i</w:t>
      </w:r>
      <w:r w:rsidR="00AF70BD" w:rsidRPr="00A15685">
        <w:rPr>
          <w:rStyle w:val="hps"/>
        </w:rPr>
        <w:t>ttratta</w:t>
      </w:r>
      <w:r w:rsidRPr="00A15685">
        <w:rPr>
          <w:rStyle w:val="hps"/>
        </w:rPr>
        <w:t>ti</w:t>
      </w:r>
      <w:r w:rsidRPr="00A15685">
        <w:t xml:space="preserve"> b’</w:t>
      </w:r>
      <w:r w:rsidR="00B9729B" w:rsidRPr="00A15685">
        <w:rPr>
          <w:rStyle w:val="hps"/>
        </w:rPr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 xml:space="preserve">bidu ta’ </w:t>
      </w:r>
      <w:r w:rsidR="00AF70BD" w:rsidRPr="00A15685">
        <w:rPr>
          <w:rStyle w:val="hps"/>
        </w:rPr>
        <w:t>trattament</w:t>
      </w:r>
      <w:r w:rsidRPr="00A15685">
        <w:rPr>
          <w:rStyle w:val="hps"/>
        </w:rPr>
        <w:t xml:space="preserve"> f’pazjenti</w:t>
      </w:r>
      <w:r w:rsidRPr="00A15685">
        <w:t xml:space="preserve"> </w:t>
      </w:r>
      <w:r w:rsidRPr="00A15685">
        <w:rPr>
          <w:rStyle w:val="hps"/>
        </w:rPr>
        <w:t>b’</w:t>
      </w:r>
      <w:r w:rsidRPr="00A15685">
        <w:t xml:space="preserve">ANC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B9729B" w:rsidRPr="00A15685">
        <w:rPr>
          <w:bCs/>
        </w:rPr>
        <w:t> </w:t>
      </w:r>
      <w:r w:rsidR="00B9729B" w:rsidRPr="00A15685">
        <w:rPr>
          <w:bCs/>
          <w:szCs w:val="22"/>
        </w:rPr>
        <w:t>×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</w:t>
      </w:r>
      <w:r w:rsidR="00683D16" w:rsidRPr="00A15685">
        <w:rPr>
          <w:rStyle w:val="hps"/>
        </w:rPr>
        <w:t>L</w:t>
      </w:r>
      <w:ins w:id="1244" w:author="Author" w:date="2025-04-21T11:34:00Z">
        <w:r w:rsidR="003F6863" w:rsidRPr="00A15685">
          <w:rPr>
            <w:rStyle w:val="hps"/>
          </w:rPr>
          <w:t>.</w:t>
        </w:r>
      </w:ins>
    </w:p>
    <w:p w14:paraId="2BB2CC07" w14:textId="77777777" w:rsidR="00D12CCA" w:rsidRPr="00A15685" w:rsidRDefault="00D12CCA" w:rsidP="009B2945"/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24"/>
      </w:tblGrid>
      <w:tr w:rsidR="00D12CCA" w:rsidRPr="00A15685" w14:paraId="0CF06E8E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0083" w14:textId="5AF6364D" w:rsidR="00D12CCA" w:rsidRPr="00490E80" w:rsidRDefault="00D12CCA" w:rsidP="007B6AA9">
            <w:pPr>
              <w:pStyle w:val="TextTi12"/>
              <w:jc w:val="center"/>
              <w:rPr>
                <w:sz w:val="22"/>
              </w:rPr>
            </w:pPr>
            <w:r w:rsidRPr="00490E80">
              <w:rPr>
                <w:sz w:val="22"/>
              </w:rPr>
              <w:t>Valur tal-Laboratorju (ċelluli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10</w:t>
            </w:r>
            <w:r w:rsidRPr="00490E80">
              <w:rPr>
                <w:sz w:val="22"/>
                <w:vertAlign w:val="superscript"/>
              </w:rPr>
              <w:t>9</w:t>
            </w:r>
            <w:r w:rsidRPr="00490E80">
              <w:rPr>
                <w:sz w:val="22"/>
              </w:rPr>
              <w:t>/</w:t>
            </w:r>
            <w:r w:rsidR="00683D16" w:rsidRPr="00490E80">
              <w:rPr>
                <w:sz w:val="22"/>
              </w:rPr>
              <w:t>L</w:t>
            </w:r>
            <w:r w:rsidRPr="00490E80">
              <w:rPr>
                <w:sz w:val="22"/>
              </w:rPr>
              <w:t>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5E83" w14:textId="77777777" w:rsidR="00D12CCA" w:rsidRPr="00490E80" w:rsidRDefault="00D12CCA" w:rsidP="007B6AA9">
            <w:pPr>
              <w:pStyle w:val="TextTi12"/>
              <w:jc w:val="center"/>
              <w:rPr>
                <w:sz w:val="22"/>
              </w:rPr>
            </w:pPr>
            <w:r w:rsidRPr="00490E80">
              <w:rPr>
                <w:sz w:val="22"/>
              </w:rPr>
              <w:t>Azzjoni</w:t>
            </w:r>
          </w:p>
        </w:tc>
      </w:tr>
      <w:tr w:rsidR="00D12CCA" w:rsidRPr="00A15685" w14:paraId="0EB1B56F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0272" w14:textId="77777777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ANC &gt; 1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BD7A" w14:textId="77777777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Ibqa’ bl-istess doża.</w:t>
            </w:r>
          </w:p>
        </w:tc>
      </w:tr>
      <w:tr w:rsidR="00D12CCA" w:rsidRPr="00A15685" w14:paraId="042D5B19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1B12" w14:textId="77777777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ANC 0.5 sa 1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60C7" w14:textId="328E1EF6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 xml:space="preserve">Waqqaf għal xi żmien l-għoti ta’ </w:t>
            </w:r>
            <w:r w:rsidR="00B9729B" w:rsidRPr="00490E80">
              <w:rPr>
                <w:sz w:val="22"/>
              </w:rPr>
              <w:t>tocilizumab.</w:t>
            </w:r>
          </w:p>
          <w:p w14:paraId="77A4B129" w14:textId="05C3A38B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Meta l-ANC jiżdied għal &gt; 1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10</w:t>
            </w:r>
            <w:r w:rsidRPr="00490E80">
              <w:rPr>
                <w:sz w:val="22"/>
                <w:vertAlign w:val="superscript"/>
              </w:rPr>
              <w:t>9</w:t>
            </w:r>
            <w:r w:rsidRPr="00490E80">
              <w:rPr>
                <w:sz w:val="22"/>
              </w:rPr>
              <w:t>/</w:t>
            </w:r>
            <w:r w:rsidR="00683D16" w:rsidRPr="00490E80">
              <w:rPr>
                <w:sz w:val="22"/>
              </w:rPr>
              <w:t>L</w:t>
            </w:r>
            <w:r w:rsidRPr="00490E80">
              <w:rPr>
                <w:sz w:val="22"/>
              </w:rPr>
              <w:t xml:space="preserve"> erġa’ ibda </w:t>
            </w:r>
            <w:r w:rsidR="00B9729B" w:rsidRPr="00490E80">
              <w:rPr>
                <w:sz w:val="22"/>
              </w:rPr>
              <w:t>t-trattament</w:t>
            </w:r>
            <w:r w:rsidRPr="00490E80">
              <w:rPr>
                <w:sz w:val="22"/>
              </w:rPr>
              <w:t xml:space="preserve"> b’dożaġġ kull ġimagħtejn u żid għal injezzjoni kull ġimgħa, kif klinikament xieraq.</w:t>
            </w:r>
          </w:p>
        </w:tc>
      </w:tr>
      <w:tr w:rsidR="00D12CCA" w:rsidRPr="00A15685" w14:paraId="2E4ACFD7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8275" w14:textId="77777777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ANC &lt; 0.5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9B13" w14:textId="3D65BC0D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 xml:space="preserve">Waqqaf </w:t>
            </w:r>
            <w:r w:rsidR="00B9729B" w:rsidRPr="00490E80">
              <w:rPr>
                <w:sz w:val="22"/>
              </w:rPr>
              <w:t>it-trattament.</w:t>
            </w:r>
          </w:p>
        </w:tc>
      </w:tr>
    </w:tbl>
    <w:p w14:paraId="07143DD5" w14:textId="77777777" w:rsidR="00D12CCA" w:rsidRPr="00A15685" w:rsidRDefault="00D12CCA" w:rsidP="00D12CCA"/>
    <w:p w14:paraId="2E94B5E0" w14:textId="77777777" w:rsidR="00D12CCA" w:rsidRPr="00A15685" w:rsidRDefault="00D12CCA" w:rsidP="00FE379F">
      <w:pPr>
        <w:keepNext/>
        <w:keepLines/>
        <w:ind w:left="567" w:hanging="567"/>
      </w:pPr>
      <w:r w:rsidRPr="00A15685">
        <w:sym w:font="Symbol" w:char="00B7"/>
      </w:r>
      <w:r w:rsidRPr="00A15685">
        <w:tab/>
        <w:t>Għadd ta’ plejtlits baxx</w:t>
      </w:r>
    </w:p>
    <w:p w14:paraId="1A120D45" w14:textId="77777777" w:rsidR="00D12CCA" w:rsidRPr="00A15685" w:rsidRDefault="00D12CCA" w:rsidP="009B2945">
      <w:pPr>
        <w:keepNext/>
        <w:keepLines/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88"/>
      </w:tblGrid>
      <w:tr w:rsidR="00D12CCA" w:rsidRPr="00A15685" w14:paraId="3E4AACEF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E110" w14:textId="34C231A5" w:rsidR="00D12CCA" w:rsidRPr="00490E80" w:rsidRDefault="00D12CCA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490E80">
              <w:rPr>
                <w:sz w:val="22"/>
              </w:rPr>
              <w:t>Valur tal-Laboratorju (ċelluli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10</w:t>
            </w:r>
            <w:r w:rsidRPr="00490E80">
              <w:rPr>
                <w:sz w:val="22"/>
                <w:vertAlign w:val="superscript"/>
              </w:rPr>
              <w:t>3</w:t>
            </w:r>
            <w:r w:rsidRPr="00490E80">
              <w:rPr>
                <w:sz w:val="22"/>
              </w:rPr>
              <w:t>/μ</w:t>
            </w:r>
            <w:r w:rsidR="00683D16" w:rsidRPr="00490E80">
              <w:rPr>
                <w:sz w:val="22"/>
              </w:rPr>
              <w:t>L</w:t>
            </w:r>
            <w:r w:rsidRPr="00490E80">
              <w:rPr>
                <w:sz w:val="22"/>
              </w:rPr>
              <w:t>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A36" w14:textId="77777777" w:rsidR="00D12CCA" w:rsidRPr="00490E80" w:rsidRDefault="00D12CCA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490E80">
              <w:rPr>
                <w:sz w:val="22"/>
              </w:rPr>
              <w:t>Azzjoni</w:t>
            </w:r>
          </w:p>
        </w:tc>
      </w:tr>
      <w:tr w:rsidR="00D12CCA" w:rsidRPr="00A15685" w14:paraId="63074082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1534" w14:textId="77777777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50 sa 100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5791" w14:textId="18F74690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 xml:space="preserve">Waqqaf għal xi żmien l-għoti ta’ </w:t>
            </w:r>
            <w:r w:rsidR="00B9729B" w:rsidRPr="00490E80">
              <w:rPr>
                <w:sz w:val="22"/>
              </w:rPr>
              <w:t>tocilizumab</w:t>
            </w:r>
            <w:r w:rsidRPr="00490E80">
              <w:rPr>
                <w:sz w:val="22"/>
              </w:rPr>
              <w:t>.</w:t>
            </w:r>
          </w:p>
          <w:p w14:paraId="6B48CDAC" w14:textId="7791B4F8" w:rsidR="00D12CCA" w:rsidRPr="00490E80" w:rsidRDefault="00D12CCA" w:rsidP="009B2945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Meta l-għadd tal-plejtlits jilħaq &gt; 100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</w:rPr>
              <w:t>10</w:t>
            </w:r>
            <w:r w:rsidRPr="00490E80">
              <w:rPr>
                <w:sz w:val="22"/>
                <w:vertAlign w:val="superscript"/>
              </w:rPr>
              <w:t>3</w:t>
            </w:r>
            <w:r w:rsidRPr="00490E80">
              <w:rPr>
                <w:sz w:val="22"/>
              </w:rPr>
              <w:t>/μ</w:t>
            </w:r>
            <w:r w:rsidR="00683D16" w:rsidRPr="00490E80">
              <w:rPr>
                <w:sz w:val="22"/>
              </w:rPr>
              <w:t>L</w:t>
            </w:r>
            <w:r w:rsidRPr="00490E80">
              <w:rPr>
                <w:sz w:val="22"/>
              </w:rPr>
              <w:t xml:space="preserve"> erġa’ ibda l-għoti ta</w:t>
            </w:r>
            <w:r w:rsidR="00B9729B" w:rsidRPr="00490E80">
              <w:rPr>
                <w:sz w:val="22"/>
              </w:rPr>
              <w:t>t-trattament</w:t>
            </w:r>
            <w:r w:rsidRPr="00490E80">
              <w:rPr>
                <w:sz w:val="22"/>
              </w:rPr>
              <w:t xml:space="preserve"> kull ġimagħtejn </w:t>
            </w:r>
            <w:r w:rsidRPr="00490E80">
              <w:rPr>
                <w:sz w:val="22"/>
                <w:szCs w:val="22"/>
              </w:rPr>
              <w:t>u żid għal injezzjoni kull ġimgħa,</w:t>
            </w:r>
            <w:r w:rsidRPr="00490E80" w:rsidDel="00B02BC7">
              <w:rPr>
                <w:sz w:val="22"/>
                <w:szCs w:val="22"/>
              </w:rPr>
              <w:t xml:space="preserve"> </w:t>
            </w:r>
            <w:r w:rsidRPr="00490E80">
              <w:rPr>
                <w:sz w:val="22"/>
              </w:rPr>
              <w:t>kif klinikament xieraq.</w:t>
            </w:r>
          </w:p>
        </w:tc>
      </w:tr>
      <w:tr w:rsidR="00D12CCA" w:rsidRPr="00A15685" w14:paraId="2DF7400D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B357" w14:textId="77777777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>&lt; 50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CA9A" w14:textId="2BD88528" w:rsidR="00D12CCA" w:rsidRPr="00490E80" w:rsidRDefault="00D12CCA" w:rsidP="009B2945">
            <w:pPr>
              <w:pStyle w:val="TextTi12"/>
              <w:rPr>
                <w:sz w:val="22"/>
              </w:rPr>
            </w:pPr>
            <w:r w:rsidRPr="00490E80">
              <w:rPr>
                <w:sz w:val="22"/>
              </w:rPr>
              <w:t xml:space="preserve">Waqqaf </w:t>
            </w:r>
            <w:r w:rsidR="00B9729B" w:rsidRPr="00490E80">
              <w:rPr>
                <w:sz w:val="22"/>
              </w:rPr>
              <w:t>it-trattament.</w:t>
            </w:r>
          </w:p>
        </w:tc>
      </w:tr>
    </w:tbl>
    <w:p w14:paraId="0160FEDB" w14:textId="77777777" w:rsidR="00D12CCA" w:rsidRPr="00A15685" w:rsidRDefault="00D12CCA" w:rsidP="009B2945"/>
    <w:p w14:paraId="011DB9A8" w14:textId="3C4C6790" w:rsidR="006D3EEB" w:rsidRPr="00A15685" w:rsidRDefault="003F6863">
      <w:pPr>
        <w:keepNext/>
        <w:rPr>
          <w:i/>
          <w:iCs/>
          <w:rPrChange w:id="1245" w:author="Author" w:date="2025-04-21T11:34:00Z">
            <w:rPr/>
          </w:rPrChange>
        </w:rPr>
        <w:pPrChange w:id="1246" w:author="Author" w:date="2026-02-17T16:07:00Z">
          <w:pPr/>
        </w:pPrChange>
      </w:pPr>
      <w:ins w:id="1247" w:author="Author" w:date="2025-04-21T11:34:00Z">
        <w:r w:rsidRPr="00A15685">
          <w:rPr>
            <w:i/>
            <w:iCs/>
            <w:rPrChange w:id="1248" w:author="Author" w:date="2025-04-21T11:34:00Z">
              <w:rPr/>
            </w:rPrChange>
          </w:rPr>
          <w:lastRenderedPageBreak/>
          <w:t>Pazjenti b’</w:t>
        </w:r>
      </w:ins>
      <w:r w:rsidR="006D3EEB" w:rsidRPr="00A15685">
        <w:rPr>
          <w:i/>
          <w:iCs/>
          <w:rPrChange w:id="1249" w:author="Author" w:date="2025-04-21T11:34:00Z">
            <w:rPr/>
          </w:rPrChange>
        </w:rPr>
        <w:t>RA u GCA</w:t>
      </w:r>
    </w:p>
    <w:p w14:paraId="6C6807F2" w14:textId="77777777" w:rsidR="00D12CCA" w:rsidRPr="00A15685" w:rsidRDefault="00D12CCA">
      <w:pPr>
        <w:keepNext/>
        <w:rPr>
          <w:i/>
          <w:iCs/>
          <w:u w:val="single"/>
        </w:rPr>
        <w:pPrChange w:id="1250" w:author="Author" w:date="2026-02-17T16:07:00Z">
          <w:pPr/>
        </w:pPrChange>
      </w:pPr>
      <w:r w:rsidRPr="00A15685">
        <w:rPr>
          <w:i/>
          <w:iCs/>
          <w:u w:val="single"/>
        </w:rPr>
        <w:t>Doża maqbuża</w:t>
      </w:r>
    </w:p>
    <w:p w14:paraId="6E05B0CE" w14:textId="3D12CBC2" w:rsidR="00D12CCA" w:rsidRPr="00A15685" w:rsidRDefault="00D12CCA" w:rsidP="009B2945">
      <w:r w:rsidRPr="00A15685">
        <w:t xml:space="preserve">Jekk pazjent jaqbeż injezzjoni taħt il-ġilda ta’ darba kull ġimgħa ta’ </w:t>
      </w:r>
      <w:r w:rsidR="00B9729B" w:rsidRPr="00A15685">
        <w:t>tocilizumab</w:t>
      </w:r>
      <w:r w:rsidRPr="00A15685">
        <w:t xml:space="preserve"> fi żmien sebat ijiem mid-doża skedata, hu/hi għandhom jingħataw istruzzjonijiet biex jieħdu d-doża maqbuża fil-ġurnata skedata li jmiss. Jekk pazjent jaqbeż injezzjoni taħt il-ġilda ta’ darba kull ġimagħtejn</w:t>
      </w:r>
      <w:r w:rsidR="00364E7B" w:rsidRPr="00A15685">
        <w:t xml:space="preserve"> </w:t>
      </w:r>
      <w:r w:rsidRPr="00A15685">
        <w:t xml:space="preserve">injezzjoni ta’ </w:t>
      </w:r>
      <w:r w:rsidR="00FF70F1" w:rsidRPr="00A15685">
        <w:t>tocilizumab</w:t>
      </w:r>
      <w:r w:rsidRPr="00A15685">
        <w:t xml:space="preserve"> fi żmien sebat ijiem mid-doża skedata, hu/hi għandhom jingħataw istruzzjonijiet biex jieħdu d-doża maqbuża immedjatament u d-doża li jmiss fil-ġurnata skedata li jmiss.</w:t>
      </w:r>
    </w:p>
    <w:p w14:paraId="6B5CB0EA" w14:textId="77777777" w:rsidR="00D12CCA" w:rsidRPr="00A15685" w:rsidRDefault="00D12CCA" w:rsidP="009B2945"/>
    <w:p w14:paraId="5DFBF85E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Popolazzjonijiet speċjali</w:t>
      </w:r>
    </w:p>
    <w:p w14:paraId="4E6E6F0B" w14:textId="151F943E" w:rsidR="00D12CCA" w:rsidRPr="00A15685" w:rsidRDefault="00F87C81" w:rsidP="009B2945">
      <w:pPr>
        <w:rPr>
          <w:i/>
        </w:rPr>
      </w:pPr>
      <w:r w:rsidRPr="00A15685">
        <w:rPr>
          <w:i/>
        </w:rPr>
        <w:t>A</w:t>
      </w:r>
      <w:r w:rsidR="00D12CCA" w:rsidRPr="00A15685">
        <w:rPr>
          <w:i/>
        </w:rPr>
        <w:t>nzjani</w:t>
      </w:r>
    </w:p>
    <w:p w14:paraId="7DA6E39E" w14:textId="7786BBED" w:rsidR="00D12CCA" w:rsidRPr="00A15685" w:rsidRDefault="00D12CCA" w:rsidP="009B2945">
      <w:r w:rsidRPr="00A15685">
        <w:t xml:space="preserve">Mhux meħtieġ aġġustament fid-doża f’pazjenti </w:t>
      </w:r>
      <w:r w:rsidR="007C7434" w:rsidRPr="00A15685">
        <w:t xml:space="preserve">anzjani </w:t>
      </w:r>
      <w:r w:rsidRPr="00A15685">
        <w:t xml:space="preserve">b’età </w:t>
      </w:r>
      <w:r w:rsidR="007C7434" w:rsidRPr="00A15685">
        <w:t>ta’ &gt;</w:t>
      </w:r>
      <w:r w:rsidR="00A34E9E" w:rsidRPr="00A15685">
        <w:t> </w:t>
      </w:r>
      <w:r w:rsidRPr="00A15685">
        <w:t>65</w:t>
      </w:r>
      <w:r w:rsidR="00FF70F1" w:rsidRPr="00A15685">
        <w:t> </w:t>
      </w:r>
      <w:r w:rsidRPr="00A15685">
        <w:t>sena.</w:t>
      </w:r>
    </w:p>
    <w:p w14:paraId="06771073" w14:textId="77777777" w:rsidR="00D12CCA" w:rsidRPr="00A15685" w:rsidRDefault="00D12CCA" w:rsidP="009B2945"/>
    <w:p w14:paraId="20BEBC8F" w14:textId="06E47627" w:rsidR="00D12CCA" w:rsidRPr="00A15685" w:rsidRDefault="00D12CCA" w:rsidP="009B2945">
      <w:pPr>
        <w:rPr>
          <w:i/>
        </w:rPr>
      </w:pPr>
      <w:r w:rsidRPr="00A15685">
        <w:rPr>
          <w:i/>
        </w:rPr>
        <w:t>Indeboliment tal-kliewi</w:t>
      </w:r>
    </w:p>
    <w:p w14:paraId="505476F1" w14:textId="02C8F5B4" w:rsidR="00D12CCA" w:rsidRPr="00A15685" w:rsidRDefault="00D12CCA" w:rsidP="009B2945">
      <w:r w:rsidRPr="00A15685">
        <w:t>Mhux meħtieġ aġġustament fid-doża f’pazjenti b’indeboliment tal-k</w:t>
      </w:r>
      <w:r w:rsidR="00FF70F1" w:rsidRPr="00A15685">
        <w:t>l</w:t>
      </w:r>
      <w:r w:rsidRPr="00A15685">
        <w:t>iewi ħafif</w:t>
      </w:r>
      <w:r w:rsidR="00683D16" w:rsidRPr="00A15685">
        <w:t xml:space="preserve"> jew moderat</w:t>
      </w:r>
      <w:r w:rsidRPr="00A15685">
        <w:t xml:space="preserve">. </w:t>
      </w:r>
      <w:r w:rsidR="00FF70F1" w:rsidRPr="00A15685">
        <w:t>Tocilizumab</w:t>
      </w:r>
      <w:r w:rsidRPr="00A15685">
        <w:t xml:space="preserve"> ma kienx studjat f’pazjenti b’indebolimenti tal-kliewi sever (ara sezzjoni</w:t>
      </w:r>
      <w:r w:rsidR="00A44448" w:rsidRPr="00A15685">
        <w:t> </w:t>
      </w:r>
      <w:r w:rsidRPr="00A15685">
        <w:t xml:space="preserve">5.2). F’dawn il-pazjenti l-funzjoni tal-kliewi </w:t>
      </w:r>
      <w:r w:rsidR="0088648E" w:rsidRPr="00A15685">
        <w:t>trid</w:t>
      </w:r>
      <w:r w:rsidRPr="00A15685">
        <w:t xml:space="preserve"> tiġi mmonitorjata mill-viċin.</w:t>
      </w:r>
    </w:p>
    <w:p w14:paraId="5363CFD8" w14:textId="77777777" w:rsidR="00D12CCA" w:rsidRPr="00A15685" w:rsidRDefault="00D12CCA" w:rsidP="009B2945"/>
    <w:p w14:paraId="37297892" w14:textId="7286B3C8" w:rsidR="00D12CCA" w:rsidRPr="00A15685" w:rsidRDefault="00D12CCA" w:rsidP="009B2945">
      <w:pPr>
        <w:rPr>
          <w:i/>
        </w:rPr>
      </w:pPr>
      <w:r w:rsidRPr="00A15685">
        <w:rPr>
          <w:i/>
        </w:rPr>
        <w:t>Indeboliment tal-fwied</w:t>
      </w:r>
    </w:p>
    <w:p w14:paraId="4D03507B" w14:textId="34AC051B" w:rsidR="00D12CCA" w:rsidRPr="00A15685" w:rsidRDefault="00FF70F1" w:rsidP="009B2945">
      <w:r w:rsidRPr="00A15685">
        <w:t>Tocilizumab</w:t>
      </w:r>
      <w:r w:rsidR="00D12CCA" w:rsidRPr="00A15685">
        <w:t xml:space="preserve"> ma kienx studjat f’pazjenti b’indeboliment tal-fwied. Għalhekk, ma jistgħux isiru rakkomandazzjonijiet tad-doża.</w:t>
      </w:r>
    </w:p>
    <w:p w14:paraId="1333578D" w14:textId="77777777" w:rsidR="00D12CCA" w:rsidRPr="00A15685" w:rsidRDefault="00D12CCA" w:rsidP="009B2945">
      <w:pPr>
        <w:rPr>
          <w:u w:val="single"/>
        </w:rPr>
      </w:pPr>
    </w:p>
    <w:p w14:paraId="33B28009" w14:textId="15100587" w:rsidR="00D12CCA" w:rsidRPr="00A15685" w:rsidRDefault="00D12CCA" w:rsidP="009B2945">
      <w:pPr>
        <w:rPr>
          <w:snapToGrid w:val="0"/>
          <w:szCs w:val="22"/>
        </w:rPr>
      </w:pPr>
      <w:r w:rsidRPr="00A15685">
        <w:rPr>
          <w:i/>
        </w:rPr>
        <w:t>P</w:t>
      </w:r>
      <w:r w:rsidR="00FF70F1" w:rsidRPr="00A15685">
        <w:rPr>
          <w:i/>
        </w:rPr>
        <w:t>opolazzjoni</w:t>
      </w:r>
      <w:r w:rsidRPr="00A15685">
        <w:rPr>
          <w:i/>
        </w:rPr>
        <w:t xml:space="preserve"> pedjatri</w:t>
      </w:r>
      <w:r w:rsidR="00FF70F1" w:rsidRPr="00A15685">
        <w:rPr>
          <w:i/>
        </w:rPr>
        <w:t>ka</w:t>
      </w:r>
    </w:p>
    <w:p w14:paraId="61E69B81" w14:textId="22B0C763" w:rsidR="003360A8" w:rsidRPr="00A15685" w:rsidRDefault="003360A8" w:rsidP="009B2945">
      <w:r w:rsidRPr="00A15685">
        <w:rPr>
          <w:snapToGrid w:val="0"/>
          <w:szCs w:val="22"/>
        </w:rPr>
        <w:t>Is-sigurtà u l-effikaċja tal-</w:t>
      </w:r>
      <w:r w:rsidRPr="00A15685">
        <w:rPr>
          <w:rFonts w:eastAsia="SimSun"/>
          <w:bCs/>
          <w:iCs/>
          <w:lang w:eastAsia="zh-CN"/>
        </w:rPr>
        <w:t xml:space="preserve">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>taħt il-ġilda ta’</w:t>
      </w:r>
      <w:r w:rsidRPr="00A15685">
        <w:rPr>
          <w:snapToGrid w:val="0"/>
          <w:szCs w:val="22"/>
        </w:rPr>
        <w:t xml:space="preserve"> </w:t>
      </w:r>
      <w:r w:rsidR="00FF70F1" w:rsidRPr="00A15685">
        <w:t>tocilizumab</w:t>
      </w:r>
      <w:r w:rsidRPr="00A15685">
        <w:t xml:space="preserve"> fit-tfal mit-twelid sa inqas minn sen</w:t>
      </w:r>
      <w:r w:rsidR="006D3EEB" w:rsidRPr="00A15685">
        <w:t>a</w:t>
      </w:r>
      <w:r w:rsidRPr="00A15685">
        <w:t xml:space="preserve"> </w:t>
      </w:r>
      <w:r w:rsidR="002826A8" w:rsidRPr="00A15685">
        <w:t xml:space="preserve">għadhom </w:t>
      </w:r>
      <w:r w:rsidRPr="00A15685">
        <w:rPr>
          <w:snapToGrid w:val="0"/>
        </w:rPr>
        <w:t>ma ġewx determinati</w:t>
      </w:r>
      <w:r w:rsidR="002826A8" w:rsidRPr="00A15685">
        <w:rPr>
          <w:snapToGrid w:val="0"/>
        </w:rPr>
        <w:t xml:space="preserve"> s’issa</w:t>
      </w:r>
      <w:r w:rsidRPr="00A15685">
        <w:t xml:space="preserve">. M’hemm l-ebda </w:t>
      </w:r>
      <w:r w:rsidRPr="00A15685">
        <w:rPr>
          <w:i/>
        </w:rPr>
        <w:t>data</w:t>
      </w:r>
      <w:r w:rsidR="002826A8" w:rsidRPr="00A15685">
        <w:rPr>
          <w:i/>
        </w:rPr>
        <w:t xml:space="preserve"> </w:t>
      </w:r>
      <w:r w:rsidR="002826A8" w:rsidRPr="00A15685">
        <w:t>disponibbli</w:t>
      </w:r>
      <w:r w:rsidRPr="00A15685">
        <w:t xml:space="preserve">. </w:t>
      </w:r>
    </w:p>
    <w:p w14:paraId="66E89394" w14:textId="77777777" w:rsidR="006D3EEB" w:rsidRPr="00A15685" w:rsidRDefault="006D3EEB" w:rsidP="009B2945"/>
    <w:p w14:paraId="03728E4E" w14:textId="72DDF568" w:rsidR="006D3EEB" w:rsidRPr="00A15685" w:rsidRDefault="006D3EEB" w:rsidP="009B2945">
      <w:r w:rsidRPr="00A15685">
        <w:t xml:space="preserve">Bidla fid-doża għandha tkun ibbażata biss fuq bidla konsistenti fil-piż tal-ġisem tal-pazjent matul iż-żmien. </w:t>
      </w:r>
      <w:r w:rsidR="00FF70F1" w:rsidRPr="00A15685">
        <w:t>Tocilizumab</w:t>
      </w:r>
      <w:r w:rsidRPr="00A15685">
        <w:t xml:space="preserve"> jista’ jintuża waħdu jew flimkien ma’ MTX.</w:t>
      </w:r>
    </w:p>
    <w:p w14:paraId="5CC9EB46" w14:textId="77777777" w:rsidR="006D3EEB" w:rsidRPr="00A15685" w:rsidRDefault="006D3EEB" w:rsidP="009B2945"/>
    <w:p w14:paraId="4953CB53" w14:textId="77777777" w:rsidR="006D3EEB" w:rsidRPr="00A15685" w:rsidRDefault="006D3EEB" w:rsidP="009B2945">
      <w:pPr>
        <w:rPr>
          <w:iCs/>
          <w:u w:val="single"/>
        </w:rPr>
      </w:pPr>
      <w:r w:rsidRPr="00A15685">
        <w:rPr>
          <w:iCs/>
          <w:u w:val="single"/>
        </w:rPr>
        <w:t>Pazjenti b’sJIA</w:t>
      </w:r>
    </w:p>
    <w:p w14:paraId="2EAC0266" w14:textId="77777777" w:rsidR="00F87C81" w:rsidRPr="00A15685" w:rsidRDefault="006D3EEB" w:rsidP="009B2945">
      <w:r w:rsidRPr="00A15685">
        <w:t xml:space="preserve">Il-pożoloġija rakkomandata f’pazjenti b’età ta’ aktar minn sena hija </w:t>
      </w:r>
      <w:r w:rsidR="003D7DE7" w:rsidRPr="00A15685">
        <w:t xml:space="preserve">ta’ </w:t>
      </w:r>
      <w:r w:rsidRPr="00A15685">
        <w:t xml:space="preserve">162 mg taħt il-ġilda darba fil-ġimgħa f’pazjenti li jiżnu 30 kg jew aktar jew 162 mg taħt il-ġilda darba kull ġimagħtejn f’pazjenti li jiżnu inqas minn 30 kg. </w:t>
      </w:r>
    </w:p>
    <w:p w14:paraId="17E4D554" w14:textId="481C8BD2" w:rsidR="00F87C81" w:rsidRPr="00A15685" w:rsidRDefault="00F87C81" w:rsidP="009B2945">
      <w:r w:rsidRPr="00A15685">
        <w:t xml:space="preserve">Il-pazjenti jrid ikollhom piż tal-ġisem ta’ mill-inqas 10 kg meta jirċievu </w:t>
      </w:r>
      <w:r w:rsidR="00FF70F1" w:rsidRPr="00A15685">
        <w:t>tocilizumab</w:t>
      </w:r>
      <w:r w:rsidRPr="00A15685">
        <w:t xml:space="preserve"> taħt il-ġilda.</w:t>
      </w:r>
    </w:p>
    <w:p w14:paraId="40D8BBED" w14:textId="77777777" w:rsidR="003127E6" w:rsidRPr="00A15685" w:rsidRDefault="003127E6" w:rsidP="009B2945">
      <w:pPr>
        <w:rPr>
          <w:i/>
          <w:szCs w:val="22"/>
        </w:rPr>
      </w:pPr>
    </w:p>
    <w:p w14:paraId="55AE46B7" w14:textId="0A2CC6A4" w:rsidR="003127E6" w:rsidRPr="00A15685" w:rsidRDefault="003127E6" w:rsidP="009B2945">
      <w:pPr>
        <w:rPr>
          <w:iCs/>
          <w:szCs w:val="22"/>
          <w:u w:val="single"/>
        </w:rPr>
      </w:pPr>
      <w:r w:rsidRPr="00A15685">
        <w:rPr>
          <w:iCs/>
          <w:u w:val="single"/>
        </w:rPr>
        <w:t>Pazjenti b’</w:t>
      </w:r>
      <w:r w:rsidRPr="00A15685">
        <w:rPr>
          <w:iCs/>
          <w:szCs w:val="22"/>
          <w:u w:val="single"/>
        </w:rPr>
        <w:t>pJIA</w:t>
      </w:r>
    </w:p>
    <w:p w14:paraId="19DBCF99" w14:textId="77777777" w:rsidR="003127E6" w:rsidRPr="00A15685" w:rsidRDefault="003127E6" w:rsidP="009B2945">
      <w:pPr>
        <w:rPr>
          <w:szCs w:val="22"/>
        </w:rPr>
      </w:pPr>
      <w:r w:rsidRPr="00A15685">
        <w:rPr>
          <w:rStyle w:val="hps"/>
        </w:rPr>
        <w:t>Il-pożoloġija</w:t>
      </w:r>
      <w:r w:rsidRPr="00A15685">
        <w:t xml:space="preserve"> </w:t>
      </w:r>
      <w:r w:rsidRPr="00A15685">
        <w:rPr>
          <w:rStyle w:val="hps"/>
        </w:rPr>
        <w:t xml:space="preserve">rakkomandata </w:t>
      </w:r>
      <w:r w:rsidRPr="00A15685">
        <w:t xml:space="preserve">f’pazjenti b’età ta’ aktar minn sentejn </w:t>
      </w:r>
      <w:r w:rsidRPr="00A15685">
        <w:rPr>
          <w:szCs w:val="22"/>
        </w:rPr>
        <w:t xml:space="preserve">hija 162 mg taħt il-ġilda </w:t>
      </w:r>
      <w:r w:rsidRPr="00A15685">
        <w:rPr>
          <w:rStyle w:val="hps"/>
        </w:rPr>
        <w:t>darba</w:t>
      </w:r>
      <w:r w:rsidRPr="00A15685">
        <w:t xml:space="preserve"> </w:t>
      </w:r>
      <w:r w:rsidRPr="00A15685">
        <w:rPr>
          <w:rStyle w:val="hps"/>
        </w:rPr>
        <w:t>kull</w:t>
      </w:r>
      <w:r w:rsidRPr="00A15685">
        <w:rPr>
          <w:szCs w:val="22"/>
        </w:rPr>
        <w:t xml:space="preserve"> ġimagħtejn </w:t>
      </w:r>
      <w:r w:rsidRPr="00A15685">
        <w:rPr>
          <w:rStyle w:val="hps"/>
        </w:rPr>
        <w:t>f’pazjenti li jiżnu</w:t>
      </w:r>
      <w:r w:rsidRPr="00A15685">
        <w:t xml:space="preserve"> 30 kg jew aktar </w:t>
      </w:r>
      <w:r w:rsidRPr="00A15685">
        <w:rPr>
          <w:szCs w:val="22"/>
        </w:rPr>
        <w:t xml:space="preserve">jew 162 mg taħt il-ġilda </w:t>
      </w:r>
      <w:r w:rsidRPr="00A15685">
        <w:rPr>
          <w:rStyle w:val="hps"/>
        </w:rPr>
        <w:t>darba</w:t>
      </w:r>
      <w:r w:rsidRPr="00A15685">
        <w:t xml:space="preserve"> </w:t>
      </w:r>
      <w:r w:rsidRPr="00A15685">
        <w:rPr>
          <w:rStyle w:val="hps"/>
        </w:rPr>
        <w:t>kull 3 ġimgħat</w:t>
      </w:r>
      <w:r w:rsidRPr="00A15685">
        <w:rPr>
          <w:szCs w:val="22"/>
        </w:rPr>
        <w:t xml:space="preserve"> </w:t>
      </w:r>
      <w:r w:rsidRPr="00A15685">
        <w:rPr>
          <w:rStyle w:val="hps"/>
        </w:rPr>
        <w:t>f’pazjenti li jiżnu</w:t>
      </w:r>
      <w:r w:rsidRPr="00A15685">
        <w:t xml:space="preserve"> inqas minn 30 kg</w:t>
      </w:r>
      <w:r w:rsidRPr="00A15685">
        <w:rPr>
          <w:szCs w:val="22"/>
        </w:rPr>
        <w:t xml:space="preserve">. </w:t>
      </w:r>
    </w:p>
    <w:p w14:paraId="20B7D063" w14:textId="77777777" w:rsidR="003127E6" w:rsidRPr="00A15685" w:rsidRDefault="003127E6" w:rsidP="009B2945">
      <w:pPr>
        <w:rPr>
          <w:szCs w:val="22"/>
        </w:rPr>
      </w:pPr>
    </w:p>
    <w:p w14:paraId="3677F20B" w14:textId="5ABA589E" w:rsidR="00FF70F1" w:rsidRPr="00A15685" w:rsidRDefault="00FF70F1" w:rsidP="00FE379F">
      <w:pPr>
        <w:keepNext/>
        <w:keepLines/>
        <w:rPr>
          <w:szCs w:val="22"/>
          <w:u w:val="single"/>
        </w:rPr>
      </w:pPr>
      <w:r w:rsidRPr="00A15685">
        <w:rPr>
          <w:i/>
          <w:u w:val="single"/>
        </w:rPr>
        <w:t xml:space="preserve">Pazjenti b’sJIA u </w:t>
      </w:r>
      <w:r w:rsidRPr="00A15685">
        <w:rPr>
          <w:i/>
          <w:szCs w:val="22"/>
          <w:u w:val="single"/>
        </w:rPr>
        <w:t>pJIA</w:t>
      </w:r>
    </w:p>
    <w:p w14:paraId="46C23B75" w14:textId="72CD42C3" w:rsidR="00A919E5" w:rsidRPr="00A15685" w:rsidRDefault="00A919E5" w:rsidP="009B2945">
      <w:pPr>
        <w:keepNext/>
        <w:keepLines/>
      </w:pPr>
      <w:r w:rsidRPr="00A15685">
        <w:t>Aġġustamenti fid-doża minħabba anormalitajiet tal-laboratorju</w:t>
      </w:r>
    </w:p>
    <w:p w14:paraId="7231BDF4" w14:textId="47873417" w:rsidR="003127E6" w:rsidRPr="00A15685" w:rsidRDefault="003127E6" w:rsidP="009B2945">
      <w:pPr>
        <w:rPr>
          <w:szCs w:val="22"/>
        </w:rPr>
      </w:pPr>
      <w:r w:rsidRPr="00A15685">
        <w:t xml:space="preserve">Jekk xieraq, id-doża ta’ MTX u/jew ta’ </w:t>
      </w:r>
      <w:r w:rsidR="00FF70F1" w:rsidRPr="00A15685">
        <w:t>prodotti mediċinali</w:t>
      </w:r>
      <w:r w:rsidRPr="00A15685">
        <w:t xml:space="preserve"> oħra li jingħataw fl-istess waqt għandha tiġi mmodifikata jew id-dożaġġ jitwaqqaf u d-dożaġġ ta’ tocilizumab jiġi interrott sakemm is-sitwazzjoni klinika tkun ġiet evalwata. Peress li hemm ħafna kondizzjonijiet komorbidi li jistgħu jaffettwaw il-valuri tal-laboratorju f’</w:t>
      </w:r>
      <w:r w:rsidR="00A919E5" w:rsidRPr="00A15685">
        <w:t xml:space="preserve">sJIA jew </w:t>
      </w:r>
      <w:r w:rsidRPr="00A15685">
        <w:t>pJIA, id-deċiżjoni biex jitwaqqaf tocilizumab minħabba anormalità tal-laboratorju għandha tkun ibbażata fuq il-valutazzjoni medika tal-pazjent individwali</w:t>
      </w:r>
      <w:r w:rsidRPr="00A15685">
        <w:rPr>
          <w:szCs w:val="22"/>
        </w:rPr>
        <w:t>.</w:t>
      </w:r>
    </w:p>
    <w:p w14:paraId="79513EDC" w14:textId="77777777" w:rsidR="003127E6" w:rsidRPr="00A15685" w:rsidRDefault="003127E6" w:rsidP="009B2945">
      <w:pPr>
        <w:rPr>
          <w:szCs w:val="22"/>
        </w:rPr>
      </w:pPr>
    </w:p>
    <w:p w14:paraId="3CE57CA0" w14:textId="36BBDAE6" w:rsidR="003127E6" w:rsidRPr="00A15685" w:rsidRDefault="003127E6" w:rsidP="00FF70F1">
      <w:pPr>
        <w:keepNext/>
        <w:keepLines/>
        <w:ind w:left="567" w:hanging="567"/>
      </w:pPr>
      <w:r w:rsidRPr="00A15685">
        <w:rPr>
          <w:szCs w:val="22"/>
        </w:rPr>
        <w:lastRenderedPageBreak/>
        <w:sym w:font="Symbol" w:char="F0B7"/>
      </w:r>
      <w:r w:rsidRPr="00A15685">
        <w:rPr>
          <w:szCs w:val="22"/>
        </w:rPr>
        <w:tab/>
      </w:r>
      <w:r w:rsidRPr="00A15685">
        <w:t>Anormalitajiet fl-enzimi tal-fwied</w:t>
      </w:r>
    </w:p>
    <w:p w14:paraId="5FC96B91" w14:textId="77777777" w:rsidR="00256281" w:rsidRPr="00A15685" w:rsidRDefault="00256281" w:rsidP="00C84079">
      <w:pPr>
        <w:keepNext/>
        <w:keepLines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127E6" w:rsidRPr="00A15685" w14:paraId="71E1D80F" w14:textId="77777777" w:rsidTr="00FE379F">
        <w:tc>
          <w:tcPr>
            <w:tcW w:w="2127" w:type="dxa"/>
          </w:tcPr>
          <w:p w14:paraId="4AEAE5F5" w14:textId="77777777" w:rsidR="003127E6" w:rsidRPr="00490E80" w:rsidRDefault="003127E6" w:rsidP="00C8407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>Valur tal-Laboratorju</w:t>
            </w:r>
          </w:p>
        </w:tc>
        <w:tc>
          <w:tcPr>
            <w:tcW w:w="7087" w:type="dxa"/>
          </w:tcPr>
          <w:p w14:paraId="3084CE0F" w14:textId="77777777" w:rsidR="003127E6" w:rsidRPr="00490E80" w:rsidRDefault="003127E6" w:rsidP="00C8407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>Azzjoni</w:t>
            </w:r>
          </w:p>
        </w:tc>
      </w:tr>
      <w:tr w:rsidR="003127E6" w:rsidRPr="00A15685" w14:paraId="50704199" w14:textId="77777777" w:rsidTr="00FE379F">
        <w:tc>
          <w:tcPr>
            <w:tcW w:w="2127" w:type="dxa"/>
          </w:tcPr>
          <w:p w14:paraId="002AA3A6" w14:textId="23BC69DA" w:rsidR="003127E6" w:rsidRPr="00490E80" w:rsidRDefault="0088648E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  <w:lang w:eastAsia="ja-JP"/>
              </w:rPr>
              <w:t>&gt; </w:t>
            </w:r>
            <w:r w:rsidR="003127E6" w:rsidRPr="00490E80">
              <w:rPr>
                <w:rFonts w:eastAsia="MS Mincho"/>
                <w:sz w:val="22"/>
                <w:szCs w:val="22"/>
              </w:rPr>
              <w:t>1 sa 3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="003127E6" w:rsidRPr="00490E80">
              <w:rPr>
                <w:rFonts w:eastAsia="MS Mincho"/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7ED4D5DE" w14:textId="2E17DE9D" w:rsidR="003127E6" w:rsidRPr="00490E80" w:rsidRDefault="003127E6" w:rsidP="00C84079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Jekk meħtieġ biddel id-doża ta’ MTX li qed jingħata fl-istess waqt</w:t>
            </w:r>
            <w:r w:rsidR="00FF70F1" w:rsidRPr="00490E80">
              <w:rPr>
                <w:sz w:val="22"/>
              </w:rPr>
              <w:t>.</w:t>
            </w:r>
          </w:p>
          <w:p w14:paraId="7BDFB6AF" w14:textId="3A367F0C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</w:rPr>
              <w:t xml:space="preserve">Għal żidiet persistenti f’din il-firxa, interrompi </w:t>
            </w:r>
            <w:r w:rsidR="00FF70F1" w:rsidRPr="00490E80">
              <w:rPr>
                <w:sz w:val="22"/>
              </w:rPr>
              <w:t>tocilizumab</w:t>
            </w:r>
            <w:r w:rsidRPr="00490E80">
              <w:rPr>
                <w:sz w:val="22"/>
              </w:rPr>
              <w:t xml:space="preserve"> sakemm ALT/AST jerġgħu lura għan-normal.</w:t>
            </w:r>
          </w:p>
        </w:tc>
      </w:tr>
      <w:tr w:rsidR="003127E6" w:rsidRPr="00A15685" w14:paraId="7B811B29" w14:textId="77777777" w:rsidTr="00FE379F">
        <w:tc>
          <w:tcPr>
            <w:tcW w:w="2127" w:type="dxa"/>
          </w:tcPr>
          <w:p w14:paraId="7D916551" w14:textId="4F37F763" w:rsidR="003127E6" w:rsidRPr="00490E80" w:rsidRDefault="0088648E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  <w:lang w:eastAsia="ja-JP"/>
              </w:rPr>
              <w:t>&gt; </w:t>
            </w:r>
            <w:r w:rsidR="003127E6" w:rsidRPr="00490E80">
              <w:rPr>
                <w:rFonts w:eastAsia="MS Mincho"/>
                <w:sz w:val="22"/>
                <w:szCs w:val="22"/>
              </w:rPr>
              <w:t>3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="003127E6" w:rsidRPr="00490E80">
              <w:rPr>
                <w:rFonts w:eastAsia="MS Mincho"/>
                <w:sz w:val="22"/>
                <w:szCs w:val="22"/>
              </w:rPr>
              <w:t>ULN sa 5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="003127E6" w:rsidRPr="00490E80">
              <w:rPr>
                <w:rFonts w:eastAsia="MS Mincho"/>
                <w:sz w:val="22"/>
                <w:szCs w:val="22"/>
              </w:rPr>
              <w:t>ULN</w:t>
            </w:r>
          </w:p>
          <w:p w14:paraId="4DE8D35B" w14:textId="77777777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</w:p>
        </w:tc>
        <w:tc>
          <w:tcPr>
            <w:tcW w:w="7087" w:type="dxa"/>
          </w:tcPr>
          <w:p w14:paraId="78011881" w14:textId="43C0A379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</w:rPr>
              <w:t>Jekk meħtieġ biddel id-doża ta’ MTX li qed jingħata fl-istess waqt</w:t>
            </w:r>
            <w:r w:rsidR="00FF70F1" w:rsidRPr="00490E80">
              <w:rPr>
                <w:sz w:val="22"/>
              </w:rPr>
              <w:t>.</w:t>
            </w:r>
          </w:p>
          <w:p w14:paraId="7B86C003" w14:textId="23977320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>Interrompi</w:t>
            </w:r>
            <w:r w:rsidRPr="00490E80">
              <w:rPr>
                <w:sz w:val="22"/>
                <w:szCs w:val="22"/>
              </w:rPr>
              <w:t xml:space="preserve"> d-dożaġġ ta’ </w:t>
            </w:r>
            <w:r w:rsidR="00FF70F1" w:rsidRPr="00490E80">
              <w:rPr>
                <w:sz w:val="22"/>
                <w:szCs w:val="22"/>
              </w:rPr>
              <w:t>tocilizumab</w:t>
            </w:r>
            <w:r w:rsidRPr="00490E80">
              <w:rPr>
                <w:sz w:val="22"/>
                <w:szCs w:val="22"/>
              </w:rPr>
              <w:t xml:space="preserve"> sakemm &lt;</w:t>
            </w:r>
            <w:r w:rsidR="00FF70F1" w:rsidRPr="00490E80">
              <w:rPr>
                <w:sz w:val="22"/>
                <w:szCs w:val="22"/>
              </w:rPr>
              <w:t> </w:t>
            </w:r>
            <w:r w:rsidRPr="00490E80">
              <w:rPr>
                <w:sz w:val="22"/>
                <w:szCs w:val="22"/>
              </w:rPr>
              <w:t>3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sz w:val="22"/>
                <w:szCs w:val="22"/>
              </w:rPr>
              <w:t>ULN u segwi ir-rakkomandazzjonijiet ta’ fuq għal</w:t>
            </w:r>
            <w:r w:rsidRPr="00490E80">
              <w:rPr>
                <w:rFonts w:eastAsia="MS Mincho"/>
                <w:sz w:val="22"/>
                <w:szCs w:val="22"/>
              </w:rPr>
              <w:t xml:space="preserve"> &gt;</w:t>
            </w:r>
            <w:r w:rsidR="00FF70F1" w:rsidRPr="00490E80">
              <w:rPr>
                <w:rFonts w:eastAsia="MS Mincho"/>
                <w:sz w:val="22"/>
                <w:szCs w:val="22"/>
              </w:rPr>
              <w:t> </w:t>
            </w:r>
            <w:r w:rsidRPr="00490E80">
              <w:rPr>
                <w:rFonts w:eastAsia="MS Mincho"/>
                <w:sz w:val="22"/>
                <w:szCs w:val="22"/>
              </w:rPr>
              <w:t>1 sa 3</w:t>
            </w:r>
            <w:r w:rsidR="0088648E" w:rsidRPr="00490E80">
              <w:rPr>
                <w:rFonts w:eastAsia="MS Mincho"/>
                <w:szCs w:val="22"/>
              </w:rPr>
              <w:t> × </w:t>
            </w:r>
            <w:r w:rsidRPr="00490E80">
              <w:rPr>
                <w:rFonts w:eastAsia="MS Mincho"/>
                <w:sz w:val="22"/>
                <w:szCs w:val="22"/>
              </w:rPr>
              <w:t>ULN</w:t>
            </w:r>
            <w:r w:rsidR="00FF70F1" w:rsidRPr="00490E80">
              <w:rPr>
                <w:rFonts w:eastAsia="MS Mincho"/>
                <w:sz w:val="22"/>
                <w:szCs w:val="22"/>
              </w:rPr>
              <w:t>.</w:t>
            </w:r>
          </w:p>
        </w:tc>
      </w:tr>
      <w:tr w:rsidR="003127E6" w:rsidRPr="00A15685" w14:paraId="76EA8522" w14:textId="77777777" w:rsidTr="00FE379F">
        <w:tc>
          <w:tcPr>
            <w:tcW w:w="2127" w:type="dxa"/>
          </w:tcPr>
          <w:p w14:paraId="22FBFFA3" w14:textId="1D2C4A89" w:rsidR="003127E6" w:rsidRPr="00490E80" w:rsidRDefault="0088648E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  <w:lang w:eastAsia="ja-JP"/>
              </w:rPr>
              <w:t>&gt; </w:t>
            </w:r>
            <w:r w:rsidR="003127E6" w:rsidRPr="00490E80">
              <w:rPr>
                <w:rFonts w:eastAsia="MS Mincho"/>
                <w:sz w:val="22"/>
                <w:szCs w:val="22"/>
              </w:rPr>
              <w:t>5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="003127E6" w:rsidRPr="00490E80">
              <w:rPr>
                <w:rFonts w:eastAsia="MS Mincho"/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388AE0EA" w14:textId="473429C2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>Waqqaf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="00FF70F1" w:rsidRPr="00490E80">
              <w:rPr>
                <w:rFonts w:eastAsia="MS Mincho"/>
                <w:sz w:val="22"/>
                <w:szCs w:val="22"/>
              </w:rPr>
              <w:t>tocilizumab</w:t>
            </w:r>
            <w:r w:rsidRPr="00490E80">
              <w:rPr>
                <w:rFonts w:eastAsia="MS Mincho"/>
                <w:sz w:val="22"/>
                <w:szCs w:val="22"/>
              </w:rPr>
              <w:t>.</w:t>
            </w:r>
          </w:p>
          <w:p w14:paraId="22963135" w14:textId="34471A15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 xml:space="preserve">Id-deċiżjoni li jitwaqqaf </w:t>
            </w:r>
            <w:r w:rsidR="00FF70F1" w:rsidRPr="00490E80">
              <w:rPr>
                <w:sz w:val="22"/>
                <w:szCs w:val="22"/>
              </w:rPr>
              <w:t>it-trattament</w:t>
            </w:r>
            <w:r w:rsidRPr="00490E80">
              <w:rPr>
                <w:sz w:val="22"/>
                <w:szCs w:val="22"/>
              </w:rPr>
              <w:t xml:space="preserve"> f’</w:t>
            </w:r>
            <w:r w:rsidR="00A919E5" w:rsidRPr="00490E80">
              <w:rPr>
                <w:sz w:val="22"/>
                <w:szCs w:val="22"/>
              </w:rPr>
              <w:t xml:space="preserve">sJIA jew </w:t>
            </w:r>
            <w:r w:rsidRPr="00490E80">
              <w:rPr>
                <w:sz w:val="22"/>
                <w:szCs w:val="22"/>
              </w:rPr>
              <w:t xml:space="preserve">pJIA minħabba anormalità tal-laboratorju </w:t>
            </w:r>
            <w:r w:rsidR="0088648E" w:rsidRPr="00490E80">
              <w:rPr>
                <w:sz w:val="22"/>
                <w:szCs w:val="22"/>
              </w:rPr>
              <w:t>trid</w:t>
            </w:r>
            <w:r w:rsidRPr="00490E80">
              <w:rPr>
                <w:sz w:val="22"/>
                <w:szCs w:val="22"/>
              </w:rPr>
              <w:t xml:space="preserve"> tkun ibbażata fuq valutazzjoni medika tal-pazjent individwali</w:t>
            </w:r>
            <w:r w:rsidRPr="00490E80">
              <w:rPr>
                <w:rFonts w:eastAsia="MS Mincho"/>
                <w:sz w:val="22"/>
                <w:szCs w:val="22"/>
              </w:rPr>
              <w:t>.</w:t>
            </w:r>
          </w:p>
        </w:tc>
      </w:tr>
    </w:tbl>
    <w:p w14:paraId="1E02631D" w14:textId="77777777" w:rsidR="003127E6" w:rsidRPr="00A15685" w:rsidRDefault="003127E6" w:rsidP="003127E6">
      <w:pPr>
        <w:rPr>
          <w:szCs w:val="22"/>
        </w:rPr>
      </w:pPr>
    </w:p>
    <w:p w14:paraId="5CA10974" w14:textId="4D30747D" w:rsidR="003127E6" w:rsidRPr="00A15685" w:rsidRDefault="003127E6" w:rsidP="00FF70F1">
      <w:pPr>
        <w:keepNext/>
        <w:keepLines/>
        <w:ind w:left="567" w:hanging="567"/>
        <w:rPr>
          <w:szCs w:val="22"/>
        </w:rPr>
      </w:pPr>
      <w:r w:rsidRPr="00A15685">
        <w:rPr>
          <w:szCs w:val="22"/>
        </w:rPr>
        <w:sym w:font="Symbol" w:char="F0B7"/>
      </w:r>
      <w:r w:rsidRPr="00A15685">
        <w:rPr>
          <w:szCs w:val="22"/>
        </w:rPr>
        <w:tab/>
      </w:r>
      <w:r w:rsidRPr="00A15685">
        <w:t>Għadd assolut ta’ newtrofili baxx</w:t>
      </w:r>
      <w:r w:rsidRPr="00A15685">
        <w:rPr>
          <w:szCs w:val="22"/>
        </w:rPr>
        <w:t xml:space="preserve"> (ANC - </w:t>
      </w:r>
      <w:r w:rsidRPr="00A15685">
        <w:rPr>
          <w:i/>
          <w:szCs w:val="22"/>
        </w:rPr>
        <w:t>absolute neutrophil count</w:t>
      </w:r>
      <w:r w:rsidRPr="00A15685">
        <w:rPr>
          <w:szCs w:val="22"/>
        </w:rPr>
        <w:t>)</w:t>
      </w:r>
    </w:p>
    <w:p w14:paraId="56F1BEF1" w14:textId="77777777" w:rsidR="00256281" w:rsidRPr="00A15685" w:rsidRDefault="00256281" w:rsidP="009B2945">
      <w:pPr>
        <w:keepNext/>
        <w:keepLines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127E6" w:rsidRPr="00A15685" w14:paraId="2AC89419" w14:textId="77777777" w:rsidTr="00FE379F">
        <w:tc>
          <w:tcPr>
            <w:tcW w:w="2127" w:type="dxa"/>
          </w:tcPr>
          <w:p w14:paraId="28F490A4" w14:textId="289CF1B5" w:rsidR="003127E6" w:rsidRPr="00490E80" w:rsidRDefault="003127E6" w:rsidP="007B6AA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 xml:space="preserve">Valur tal-Laboratorju </w:t>
            </w:r>
            <w:r w:rsidRPr="00490E80">
              <w:rPr>
                <w:bCs/>
                <w:sz w:val="22"/>
                <w:szCs w:val="22"/>
              </w:rPr>
              <w:br/>
              <w:t>(ċelluli</w:t>
            </w:r>
            <w:r w:rsidR="00FF70F1" w:rsidRPr="00490E80">
              <w:rPr>
                <w:bCs/>
                <w:sz w:val="22"/>
                <w:szCs w:val="22"/>
              </w:rPr>
              <w:t> </w:t>
            </w:r>
            <w:r w:rsidR="00FF70F1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rFonts w:eastAsia="MS Mincho"/>
                <w:bCs/>
                <w:sz w:val="22"/>
                <w:szCs w:val="22"/>
              </w:rPr>
              <w:t>10</w:t>
            </w:r>
            <w:r w:rsidRPr="00490E80">
              <w:rPr>
                <w:rFonts w:eastAsia="MS Mincho"/>
                <w:bCs/>
                <w:sz w:val="22"/>
                <w:szCs w:val="22"/>
                <w:vertAlign w:val="superscript"/>
              </w:rPr>
              <w:t>9</w:t>
            </w:r>
            <w:r w:rsidRPr="00490E80">
              <w:rPr>
                <w:rFonts w:eastAsia="MS Mincho"/>
                <w:bCs/>
                <w:sz w:val="22"/>
                <w:szCs w:val="22"/>
              </w:rPr>
              <w:t>/L)</w:t>
            </w:r>
          </w:p>
        </w:tc>
        <w:tc>
          <w:tcPr>
            <w:tcW w:w="7087" w:type="dxa"/>
          </w:tcPr>
          <w:p w14:paraId="495DB3D3" w14:textId="77777777" w:rsidR="003127E6" w:rsidRPr="00490E80" w:rsidRDefault="003127E6" w:rsidP="007B6AA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>Azzjoni</w:t>
            </w:r>
          </w:p>
        </w:tc>
      </w:tr>
      <w:tr w:rsidR="003127E6" w:rsidRPr="00A15685" w14:paraId="578650D2" w14:textId="77777777" w:rsidTr="00FE379F">
        <w:tc>
          <w:tcPr>
            <w:tcW w:w="2127" w:type="dxa"/>
          </w:tcPr>
          <w:p w14:paraId="6BE652E1" w14:textId="77777777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 xml:space="preserve">ANC &gt; 1 </w:t>
            </w:r>
          </w:p>
        </w:tc>
        <w:tc>
          <w:tcPr>
            <w:tcW w:w="7087" w:type="dxa"/>
          </w:tcPr>
          <w:p w14:paraId="7E066CBB" w14:textId="027EDFF6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>Żomm id-doża</w:t>
            </w:r>
            <w:r w:rsidR="00FF70F1" w:rsidRPr="00490E80">
              <w:rPr>
                <w:sz w:val="22"/>
                <w:szCs w:val="22"/>
              </w:rPr>
              <w:t>.</w:t>
            </w:r>
          </w:p>
        </w:tc>
      </w:tr>
      <w:tr w:rsidR="003127E6" w:rsidRPr="00A15685" w14:paraId="48EEF470" w14:textId="77777777" w:rsidTr="00FE379F">
        <w:tc>
          <w:tcPr>
            <w:tcW w:w="2127" w:type="dxa"/>
          </w:tcPr>
          <w:p w14:paraId="56D7711D" w14:textId="77777777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>ANC 0.5 sa 1</w:t>
            </w:r>
          </w:p>
        </w:tc>
        <w:tc>
          <w:tcPr>
            <w:tcW w:w="7087" w:type="dxa"/>
          </w:tcPr>
          <w:p w14:paraId="221B43CC" w14:textId="27F16D32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 xml:space="preserve">Interrompi d-dożaġġ ta’ </w:t>
            </w:r>
            <w:r w:rsidR="00FF70F1" w:rsidRPr="00490E80">
              <w:rPr>
                <w:rFonts w:eastAsia="MS Mincho"/>
                <w:sz w:val="22"/>
                <w:szCs w:val="22"/>
              </w:rPr>
              <w:t>tocilizumab.</w:t>
            </w:r>
          </w:p>
          <w:p w14:paraId="4DDD96CC" w14:textId="004567FC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 xml:space="preserve">Meta l-ANC jiżdied għal </w:t>
            </w:r>
            <w:r w:rsidRPr="00490E80">
              <w:rPr>
                <w:rFonts w:eastAsia="MS Mincho"/>
                <w:sz w:val="22"/>
                <w:szCs w:val="22"/>
              </w:rPr>
              <w:t>&gt; 1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rFonts w:eastAsia="MS Mincho"/>
                <w:sz w:val="22"/>
                <w:szCs w:val="22"/>
              </w:rPr>
              <w:t>10</w:t>
            </w:r>
            <w:r w:rsidRPr="00490E80">
              <w:rPr>
                <w:rFonts w:eastAsia="MS Mincho"/>
                <w:sz w:val="22"/>
                <w:szCs w:val="22"/>
                <w:vertAlign w:val="superscript"/>
              </w:rPr>
              <w:t>9</w:t>
            </w:r>
            <w:r w:rsidRPr="00490E80">
              <w:rPr>
                <w:rFonts w:eastAsia="MS Mincho"/>
                <w:sz w:val="22"/>
                <w:szCs w:val="22"/>
              </w:rPr>
              <w:t xml:space="preserve">/L </w:t>
            </w:r>
            <w:r w:rsidRPr="00490E80">
              <w:rPr>
                <w:sz w:val="22"/>
              </w:rPr>
              <w:t>erġa’ ibda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="00FF70F1" w:rsidRPr="00490E80">
              <w:rPr>
                <w:rFonts w:eastAsia="MS Mincho"/>
                <w:sz w:val="22"/>
                <w:szCs w:val="22"/>
              </w:rPr>
              <w:t>t-trattament.</w:t>
            </w:r>
          </w:p>
        </w:tc>
      </w:tr>
      <w:tr w:rsidR="003127E6" w:rsidRPr="00A15685" w14:paraId="246F95F3" w14:textId="77777777" w:rsidTr="00FE379F">
        <w:tc>
          <w:tcPr>
            <w:tcW w:w="2127" w:type="dxa"/>
          </w:tcPr>
          <w:p w14:paraId="12244ED9" w14:textId="77777777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>ANC &lt; 0.5</w:t>
            </w:r>
          </w:p>
        </w:tc>
        <w:tc>
          <w:tcPr>
            <w:tcW w:w="7087" w:type="dxa"/>
          </w:tcPr>
          <w:p w14:paraId="15F18C5D" w14:textId="01B2E673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</w:rPr>
              <w:t>Waqqaf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="00FF70F1" w:rsidRPr="00490E80">
              <w:rPr>
                <w:rFonts w:eastAsia="MS Mincho"/>
                <w:sz w:val="22"/>
                <w:szCs w:val="22"/>
              </w:rPr>
              <w:t>tocilizumab.</w:t>
            </w:r>
          </w:p>
          <w:p w14:paraId="6B57DABE" w14:textId="66DAE782" w:rsidR="003127E6" w:rsidRPr="00490E80" w:rsidRDefault="003127E6" w:rsidP="009B2945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 xml:space="preserve">Id-deċiżjoni li jitwaqqaf </w:t>
            </w:r>
            <w:r w:rsidR="00FF70F1" w:rsidRPr="00490E80">
              <w:rPr>
                <w:sz w:val="22"/>
                <w:szCs w:val="22"/>
              </w:rPr>
              <w:t>it-trattament</w:t>
            </w:r>
            <w:r w:rsidRPr="00490E80">
              <w:rPr>
                <w:sz w:val="22"/>
                <w:szCs w:val="22"/>
              </w:rPr>
              <w:t xml:space="preserve"> f’</w:t>
            </w:r>
            <w:r w:rsidR="00A919E5" w:rsidRPr="00490E80">
              <w:rPr>
                <w:sz w:val="22"/>
                <w:szCs w:val="22"/>
              </w:rPr>
              <w:t xml:space="preserve">sJIA jew </w:t>
            </w:r>
            <w:r w:rsidRPr="00490E80">
              <w:rPr>
                <w:sz w:val="22"/>
                <w:szCs w:val="22"/>
              </w:rPr>
              <w:t xml:space="preserve">pJIA minħabba anormalità tal-laboratorju </w:t>
            </w:r>
            <w:r w:rsidR="0088648E" w:rsidRPr="00490E80">
              <w:rPr>
                <w:sz w:val="22"/>
                <w:szCs w:val="22"/>
              </w:rPr>
              <w:t>trid</w:t>
            </w:r>
            <w:r w:rsidRPr="00490E80">
              <w:rPr>
                <w:sz w:val="22"/>
                <w:szCs w:val="22"/>
              </w:rPr>
              <w:t xml:space="preserve"> tkun ibbażata fuq valutazzjoni medika tal-pazjent individwali</w:t>
            </w:r>
            <w:r w:rsidRPr="00490E80">
              <w:rPr>
                <w:rFonts w:eastAsia="MS Mincho"/>
                <w:sz w:val="22"/>
                <w:szCs w:val="22"/>
              </w:rPr>
              <w:t>.</w:t>
            </w:r>
          </w:p>
        </w:tc>
      </w:tr>
    </w:tbl>
    <w:p w14:paraId="67D8468B" w14:textId="77777777" w:rsidR="003127E6" w:rsidRPr="00A15685" w:rsidRDefault="003127E6" w:rsidP="003127E6">
      <w:pPr>
        <w:rPr>
          <w:szCs w:val="22"/>
        </w:rPr>
      </w:pPr>
    </w:p>
    <w:p w14:paraId="6F173655" w14:textId="13371419" w:rsidR="003127E6" w:rsidRPr="00A15685" w:rsidRDefault="003127E6" w:rsidP="00FE379F">
      <w:pPr>
        <w:keepNext/>
        <w:keepLines/>
        <w:ind w:left="567" w:hanging="567"/>
        <w:rPr>
          <w:szCs w:val="22"/>
        </w:rPr>
      </w:pPr>
      <w:r w:rsidRPr="00A15685">
        <w:rPr>
          <w:szCs w:val="22"/>
        </w:rPr>
        <w:sym w:font="Symbol" w:char="F0B7"/>
      </w:r>
      <w:r w:rsidRPr="00A15685">
        <w:rPr>
          <w:szCs w:val="22"/>
        </w:rPr>
        <w:tab/>
      </w:r>
      <w:r w:rsidRPr="00A15685">
        <w:t>Għadd ta’ plejtlits baxx</w:t>
      </w:r>
      <w:r w:rsidRPr="00A15685">
        <w:rPr>
          <w:szCs w:val="22"/>
        </w:rPr>
        <w:t xml:space="preserve"> </w:t>
      </w:r>
    </w:p>
    <w:p w14:paraId="430AAFD0" w14:textId="77777777" w:rsidR="00256281" w:rsidRPr="00A15685" w:rsidRDefault="00256281">
      <w:pPr>
        <w:keepNext/>
        <w:keepLines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127E6" w:rsidRPr="00A15685" w14:paraId="6B198F82" w14:textId="77777777" w:rsidTr="00FE379F">
        <w:tc>
          <w:tcPr>
            <w:tcW w:w="2127" w:type="dxa"/>
          </w:tcPr>
          <w:p w14:paraId="688C5409" w14:textId="7AB3F3E3" w:rsidR="003127E6" w:rsidRPr="00490E80" w:rsidRDefault="003127E6" w:rsidP="00C8407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 xml:space="preserve">Valur tal-Laboratorju </w:t>
            </w:r>
            <w:r w:rsidRPr="00490E80">
              <w:rPr>
                <w:bCs/>
                <w:sz w:val="22"/>
                <w:szCs w:val="22"/>
              </w:rPr>
              <w:br/>
              <w:t>(ċelluli</w:t>
            </w:r>
            <w:r w:rsidR="00FF70F1" w:rsidRPr="00490E80">
              <w:rPr>
                <w:bCs/>
                <w:sz w:val="22"/>
                <w:szCs w:val="22"/>
              </w:rPr>
              <w:t> </w:t>
            </w:r>
            <w:r w:rsidR="00FF70F1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rFonts w:eastAsia="MS Mincho"/>
                <w:bCs/>
                <w:sz w:val="22"/>
                <w:szCs w:val="22"/>
              </w:rPr>
              <w:t>10</w:t>
            </w:r>
            <w:r w:rsidRPr="00490E80">
              <w:rPr>
                <w:rFonts w:eastAsia="MS Mincho"/>
                <w:bCs/>
                <w:sz w:val="22"/>
                <w:szCs w:val="22"/>
                <w:vertAlign w:val="superscript"/>
              </w:rPr>
              <w:t>3</w:t>
            </w:r>
            <w:r w:rsidRPr="00490E80">
              <w:rPr>
                <w:rFonts w:eastAsia="MS Mincho"/>
                <w:bCs/>
                <w:sz w:val="22"/>
                <w:szCs w:val="22"/>
              </w:rPr>
              <w:t>/</w:t>
            </w:r>
            <w:r w:rsidR="00FF70F1" w:rsidRPr="00490E80">
              <w:rPr>
                <w:rFonts w:eastAsia="MS Mincho"/>
                <w:sz w:val="22"/>
                <w:szCs w:val="22"/>
              </w:rPr>
              <w:t>µ</w:t>
            </w:r>
            <w:r w:rsidRPr="00490E80">
              <w:rPr>
                <w:rFonts w:eastAsia="MS Mincho"/>
                <w:bCs/>
                <w:sz w:val="22"/>
                <w:szCs w:val="22"/>
              </w:rPr>
              <w:t>L)</w:t>
            </w:r>
          </w:p>
        </w:tc>
        <w:tc>
          <w:tcPr>
            <w:tcW w:w="7087" w:type="dxa"/>
          </w:tcPr>
          <w:p w14:paraId="6A80D288" w14:textId="77777777" w:rsidR="003127E6" w:rsidRPr="00490E80" w:rsidRDefault="003127E6" w:rsidP="00C84079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490E80">
              <w:rPr>
                <w:bCs/>
                <w:sz w:val="22"/>
                <w:szCs w:val="22"/>
              </w:rPr>
              <w:t>Azzjoni</w:t>
            </w:r>
          </w:p>
        </w:tc>
      </w:tr>
      <w:tr w:rsidR="003127E6" w:rsidRPr="00A15685" w14:paraId="3405F606" w14:textId="77777777" w:rsidTr="00FE379F">
        <w:tc>
          <w:tcPr>
            <w:tcW w:w="2127" w:type="dxa"/>
          </w:tcPr>
          <w:p w14:paraId="4EA361D7" w14:textId="77777777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>50 sa 100</w:t>
            </w:r>
          </w:p>
        </w:tc>
        <w:tc>
          <w:tcPr>
            <w:tcW w:w="7087" w:type="dxa"/>
          </w:tcPr>
          <w:p w14:paraId="6CED596F" w14:textId="42FE8906" w:rsidR="003127E6" w:rsidRPr="00490E80" w:rsidRDefault="003127E6" w:rsidP="00C84079">
            <w:pPr>
              <w:pStyle w:val="TextTi12"/>
              <w:keepNext/>
              <w:keepLines/>
              <w:rPr>
                <w:sz w:val="22"/>
              </w:rPr>
            </w:pPr>
            <w:r w:rsidRPr="00490E80">
              <w:rPr>
                <w:sz w:val="22"/>
              </w:rPr>
              <w:t>Jekk meħtieġ biddel id-doża ta’ MTX li qed jingħata fl-istess waqt</w:t>
            </w:r>
            <w:r w:rsidR="00FF70F1" w:rsidRPr="00490E80">
              <w:rPr>
                <w:sz w:val="22"/>
              </w:rPr>
              <w:t>.</w:t>
            </w:r>
          </w:p>
          <w:p w14:paraId="7E801BB9" w14:textId="64A040E0" w:rsidR="003127E6" w:rsidRPr="00490E80" w:rsidRDefault="003127E6" w:rsidP="00C8407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 xml:space="preserve">Interrompi d-dożaġġ ta’ </w:t>
            </w:r>
            <w:r w:rsidR="00FF70F1" w:rsidRPr="00490E80">
              <w:rPr>
                <w:rFonts w:eastAsia="MS Mincho"/>
                <w:sz w:val="22"/>
                <w:szCs w:val="22"/>
              </w:rPr>
              <w:t>tocilizumab.</w:t>
            </w:r>
          </w:p>
          <w:p w14:paraId="340EBA18" w14:textId="526872C7" w:rsidR="003127E6" w:rsidRPr="00490E80" w:rsidRDefault="003127E6" w:rsidP="00FF70F1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>Meta l-għadd ta’ plejtlits ikun</w:t>
            </w:r>
            <w:r w:rsidRPr="00490E80">
              <w:rPr>
                <w:rFonts w:eastAsia="MS Mincho"/>
                <w:sz w:val="22"/>
                <w:szCs w:val="22"/>
              </w:rPr>
              <w:t xml:space="preserve"> &gt;</w:t>
            </w:r>
            <w:r w:rsidR="00FF70F1" w:rsidRPr="00490E80">
              <w:rPr>
                <w:rFonts w:eastAsia="MS Mincho"/>
                <w:sz w:val="22"/>
                <w:szCs w:val="22"/>
              </w:rPr>
              <w:t> </w:t>
            </w:r>
            <w:r w:rsidRPr="00490E80">
              <w:rPr>
                <w:rFonts w:eastAsia="MS Mincho"/>
                <w:sz w:val="22"/>
                <w:szCs w:val="22"/>
              </w:rPr>
              <w:t>100</w:t>
            </w:r>
            <w:r w:rsidR="00B9729B" w:rsidRPr="00490E80">
              <w:rPr>
                <w:sz w:val="22"/>
              </w:rPr>
              <w:t> </w:t>
            </w:r>
            <w:r w:rsidR="00B9729B" w:rsidRPr="00490E80">
              <w:rPr>
                <w:rFonts w:eastAsia="MS Mincho"/>
                <w:sz w:val="22"/>
                <w:szCs w:val="22"/>
              </w:rPr>
              <w:t>× </w:t>
            </w:r>
            <w:r w:rsidRPr="00490E80">
              <w:rPr>
                <w:rFonts w:eastAsia="MS Mincho"/>
                <w:sz w:val="22"/>
                <w:szCs w:val="22"/>
              </w:rPr>
              <w:t>10</w:t>
            </w:r>
            <w:r w:rsidRPr="00490E80">
              <w:rPr>
                <w:rFonts w:eastAsia="MS Mincho"/>
                <w:sz w:val="22"/>
                <w:szCs w:val="22"/>
                <w:vertAlign w:val="superscript"/>
              </w:rPr>
              <w:t>3</w:t>
            </w:r>
            <w:r w:rsidRPr="00490E80">
              <w:rPr>
                <w:rFonts w:eastAsia="MS Mincho"/>
                <w:sz w:val="22"/>
                <w:szCs w:val="22"/>
              </w:rPr>
              <w:t>/</w:t>
            </w:r>
            <w:r w:rsidR="00FF70F1" w:rsidRPr="00490E80">
              <w:rPr>
                <w:rFonts w:eastAsia="MS Mincho"/>
                <w:sz w:val="22"/>
                <w:szCs w:val="22"/>
              </w:rPr>
              <w:t>µL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Pr="00490E80">
              <w:rPr>
                <w:sz w:val="22"/>
                <w:szCs w:val="22"/>
              </w:rPr>
              <w:t>erġa’ ibda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="00FF70F1" w:rsidRPr="00490E80">
              <w:rPr>
                <w:rFonts w:eastAsia="MS Mincho"/>
                <w:sz w:val="22"/>
                <w:szCs w:val="22"/>
              </w:rPr>
              <w:t>t-trattament.</w:t>
            </w:r>
          </w:p>
        </w:tc>
      </w:tr>
      <w:tr w:rsidR="003127E6" w:rsidRPr="00A15685" w14:paraId="7CFA7D8A" w14:textId="77777777" w:rsidTr="00FE379F">
        <w:tc>
          <w:tcPr>
            <w:tcW w:w="2127" w:type="dxa"/>
          </w:tcPr>
          <w:p w14:paraId="63BC0CB5" w14:textId="789FF19E" w:rsidR="003127E6" w:rsidRPr="00490E80" w:rsidRDefault="003127E6" w:rsidP="009B2945">
            <w:pPr>
              <w:pStyle w:val="TextTi12"/>
              <w:rPr>
                <w:rFonts w:eastAsia="MS Mincho"/>
                <w:sz w:val="22"/>
                <w:szCs w:val="22"/>
              </w:rPr>
            </w:pPr>
            <w:r w:rsidRPr="00490E80">
              <w:rPr>
                <w:rFonts w:eastAsia="MS Mincho"/>
                <w:sz w:val="22"/>
                <w:szCs w:val="22"/>
              </w:rPr>
              <w:t>&lt;</w:t>
            </w:r>
            <w:ins w:id="1251" w:author="Author" w:date="2025-08-04T10:00:00Z">
              <w:r w:rsidR="00490E80">
                <w:rPr>
                  <w:rFonts w:eastAsia="MS Mincho"/>
                  <w:sz w:val="22"/>
                  <w:szCs w:val="22"/>
                </w:rPr>
                <w:t> </w:t>
              </w:r>
            </w:ins>
            <w:del w:id="1252" w:author="Author" w:date="2025-08-04T10:00:00Z">
              <w:r w:rsidRPr="00490E80" w:rsidDel="00490E80">
                <w:rPr>
                  <w:rFonts w:eastAsia="MS Mincho"/>
                  <w:sz w:val="22"/>
                  <w:szCs w:val="22"/>
                </w:rPr>
                <w:delText xml:space="preserve"> </w:delText>
              </w:r>
            </w:del>
            <w:r w:rsidRPr="00490E80">
              <w:rPr>
                <w:rFonts w:eastAsia="MS Mincho"/>
                <w:sz w:val="22"/>
                <w:szCs w:val="22"/>
              </w:rPr>
              <w:t xml:space="preserve">50 </w:t>
            </w:r>
          </w:p>
        </w:tc>
        <w:tc>
          <w:tcPr>
            <w:tcW w:w="7087" w:type="dxa"/>
          </w:tcPr>
          <w:p w14:paraId="4040755D" w14:textId="0C080B7F" w:rsidR="003127E6" w:rsidRPr="00490E80" w:rsidRDefault="003127E6" w:rsidP="009B2945">
            <w:pPr>
              <w:pStyle w:val="TextTi12"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>Waqqaf</w:t>
            </w:r>
            <w:r w:rsidRPr="00490E80">
              <w:rPr>
                <w:rFonts w:eastAsia="MS Mincho"/>
                <w:sz w:val="22"/>
                <w:szCs w:val="22"/>
              </w:rPr>
              <w:t xml:space="preserve"> </w:t>
            </w:r>
            <w:r w:rsidR="00FF70F1" w:rsidRPr="00490E80">
              <w:rPr>
                <w:rFonts w:eastAsia="MS Mincho"/>
                <w:sz w:val="22"/>
                <w:szCs w:val="22"/>
              </w:rPr>
              <w:t>tocilizumab</w:t>
            </w:r>
            <w:r w:rsidRPr="00490E80">
              <w:rPr>
                <w:rFonts w:eastAsia="MS Mincho"/>
                <w:sz w:val="22"/>
                <w:szCs w:val="22"/>
              </w:rPr>
              <w:t>.</w:t>
            </w:r>
          </w:p>
          <w:p w14:paraId="40905ADC" w14:textId="42D44B18" w:rsidR="003127E6" w:rsidRPr="00490E80" w:rsidRDefault="003127E6" w:rsidP="009B2945">
            <w:pPr>
              <w:pStyle w:val="TextTi12"/>
              <w:rPr>
                <w:rFonts w:eastAsia="MS Mincho"/>
                <w:sz w:val="22"/>
                <w:szCs w:val="22"/>
              </w:rPr>
            </w:pPr>
            <w:r w:rsidRPr="00490E80">
              <w:rPr>
                <w:sz w:val="22"/>
                <w:szCs w:val="22"/>
              </w:rPr>
              <w:t xml:space="preserve">Id-deċiżjoni li jitwaqqaf </w:t>
            </w:r>
            <w:r w:rsidR="00FF70F1" w:rsidRPr="00490E80">
              <w:rPr>
                <w:sz w:val="22"/>
                <w:szCs w:val="22"/>
              </w:rPr>
              <w:t>it-trattament</w:t>
            </w:r>
            <w:r w:rsidRPr="00490E80">
              <w:rPr>
                <w:sz w:val="22"/>
                <w:szCs w:val="22"/>
              </w:rPr>
              <w:t xml:space="preserve"> f’</w:t>
            </w:r>
            <w:r w:rsidR="00A919E5" w:rsidRPr="00490E80">
              <w:rPr>
                <w:sz w:val="22"/>
                <w:szCs w:val="22"/>
              </w:rPr>
              <w:t xml:space="preserve">sJIA jew </w:t>
            </w:r>
            <w:r w:rsidRPr="00490E80">
              <w:rPr>
                <w:sz w:val="22"/>
                <w:szCs w:val="22"/>
              </w:rPr>
              <w:t xml:space="preserve">pJIA minħabba anormalità tal-laboratorju </w:t>
            </w:r>
            <w:r w:rsidR="0088648E" w:rsidRPr="00490E80">
              <w:rPr>
                <w:sz w:val="22"/>
                <w:szCs w:val="22"/>
              </w:rPr>
              <w:t>trid</w:t>
            </w:r>
            <w:r w:rsidRPr="00490E80">
              <w:rPr>
                <w:sz w:val="22"/>
                <w:szCs w:val="22"/>
              </w:rPr>
              <w:t xml:space="preserve"> tkun ibbażata fuq valutazzjoni medika tal-pazjent individwali</w:t>
            </w:r>
            <w:r w:rsidRPr="00490E80">
              <w:rPr>
                <w:rFonts w:eastAsia="MS Mincho"/>
                <w:sz w:val="22"/>
                <w:szCs w:val="22"/>
              </w:rPr>
              <w:t>.</w:t>
            </w:r>
          </w:p>
        </w:tc>
      </w:tr>
    </w:tbl>
    <w:p w14:paraId="30AF0C3F" w14:textId="77777777" w:rsidR="003127E6" w:rsidRPr="00A15685" w:rsidRDefault="003127E6" w:rsidP="009B2945">
      <w:pPr>
        <w:rPr>
          <w:szCs w:val="22"/>
        </w:rPr>
      </w:pPr>
    </w:p>
    <w:p w14:paraId="4675A321" w14:textId="77777777" w:rsidR="003127E6" w:rsidRPr="00A15685" w:rsidRDefault="003127E6" w:rsidP="003127E6">
      <w:pPr>
        <w:rPr>
          <w:szCs w:val="22"/>
        </w:rPr>
      </w:pPr>
      <w:r w:rsidRPr="00A15685">
        <w:rPr>
          <w:rStyle w:val="hps"/>
        </w:rPr>
        <w:t>Tnaqqis</w:t>
      </w:r>
      <w:r w:rsidRPr="00A15685">
        <w:t xml:space="preserve"> </w:t>
      </w:r>
      <w:r w:rsidRPr="00A15685">
        <w:rPr>
          <w:rStyle w:val="hps"/>
        </w:rPr>
        <w:t>fil-frekwenza tad-dożaġġ ta’ tocilizumab</w:t>
      </w:r>
      <w:r w:rsidRPr="00A15685">
        <w:t xml:space="preserve"> </w:t>
      </w:r>
      <w:r w:rsidRPr="00A15685">
        <w:rPr>
          <w:rStyle w:val="hps"/>
        </w:rPr>
        <w:t>minħabba</w:t>
      </w:r>
      <w:r w:rsidRPr="00A15685">
        <w:t xml:space="preserve"> </w:t>
      </w:r>
      <w:r w:rsidRPr="00A15685">
        <w:rPr>
          <w:rStyle w:val="hps"/>
        </w:rPr>
        <w:t>anormalitajiet tal-laboratorju</w:t>
      </w:r>
      <w:r w:rsidRPr="00A15685">
        <w:t xml:space="preserve"> </w:t>
      </w:r>
      <w:r w:rsidRPr="00A15685">
        <w:rPr>
          <w:rStyle w:val="hps"/>
        </w:rPr>
        <w:t>ma ġiex</w:t>
      </w:r>
      <w:r w:rsidRPr="00A15685">
        <w:t xml:space="preserve"> </w:t>
      </w:r>
      <w:r w:rsidRPr="00A15685">
        <w:rPr>
          <w:rStyle w:val="hps"/>
        </w:rPr>
        <w:t>studjat f’pazjenti</w:t>
      </w:r>
      <w:r w:rsidRPr="00A15685">
        <w:t xml:space="preserve"> b’</w:t>
      </w:r>
      <w:r w:rsidR="00A919E5" w:rsidRPr="00A15685">
        <w:t xml:space="preserve">sJIA jew </w:t>
      </w:r>
      <w:r w:rsidRPr="00A15685">
        <w:rPr>
          <w:rStyle w:val="hps"/>
        </w:rPr>
        <w:t>pJIA</w:t>
      </w:r>
      <w:r w:rsidRPr="00A15685">
        <w:rPr>
          <w:szCs w:val="22"/>
        </w:rPr>
        <w:t>.</w:t>
      </w:r>
    </w:p>
    <w:p w14:paraId="2A000574" w14:textId="77777777" w:rsidR="003127E6" w:rsidRPr="00A15685" w:rsidRDefault="003127E6" w:rsidP="009B2945">
      <w:pPr>
        <w:rPr>
          <w:i/>
          <w:szCs w:val="22"/>
        </w:rPr>
      </w:pPr>
    </w:p>
    <w:p w14:paraId="5DDDEC29" w14:textId="6551BD78" w:rsidR="003127E6" w:rsidRPr="00A15685" w:rsidRDefault="003127E6" w:rsidP="003127E6">
      <w:pPr>
        <w:rPr>
          <w:szCs w:val="22"/>
        </w:rPr>
      </w:pPr>
      <w:r w:rsidRPr="00A15685">
        <w:rPr>
          <w:szCs w:val="22"/>
        </w:rPr>
        <w:t xml:space="preserve">Is-sigurtà u l-effikaċja ta’ formulazzjoni għal taħt il-ġilda ta’ </w:t>
      </w:r>
      <w:r w:rsidR="00FF70F1" w:rsidRPr="00A15685">
        <w:rPr>
          <w:rStyle w:val="hps"/>
        </w:rPr>
        <w:t>tocilizumab</w:t>
      </w:r>
      <w:r w:rsidRPr="00A15685">
        <w:rPr>
          <w:szCs w:val="22"/>
        </w:rPr>
        <w:t xml:space="preserve"> fi tfal b’kondizzjonijiet oħra li mhumiex </w:t>
      </w:r>
      <w:r w:rsidR="00A919E5" w:rsidRPr="00A15685">
        <w:rPr>
          <w:szCs w:val="22"/>
        </w:rPr>
        <w:t xml:space="preserve">sJIA jew </w:t>
      </w:r>
      <w:r w:rsidRPr="00A15685">
        <w:rPr>
          <w:szCs w:val="22"/>
        </w:rPr>
        <w:t xml:space="preserve">pJIA </w:t>
      </w:r>
      <w:r w:rsidRPr="00A15685">
        <w:rPr>
          <w:szCs w:val="22"/>
          <w:lang w:bidi="mt-MT"/>
        </w:rPr>
        <w:t xml:space="preserve">għadhom ma ġewx </w:t>
      </w:r>
      <w:r w:rsidRPr="00A15685">
        <w:rPr>
          <w:szCs w:val="22"/>
        </w:rPr>
        <w:t xml:space="preserve">determinati s’issa. </w:t>
      </w:r>
    </w:p>
    <w:p w14:paraId="25B9C381" w14:textId="77777777" w:rsidR="003360A8" w:rsidRPr="00A15685" w:rsidRDefault="003360A8" w:rsidP="003127E6">
      <w:pPr>
        <w:rPr>
          <w:szCs w:val="22"/>
        </w:rPr>
      </w:pPr>
    </w:p>
    <w:p w14:paraId="628DE0D6" w14:textId="35BC9131" w:rsidR="003360A8" w:rsidRPr="00A15685" w:rsidRDefault="003360A8" w:rsidP="003127E6">
      <w:pPr>
        <w:rPr>
          <w:szCs w:val="22"/>
        </w:rPr>
      </w:pPr>
      <w:r w:rsidRPr="00A15685">
        <w:rPr>
          <w:i/>
          <w:szCs w:val="22"/>
        </w:rPr>
        <w:t>Data</w:t>
      </w:r>
      <w:r w:rsidRPr="00A15685">
        <w:rPr>
          <w:szCs w:val="22"/>
        </w:rPr>
        <w:t xml:space="preserve"> disponibbli bil-formulazzjoni </w:t>
      </w:r>
      <w:r w:rsidR="00FF70F1" w:rsidRPr="00A15685">
        <w:rPr>
          <w:szCs w:val="22"/>
        </w:rPr>
        <w:t>fil-vini</w:t>
      </w:r>
      <w:r w:rsidRPr="00A15685">
        <w:rPr>
          <w:szCs w:val="22"/>
        </w:rPr>
        <w:t xml:space="preserve"> tissuġġerixxi li titjib kliniku </w:t>
      </w:r>
      <w:r w:rsidR="002826A8" w:rsidRPr="00A15685">
        <w:rPr>
          <w:szCs w:val="22"/>
        </w:rPr>
        <w:t xml:space="preserve">huwa osservat </w:t>
      </w:r>
      <w:r w:rsidRPr="00A15685">
        <w:rPr>
          <w:szCs w:val="22"/>
        </w:rPr>
        <w:t>fi żmien 12</w:t>
      </w:r>
      <w:r w:rsidRPr="00A15685">
        <w:rPr>
          <w:szCs w:val="22"/>
        </w:rPr>
        <w:noBreakHyphen/>
        <w:t>il</w:t>
      </w:r>
      <w:r w:rsidR="00FF70F1" w:rsidRPr="00A15685">
        <w:rPr>
          <w:szCs w:val="22"/>
        </w:rPr>
        <w:t> </w:t>
      </w:r>
      <w:r w:rsidRPr="00A15685">
        <w:rPr>
          <w:szCs w:val="22"/>
        </w:rPr>
        <w:t>ġimgħa mill-bidu tat-trattament b’</w:t>
      </w:r>
      <w:r w:rsidR="00FF70F1" w:rsidRPr="00A15685">
        <w:rPr>
          <w:rStyle w:val="hps"/>
        </w:rPr>
        <w:t>tocilizumab</w:t>
      </w:r>
      <w:r w:rsidRPr="00A15685">
        <w:rPr>
          <w:szCs w:val="22"/>
        </w:rPr>
        <w:t xml:space="preserve">. </w:t>
      </w:r>
      <w:r w:rsidR="001C16CB" w:rsidRPr="00A15685">
        <w:rPr>
          <w:szCs w:val="22"/>
        </w:rPr>
        <w:t xml:space="preserve">It-tkomplija tat-terapija </w:t>
      </w:r>
      <w:r w:rsidR="008B16DA" w:rsidRPr="00A15685">
        <w:rPr>
          <w:szCs w:val="22"/>
        </w:rPr>
        <w:t>trid</w:t>
      </w:r>
      <w:r w:rsidR="001C16CB" w:rsidRPr="00A15685">
        <w:rPr>
          <w:szCs w:val="22"/>
        </w:rPr>
        <w:t xml:space="preserve"> tiġi kkunsidrata mill-ġdid b’attenzjoni </w:t>
      </w:r>
      <w:r w:rsidRPr="00A15685">
        <w:rPr>
          <w:szCs w:val="22"/>
        </w:rPr>
        <w:t>f’pazjent li ma juri l-ebda titjib f’dan iż-żmien.</w:t>
      </w:r>
    </w:p>
    <w:p w14:paraId="77F75BB0" w14:textId="77777777" w:rsidR="003127E6" w:rsidRPr="00A15685" w:rsidRDefault="003127E6" w:rsidP="009B2945">
      <w:pPr>
        <w:rPr>
          <w:i/>
          <w:szCs w:val="22"/>
        </w:rPr>
      </w:pPr>
    </w:p>
    <w:p w14:paraId="678568FE" w14:textId="77777777" w:rsidR="003127E6" w:rsidRPr="00A15685" w:rsidRDefault="003127E6" w:rsidP="003127E6">
      <w:pPr>
        <w:rPr>
          <w:rFonts w:eastAsia="Calibri"/>
          <w:bCs/>
          <w:szCs w:val="22"/>
          <w:lang w:eastAsia="en-US"/>
        </w:rPr>
      </w:pPr>
      <w:r w:rsidRPr="00A15685">
        <w:rPr>
          <w:rFonts w:eastAsia="Calibri"/>
          <w:bCs/>
          <w:szCs w:val="22"/>
          <w:lang w:eastAsia="en-US"/>
        </w:rPr>
        <w:t>Doża maqbuża</w:t>
      </w:r>
    </w:p>
    <w:p w14:paraId="0419D46F" w14:textId="048651AA" w:rsidR="00A919E5" w:rsidRPr="00A15685" w:rsidRDefault="00A919E5" w:rsidP="00A919E5">
      <w:r w:rsidRPr="00A15685">
        <w:t xml:space="preserve">Jekk pazjent b’sJIA jaqbeż injezzjoni taħt il-ġilda </w:t>
      </w:r>
      <w:r w:rsidR="002A40F3" w:rsidRPr="00A15685">
        <w:t xml:space="preserve">ta’ darba fil-ġimgħa </w:t>
      </w:r>
      <w:r w:rsidRPr="00A15685">
        <w:t xml:space="preserve">ta’ </w:t>
      </w:r>
      <w:r w:rsidR="00FF70F1" w:rsidRPr="00A15685">
        <w:rPr>
          <w:rStyle w:val="hps"/>
        </w:rPr>
        <w:t>tocilizumab</w:t>
      </w:r>
      <w:r w:rsidRPr="00A15685">
        <w:t xml:space="preserve"> fi żmien sebat ijiem mid-doża skedata, hu/hi għandhom jingħataw istruzzjoni</w:t>
      </w:r>
      <w:r w:rsidR="00457A5C" w:rsidRPr="00A15685">
        <w:t>jiet</w:t>
      </w:r>
      <w:r w:rsidRPr="00A15685">
        <w:t xml:space="preserve"> biex jieħdu d-doża maqbuża fil-jum skedat li jmiss. Jekk pazjent jaqbeż injezzjoni taħt il-ġilda </w:t>
      </w:r>
      <w:r w:rsidR="002A40F3" w:rsidRPr="00A15685">
        <w:t xml:space="preserve">ta’ darba kull ġimagħtejn </w:t>
      </w:r>
      <w:r w:rsidRPr="00A15685">
        <w:t xml:space="preserve">ta’ </w:t>
      </w:r>
      <w:r w:rsidR="00FF70F1" w:rsidRPr="00A15685">
        <w:rPr>
          <w:rStyle w:val="hps"/>
        </w:rPr>
        <w:t>tocilizumab</w:t>
      </w:r>
      <w:r w:rsidRPr="00A15685">
        <w:t xml:space="preserve"> fi żmien sebat ijiem mid-doża skedata, hu/hi għandhom jingħataw istruzzjoni</w:t>
      </w:r>
      <w:r w:rsidR="00457A5C" w:rsidRPr="00A15685">
        <w:t>jiet</w:t>
      </w:r>
      <w:r w:rsidRPr="00A15685">
        <w:t xml:space="preserve"> biex jieħdu d-doża maqbuża immedjatament u jieħdu d-doża li jmiss fil-jum skedat li jmiss.</w:t>
      </w:r>
    </w:p>
    <w:p w14:paraId="6DF758F9" w14:textId="77777777" w:rsidR="00A919E5" w:rsidRPr="00A15685" w:rsidRDefault="00A919E5" w:rsidP="003127E6"/>
    <w:p w14:paraId="451D4091" w14:textId="59BE31FF" w:rsidR="003127E6" w:rsidRPr="00A15685" w:rsidRDefault="003127E6" w:rsidP="003127E6">
      <w:pPr>
        <w:rPr>
          <w:rFonts w:eastAsia="Calibri"/>
          <w:szCs w:val="22"/>
          <w:lang w:eastAsia="en-US"/>
        </w:rPr>
      </w:pPr>
      <w:r w:rsidRPr="00A15685">
        <w:t>Jekk pazjent</w:t>
      </w:r>
      <w:r w:rsidRPr="00A15685">
        <w:rPr>
          <w:rFonts w:eastAsia="Calibri"/>
          <w:szCs w:val="22"/>
          <w:lang w:eastAsia="en-US"/>
        </w:rPr>
        <w:t xml:space="preserve"> b’pJIA </w:t>
      </w:r>
      <w:r w:rsidRPr="00A15685">
        <w:t xml:space="preserve">jaqbeż injezzjoni taħt il-ġilda ta’ </w:t>
      </w:r>
      <w:r w:rsidR="00FF70F1" w:rsidRPr="00A15685">
        <w:rPr>
          <w:rStyle w:val="hps"/>
        </w:rPr>
        <w:t>tocilizumab</w:t>
      </w:r>
      <w:r w:rsidRPr="00A15685">
        <w:rPr>
          <w:rFonts w:eastAsia="Calibri"/>
          <w:szCs w:val="22"/>
          <w:lang w:eastAsia="en-US"/>
        </w:rPr>
        <w:t xml:space="preserve"> </w:t>
      </w:r>
      <w:r w:rsidRPr="00A15685">
        <w:t>fi żmien sebat ijiem mid-doża skedata, hu/hi għandhom jieħdu d-doża maqbuża</w:t>
      </w:r>
      <w:r w:rsidRPr="00A15685">
        <w:rPr>
          <w:rFonts w:eastAsia="Calibri"/>
          <w:szCs w:val="22"/>
          <w:lang w:eastAsia="en-US"/>
        </w:rPr>
        <w:t xml:space="preserve"> malli jiftakru u jieħdu </w:t>
      </w:r>
      <w:r w:rsidRPr="00A15685">
        <w:t>d-doża li jmiss</w:t>
      </w:r>
      <w:r w:rsidRPr="00A15685">
        <w:rPr>
          <w:rFonts w:eastAsia="Calibri"/>
          <w:szCs w:val="22"/>
          <w:lang w:eastAsia="en-US"/>
        </w:rPr>
        <w:t xml:space="preserve"> fil-ħin skedat tas-soltu. </w:t>
      </w:r>
      <w:r w:rsidRPr="00A15685">
        <w:t>Jekk pazjent</w:t>
      </w:r>
      <w:r w:rsidRPr="00A15685">
        <w:rPr>
          <w:rFonts w:eastAsia="Calibri"/>
          <w:szCs w:val="22"/>
          <w:lang w:eastAsia="en-US"/>
        </w:rPr>
        <w:t xml:space="preserve"> </w:t>
      </w:r>
      <w:r w:rsidRPr="00A15685">
        <w:t xml:space="preserve">jaqbeż injezzjoni taħt il-ġilda ta’ </w:t>
      </w:r>
      <w:r w:rsidR="00FF70F1" w:rsidRPr="00A15685">
        <w:rPr>
          <w:rStyle w:val="hps"/>
        </w:rPr>
        <w:t>tocilizumab</w:t>
      </w:r>
      <w:r w:rsidRPr="00A15685">
        <w:rPr>
          <w:rFonts w:eastAsia="Calibri"/>
          <w:szCs w:val="22"/>
          <w:lang w:eastAsia="en-US"/>
        </w:rPr>
        <w:t xml:space="preserve"> b’aktar minn </w:t>
      </w:r>
      <w:r w:rsidRPr="00A15685">
        <w:t>sebat ijiem mid-doża skedata</w:t>
      </w:r>
      <w:r w:rsidRPr="00A15685">
        <w:rPr>
          <w:rFonts w:eastAsia="Calibri"/>
          <w:szCs w:val="22"/>
          <w:lang w:eastAsia="en-US"/>
        </w:rPr>
        <w:t xml:space="preserve"> jew ma jkunx ċert meta għandu jinjetta</w:t>
      </w:r>
      <w:r w:rsidR="00FF70F1" w:rsidRPr="00A15685">
        <w:rPr>
          <w:rFonts w:eastAsia="Calibri"/>
          <w:szCs w:val="22"/>
          <w:lang w:eastAsia="en-US"/>
        </w:rPr>
        <w:t>h</w:t>
      </w:r>
      <w:r w:rsidRPr="00A15685">
        <w:rPr>
          <w:rFonts w:eastAsia="Calibri"/>
          <w:szCs w:val="22"/>
          <w:lang w:eastAsia="en-US"/>
        </w:rPr>
        <w:t>, ċempel lit-tabib jew lill-ispiżjar.</w:t>
      </w:r>
    </w:p>
    <w:p w14:paraId="0E42DB1D" w14:textId="77777777" w:rsidR="00D12CCA" w:rsidRPr="00A15685" w:rsidRDefault="00D12CCA" w:rsidP="009B2945">
      <w:pPr>
        <w:rPr>
          <w:u w:val="single"/>
        </w:rPr>
      </w:pPr>
    </w:p>
    <w:p w14:paraId="35DC923F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 xml:space="preserve">Metodu ta’ </w:t>
      </w:r>
      <w:r w:rsidRPr="00A15685">
        <w:rPr>
          <w:szCs w:val="22"/>
          <w:u w:val="single"/>
        </w:rPr>
        <w:t>kif għandu jingħata</w:t>
      </w:r>
    </w:p>
    <w:p w14:paraId="69E342E4" w14:textId="7090E39E" w:rsidR="00D12CCA" w:rsidRPr="00A15685" w:rsidRDefault="00FF70F1" w:rsidP="009B2945">
      <w:r w:rsidRPr="00A15685">
        <w:t>Dan il-prodott mediċinali</w:t>
      </w:r>
      <w:r w:rsidR="00D12CCA" w:rsidRPr="00A15685">
        <w:t xml:space="preserve"> huwa għall-użu taħt il-ġilda.</w:t>
      </w:r>
    </w:p>
    <w:p w14:paraId="4E8A1405" w14:textId="1DA96EB3" w:rsidR="00D12CCA" w:rsidRPr="00A15685" w:rsidRDefault="00D12CCA" w:rsidP="009B2945">
      <w:r w:rsidRPr="00A15685">
        <w:t>Wara taħriġ xieraq fit-teknika ta’ injezzjoni, il-pazjenti jistgħu jinjettaw lilhom infushom b’</w:t>
      </w:r>
      <w:r w:rsidR="00FF70F1" w:rsidRPr="00A15685">
        <w:t>dan il-prodott mediċinali</w:t>
      </w:r>
      <w:r w:rsidRPr="00A15685">
        <w:t xml:space="preserve"> jekk it-tabib tagħhom jiddetermina li dan huwa xieraq. Il-kontenut kollu (0.9</w:t>
      </w:r>
      <w:r w:rsidR="00FF70F1" w:rsidRPr="00A15685">
        <w:t> </w:t>
      </w:r>
      <w:r w:rsidR="00F87C81" w:rsidRPr="00A15685">
        <w:t>mL</w:t>
      </w:r>
      <w:r w:rsidRPr="00A15685">
        <w:t>) tas-siringa mimlija għal-lest għandu jingħata bħala injezzjoni taħt il-ġilda. Is-siti tal-injezzjoni rrakkomandati (addome, koxxa u l-parti ta’ fuq tad-driegħ), għandhom jinbidlu u l-injezzjonijiet m’għandhom qatt jingħataw f’għatż, ċikatriċi, jew żoni fejn il-ġilda tkun tuġgħa, imbenġla, ħamra, iebsa, jew mhux intatta.</w:t>
      </w:r>
    </w:p>
    <w:p w14:paraId="222EF2F0" w14:textId="77777777" w:rsidR="00D12CCA" w:rsidRPr="00A15685" w:rsidRDefault="00D12CCA" w:rsidP="00D12CCA"/>
    <w:p w14:paraId="7E2AA2F9" w14:textId="77777777" w:rsidR="00D12CCA" w:rsidRPr="00A15685" w:rsidRDefault="00D12CCA" w:rsidP="009B2945">
      <w:r w:rsidRPr="00A15685">
        <w:t>Is-</w:t>
      </w:r>
      <w:bookmarkStart w:id="1253" w:name="OLE_LINK270"/>
      <w:bookmarkStart w:id="1254" w:name="OLE_LINK271"/>
      <w:r w:rsidRPr="00A15685">
        <w:t>siringa</w:t>
      </w:r>
      <w:bookmarkEnd w:id="1253"/>
      <w:bookmarkEnd w:id="1254"/>
      <w:r w:rsidRPr="00A15685">
        <w:t xml:space="preserve"> mimlija għal-lest m’għandhiex titħawwad. </w:t>
      </w:r>
    </w:p>
    <w:p w14:paraId="44BB16BA" w14:textId="77777777" w:rsidR="00D12CCA" w:rsidRPr="00A15685" w:rsidRDefault="00D12CCA" w:rsidP="00D12CCA"/>
    <w:p w14:paraId="5863C98A" w14:textId="08088F9D" w:rsidR="00D12CCA" w:rsidRPr="00A15685" w:rsidRDefault="00D12CCA" w:rsidP="00D12CCA">
      <w:r w:rsidRPr="00A15685">
        <w:t>Istruzzjonijiet komprensivi għall-għoti ta’ RoActemra f’siringa mimlija għal-lest huma mogħtija fil-fuljett ta’ tagħrif, ara sezzjoni</w:t>
      </w:r>
      <w:r w:rsidR="00A44448" w:rsidRPr="00A15685">
        <w:t> </w:t>
      </w:r>
      <w:r w:rsidRPr="00A15685">
        <w:t>6.6.</w:t>
      </w:r>
    </w:p>
    <w:p w14:paraId="0737A986" w14:textId="77777777" w:rsidR="00D12CCA" w:rsidRPr="00A15685" w:rsidRDefault="00D12CCA" w:rsidP="009B2945"/>
    <w:p w14:paraId="7D6F2CDA" w14:textId="77777777" w:rsidR="00D12CCA" w:rsidRPr="00A15685" w:rsidRDefault="00D12CCA" w:rsidP="009B2945">
      <w:r w:rsidRPr="00A15685">
        <w:rPr>
          <w:b/>
        </w:rPr>
        <w:t>4.3</w:t>
      </w:r>
      <w:r w:rsidRPr="00A15685">
        <w:rPr>
          <w:b/>
        </w:rPr>
        <w:tab/>
      </w:r>
      <w:r w:rsidR="00DD3453" w:rsidRPr="00A15685">
        <w:rPr>
          <w:b/>
        </w:rPr>
        <w:t>Kontraindikazzjonijiet</w:t>
      </w:r>
    </w:p>
    <w:p w14:paraId="2D18A9B9" w14:textId="77777777" w:rsidR="00D12CCA" w:rsidRPr="00A15685" w:rsidRDefault="00D12CCA" w:rsidP="00D12CCA"/>
    <w:p w14:paraId="2633E1DF" w14:textId="4B7A3D0F" w:rsidR="00D12CCA" w:rsidRPr="00A15685" w:rsidRDefault="003127E6" w:rsidP="00D12CCA">
      <w:r w:rsidRPr="00A15685">
        <w:t>Sensittività eċċessiva</w:t>
      </w:r>
      <w:r w:rsidR="00D12CCA" w:rsidRPr="00A15685">
        <w:t xml:space="preserve"> għas-sustanza attiva jew għal </w:t>
      </w:r>
      <w:r w:rsidR="00D12CCA" w:rsidRPr="00A15685">
        <w:rPr>
          <w:snapToGrid w:val="0"/>
          <w:szCs w:val="24"/>
        </w:rPr>
        <w:t xml:space="preserve">kwalunkwe </w:t>
      </w:r>
      <w:r w:rsidRPr="00A15685">
        <w:rPr>
          <w:snapToGrid w:val="0"/>
          <w:szCs w:val="24"/>
        </w:rPr>
        <w:t>sustanza mhux attiva elenkata</w:t>
      </w:r>
      <w:r w:rsidR="00D12CCA" w:rsidRPr="00A15685">
        <w:rPr>
          <w:snapToGrid w:val="0"/>
          <w:szCs w:val="24"/>
        </w:rPr>
        <w:t xml:space="preserve"> </w:t>
      </w:r>
      <w:r w:rsidRPr="00A15685">
        <w:rPr>
          <w:snapToGrid w:val="0"/>
          <w:szCs w:val="24"/>
        </w:rPr>
        <w:t>f</w:t>
      </w:r>
      <w:r w:rsidR="0065158F" w:rsidRPr="00A15685">
        <w:rPr>
          <w:snapToGrid w:val="0"/>
          <w:szCs w:val="24"/>
        </w:rPr>
        <w:t>is-</w:t>
      </w:r>
      <w:r w:rsidRPr="00A15685">
        <w:rPr>
          <w:snapToGrid w:val="0"/>
          <w:szCs w:val="24"/>
        </w:rPr>
        <w:t>sezzjoni</w:t>
      </w:r>
      <w:r w:rsidR="00FF70F1" w:rsidRPr="00A15685">
        <w:rPr>
          <w:snapToGrid w:val="0"/>
          <w:szCs w:val="24"/>
        </w:rPr>
        <w:t> </w:t>
      </w:r>
      <w:r w:rsidR="00D12CCA" w:rsidRPr="00A15685">
        <w:rPr>
          <w:snapToGrid w:val="0"/>
          <w:szCs w:val="24"/>
        </w:rPr>
        <w:t>6.1</w:t>
      </w:r>
      <w:r w:rsidR="00D12CCA" w:rsidRPr="00A15685">
        <w:t>.</w:t>
      </w:r>
    </w:p>
    <w:p w14:paraId="2F6CDC50" w14:textId="77777777" w:rsidR="00D12CCA" w:rsidRPr="00A15685" w:rsidRDefault="00D12CCA" w:rsidP="009B2945">
      <w:pPr>
        <w:rPr>
          <w:b/>
        </w:rPr>
      </w:pPr>
    </w:p>
    <w:p w14:paraId="7E4CBAA8" w14:textId="2B85416E" w:rsidR="00D12CCA" w:rsidRPr="00A15685" w:rsidRDefault="00D12CCA" w:rsidP="009B2945">
      <w:r w:rsidRPr="00A15685">
        <w:t>Infezzjonijiet attivi, severi (ara sezzjoni</w:t>
      </w:r>
      <w:r w:rsidR="00A44448" w:rsidRPr="00A15685">
        <w:t> </w:t>
      </w:r>
      <w:r w:rsidRPr="00A15685">
        <w:t>4.4).</w:t>
      </w:r>
    </w:p>
    <w:p w14:paraId="60A1B7D0" w14:textId="77777777" w:rsidR="00D12CCA" w:rsidRPr="00A15685" w:rsidRDefault="00D12CCA" w:rsidP="009B2945">
      <w:pPr>
        <w:rPr>
          <w:b/>
        </w:rPr>
      </w:pPr>
    </w:p>
    <w:p w14:paraId="37159F46" w14:textId="77777777" w:rsidR="00D12CCA" w:rsidRPr="00A15685" w:rsidRDefault="00D12CCA" w:rsidP="009B2945">
      <w:r w:rsidRPr="00A15685">
        <w:rPr>
          <w:b/>
        </w:rPr>
        <w:t>4.4</w:t>
      </w:r>
      <w:r w:rsidRPr="00A15685">
        <w:rPr>
          <w:b/>
        </w:rPr>
        <w:tab/>
        <w:t>Twissijiet speċjali u prekawzjonijiet għall-użu</w:t>
      </w:r>
    </w:p>
    <w:p w14:paraId="538C0BCF" w14:textId="77777777" w:rsidR="00D12CCA" w:rsidRPr="00A15685" w:rsidRDefault="00D12CCA" w:rsidP="009B2945">
      <w:pPr>
        <w:rPr>
          <w:b/>
        </w:rPr>
      </w:pPr>
    </w:p>
    <w:p w14:paraId="3EADD3B3" w14:textId="77777777" w:rsidR="00F87C81" w:rsidRPr="00A15685" w:rsidRDefault="00F87C81" w:rsidP="009B2945">
      <w:r w:rsidRPr="00A15685">
        <w:t>RoActemra formulazzjoni għal taħt il-ġilda mhux maħsub biex jingħata fil-vini.</w:t>
      </w:r>
    </w:p>
    <w:p w14:paraId="2D9F4927" w14:textId="77777777" w:rsidR="00F87C81" w:rsidRPr="00A15685" w:rsidRDefault="00F87C81" w:rsidP="009B2945"/>
    <w:p w14:paraId="52C62FD0" w14:textId="77777777" w:rsidR="00F87C81" w:rsidRPr="00A15685" w:rsidRDefault="00F87C81" w:rsidP="009B2945">
      <w:r w:rsidRPr="00A15685">
        <w:t>RoActemra formulazzjoni għal taħt il-ġilda mhux maħsub biex jingħata lil tfal b’sJIA li jiżnu inqas minn 10 kg.</w:t>
      </w:r>
    </w:p>
    <w:p w14:paraId="182525D1" w14:textId="77777777" w:rsidR="00F87C81" w:rsidRPr="00A15685" w:rsidRDefault="00F87C81" w:rsidP="009B2945">
      <w:pPr>
        <w:rPr>
          <w:i/>
          <w:u w:val="single"/>
        </w:rPr>
      </w:pPr>
    </w:p>
    <w:p w14:paraId="642881F0" w14:textId="77777777" w:rsidR="00260AAA" w:rsidRPr="00A15685" w:rsidRDefault="00260AAA" w:rsidP="009B2945">
      <w:pPr>
        <w:rPr>
          <w:iCs/>
        </w:rPr>
      </w:pPr>
      <w:r w:rsidRPr="00A15685">
        <w:rPr>
          <w:iCs/>
          <w:u w:val="single"/>
        </w:rPr>
        <w:t>Traċċabilità</w:t>
      </w:r>
    </w:p>
    <w:p w14:paraId="010DCB2E" w14:textId="77777777" w:rsidR="00260AAA" w:rsidRPr="00A15685" w:rsidRDefault="00260AAA" w:rsidP="009B2945">
      <w:r w:rsidRPr="00A15685">
        <w:t>Sabiex titjieb it-traċċabilità ta’ prodotti mediċinali bijoloġiċi, l-isem u n-numru tal-lott tal-prodott li jkun ingħata għand</w:t>
      </w:r>
      <w:r w:rsidR="0094417B" w:rsidRPr="00A15685">
        <w:t>h</w:t>
      </w:r>
      <w:r w:rsidR="006E0BA6" w:rsidRPr="00A15685">
        <w:t>o</w:t>
      </w:r>
      <w:r w:rsidR="0094417B" w:rsidRPr="00A15685">
        <w:t>m jiġu</w:t>
      </w:r>
      <w:r w:rsidRPr="00A15685">
        <w:t xml:space="preserve"> rreġistrat</w:t>
      </w:r>
      <w:r w:rsidR="0094417B" w:rsidRPr="00A15685">
        <w:t>i</w:t>
      </w:r>
      <w:r w:rsidRPr="00A15685">
        <w:t xml:space="preserve"> b’mod ċar.</w:t>
      </w:r>
    </w:p>
    <w:p w14:paraId="093841E9" w14:textId="77777777" w:rsidR="00260AAA" w:rsidRPr="00A15685" w:rsidRDefault="00260AAA" w:rsidP="009B2945">
      <w:pPr>
        <w:rPr>
          <w:i/>
        </w:rPr>
      </w:pPr>
    </w:p>
    <w:p w14:paraId="213BA4AC" w14:textId="77777777" w:rsidR="00FF70F1" w:rsidRPr="00A15685" w:rsidRDefault="00FF70F1" w:rsidP="009B2945">
      <w:pPr>
        <w:rPr>
          <w:iCs/>
          <w:u w:val="single"/>
        </w:rPr>
      </w:pPr>
      <w:r w:rsidRPr="00A15685">
        <w:rPr>
          <w:iCs/>
          <w:u w:val="single"/>
        </w:rPr>
        <w:t>L-indikazzjonijiet kollha</w:t>
      </w:r>
    </w:p>
    <w:p w14:paraId="4E4542D7" w14:textId="16AA6043" w:rsidR="00D12CCA" w:rsidRPr="00A15685" w:rsidRDefault="00D12CCA" w:rsidP="009B2945">
      <w:pPr>
        <w:rPr>
          <w:i/>
        </w:rPr>
      </w:pPr>
      <w:r w:rsidRPr="00A15685">
        <w:rPr>
          <w:i/>
        </w:rPr>
        <w:t>Infezzjonijiet</w:t>
      </w:r>
    </w:p>
    <w:p w14:paraId="5222041D" w14:textId="740332CC" w:rsidR="00D12CCA" w:rsidRPr="00A15685" w:rsidRDefault="00D12CCA" w:rsidP="009B2945">
      <w:r w:rsidRPr="00A15685">
        <w:rPr>
          <w:rStyle w:val="hps"/>
        </w:rPr>
        <w:t>Kienu</w:t>
      </w:r>
      <w:r w:rsidRPr="00A15685">
        <w:t xml:space="preserve"> </w:t>
      </w:r>
      <w:r w:rsidRPr="00A15685">
        <w:rPr>
          <w:rStyle w:val="hps"/>
        </w:rPr>
        <w:t>rrappurtati</w:t>
      </w:r>
      <w:r w:rsidRPr="00A15685">
        <w:t xml:space="preserve">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serji u</w:t>
      </w:r>
      <w:r w:rsidRPr="00A15685">
        <w:t xml:space="preserve"> </w:t>
      </w:r>
      <w:r w:rsidRPr="00A15685">
        <w:rPr>
          <w:rStyle w:val="hps"/>
        </w:rPr>
        <w:t>xi kultant</w:t>
      </w:r>
      <w:r w:rsidRPr="00A15685">
        <w:t xml:space="preserve"> </w:t>
      </w:r>
      <w:r w:rsidRPr="00A15685">
        <w:rPr>
          <w:rStyle w:val="hps"/>
        </w:rPr>
        <w:t>fatali</w:t>
      </w:r>
      <w:r w:rsidRPr="00A15685">
        <w:t xml:space="preserve"> </w:t>
      </w:r>
      <w:r w:rsidRPr="00A15685">
        <w:rPr>
          <w:rStyle w:val="hps"/>
        </w:rPr>
        <w:t>f’pazjenti li kienu qed jirċievu</w:t>
      </w:r>
      <w:r w:rsidRPr="00A15685">
        <w:t xml:space="preserve"> </w:t>
      </w:r>
      <w:r w:rsidRPr="00A15685">
        <w:rPr>
          <w:rStyle w:val="hps"/>
        </w:rPr>
        <w:t>sustanzi</w:t>
      </w:r>
      <w:r w:rsidRPr="00A15685">
        <w:t xml:space="preserve"> </w:t>
      </w:r>
      <w:r w:rsidRPr="00A15685">
        <w:rPr>
          <w:rStyle w:val="hps"/>
        </w:rPr>
        <w:t>immunosoppressivi</w:t>
      </w:r>
      <w:r w:rsidRPr="00A15685">
        <w:t xml:space="preserve"> </w:t>
      </w:r>
      <w:r w:rsidRPr="00A15685">
        <w:rPr>
          <w:rStyle w:val="hps"/>
        </w:rPr>
        <w:t>inkluż</w:t>
      </w:r>
      <w:r w:rsidRPr="00A15685">
        <w:t xml:space="preserve"> </w:t>
      </w:r>
      <w:r w:rsidR="00FF70F1" w:rsidRPr="00A15685">
        <w:rPr>
          <w:rStyle w:val="hps"/>
        </w:rPr>
        <w:t>tocilizumab</w:t>
      </w:r>
      <w:r w:rsidRPr="00A15685">
        <w:t xml:space="preserve"> </w:t>
      </w:r>
      <w:r w:rsidRPr="00A15685">
        <w:rPr>
          <w:rStyle w:val="hps"/>
        </w:rPr>
        <w:t>(ara</w:t>
      </w:r>
      <w:r w:rsidRPr="00A15685">
        <w:t xml:space="preserve"> </w:t>
      </w:r>
      <w:r w:rsidRPr="00A15685">
        <w:rPr>
          <w:rStyle w:val="hps"/>
        </w:rPr>
        <w:t>sezzjoni</w:t>
      </w:r>
      <w:r w:rsidR="00A44448" w:rsidRPr="00A15685">
        <w:rPr>
          <w:rStyle w:val="hps"/>
        </w:rPr>
        <w:t> </w:t>
      </w:r>
      <w:r w:rsidRPr="00A15685">
        <w:rPr>
          <w:rStyle w:val="hps"/>
        </w:rPr>
        <w:t>4.8</w:t>
      </w:r>
      <w:r w:rsidRPr="00A15685">
        <w:t xml:space="preserve">). </w:t>
      </w:r>
      <w:r w:rsidR="00FF70F1" w:rsidRPr="00A15685">
        <w:t>It-t</w:t>
      </w:r>
      <w:r w:rsidR="00AF70BD" w:rsidRPr="00A15685">
        <w:t>rattament</w:t>
      </w:r>
      <w:r w:rsidRPr="00A15685">
        <w:t xml:space="preserve"> m’għand</w:t>
      </w:r>
      <w:r w:rsidR="00AF70BD" w:rsidRPr="00A15685">
        <w:t>u</w:t>
      </w:r>
      <w:r w:rsidRPr="00A15685">
        <w:t xml:space="preserve">x </w:t>
      </w:r>
      <w:r w:rsidR="00AF70BD" w:rsidRPr="00A15685">
        <w:t>j</w:t>
      </w:r>
      <w:r w:rsidRPr="00A15685">
        <w:t>inbeda f’pazjenti li għandhom infezzjonijiet attivi (ara sezzjoni</w:t>
      </w:r>
      <w:r w:rsidR="00A44448" w:rsidRPr="00A15685">
        <w:t> </w:t>
      </w:r>
      <w:r w:rsidRPr="00A15685">
        <w:t xml:space="preserve">4.3). Jekk pazjent jiżviluppa infezzjoni serja, l-għoti ta’ </w:t>
      </w:r>
      <w:r w:rsidR="00FF70F1" w:rsidRPr="00A15685">
        <w:rPr>
          <w:rStyle w:val="hps"/>
        </w:rPr>
        <w:lastRenderedPageBreak/>
        <w:t>tocilizumab</w:t>
      </w:r>
      <w:r w:rsidRPr="00A15685">
        <w:t xml:space="preserve"> </w:t>
      </w:r>
      <w:r w:rsidR="008B16DA" w:rsidRPr="00A15685">
        <w:t>irid</w:t>
      </w:r>
      <w:r w:rsidRPr="00A15685">
        <w:t xml:space="preserve"> jitwaqqaf sakemm l-infezzjoni tiġi kkontrollata (ara sezzjoni</w:t>
      </w:r>
      <w:r w:rsidR="00A44448" w:rsidRPr="00A15685">
        <w:t> </w:t>
      </w:r>
      <w:r w:rsidRPr="00A15685">
        <w:t xml:space="preserve">4.8). Professjonisti </w:t>
      </w:r>
      <w:r w:rsidR="00223791" w:rsidRPr="00A15685">
        <w:t>ta</w:t>
      </w:r>
      <w:r w:rsidRPr="00A15685">
        <w:t xml:space="preserve">l-kura tas-saħħa għandhom jużaw kawtela meta jikkunsidraw l-użu ta’ </w:t>
      </w:r>
      <w:r w:rsidR="00FF70F1" w:rsidRPr="00A15685">
        <w:t>dan il-prodott mediċinali</w:t>
      </w:r>
      <w:r w:rsidRPr="00A15685">
        <w:t xml:space="preserve"> f’pazjenti b’passat ta’ infezzjonijiet li jerġgħu jitfaċċaw jew kroniċi jew b’kondizzjonijiet eżistenti (eż. divertikulite, dijabete u marda tal-interstizju tal-pulmun</w:t>
      </w:r>
      <w:r w:rsidR="00FF70F1" w:rsidRPr="00A15685">
        <w:t>)</w:t>
      </w:r>
      <w:r w:rsidRPr="00A15685">
        <w:t xml:space="preserve"> li jistgħu jippredisponu lill-pazjenti għall-infezzjonijiet.</w:t>
      </w:r>
    </w:p>
    <w:p w14:paraId="7E04B222" w14:textId="77777777" w:rsidR="00D12CCA" w:rsidRPr="00A15685" w:rsidRDefault="00D12CCA" w:rsidP="009B2945"/>
    <w:p w14:paraId="1532CE3F" w14:textId="3456D13C" w:rsidR="00D12CCA" w:rsidRPr="00A15685" w:rsidRDefault="00D12CCA" w:rsidP="009B2945">
      <w:r w:rsidRPr="00A15685">
        <w:t xml:space="preserve">Huwa rrakkomandat li f’pazjenti li jirċievu </w:t>
      </w:r>
      <w:r w:rsidR="00683D16" w:rsidRPr="00A15685">
        <w:t>sustanzi immuno</w:t>
      </w:r>
      <w:r w:rsidR="007B6878" w:rsidRPr="00A15685">
        <w:t>soppressivi</w:t>
      </w:r>
      <w:r w:rsidR="00683D16" w:rsidRPr="00A15685">
        <w:t xml:space="preserve"> </w:t>
      </w:r>
      <w:r w:rsidR="00885050" w:rsidRPr="00A15685">
        <w:t xml:space="preserve">bħal </w:t>
      </w:r>
      <w:r w:rsidR="00FF70F1" w:rsidRPr="00A15685">
        <w:rPr>
          <w:rStyle w:val="hps"/>
        </w:rPr>
        <w:t>tocilizumab</w:t>
      </w:r>
      <w:r w:rsidR="00885050" w:rsidRPr="00A15685">
        <w:t xml:space="preserve"> </w:t>
      </w:r>
      <w:r w:rsidR="00FF70F1" w:rsidRPr="00A15685">
        <w:t>i</w:t>
      </w:r>
      <w:r w:rsidRPr="00A15685">
        <w:t xml:space="preserve">kun hemm viġilanza sabiex infezzjonijiet serji jinstabu malajr kemm jista’ jkun għax b’hekk is-sinjali u s-sintomi ta’ infjammazzjoni akuta jkunu jistgħu jitnaqqsu, </w:t>
      </w:r>
      <w:r w:rsidR="00885050" w:rsidRPr="00A15685">
        <w:t xml:space="preserve">minħabba </w:t>
      </w:r>
      <w:r w:rsidRPr="00A15685">
        <w:t xml:space="preserve">soppressjoni ta’ reattanti tal-fażi akuta. Meta pazjent jiġi vvalutat għall-infezzjoni potenzjali, </w:t>
      </w:r>
      <w:r w:rsidR="008B16DA" w:rsidRPr="00A15685">
        <w:t>iridu</w:t>
      </w:r>
      <w:r w:rsidRPr="00A15685">
        <w:t xml:space="preserve"> jiġu kkunsidrati l-effetti ta’ tocilizumab fuq il-proteina reattiva Ċ (CRP - </w:t>
      </w:r>
      <w:r w:rsidRPr="00A15685">
        <w:rPr>
          <w:i/>
        </w:rPr>
        <w:t>C</w:t>
      </w:r>
      <w:r w:rsidRPr="00A15685">
        <w:rPr>
          <w:i/>
        </w:rPr>
        <w:noBreakHyphen/>
        <w:t>reactive protein</w:t>
      </w:r>
      <w:r w:rsidRPr="00A15685">
        <w:t>), newtrofili u sinjali u sintomi ta’ infezzjoni. Il-pazjenti</w:t>
      </w:r>
      <w:ins w:id="1255" w:author="Author" w:date="2025-04-21T11:35:00Z">
        <w:r w:rsidR="003F6863" w:rsidRPr="00A15685">
          <w:t>,</w:t>
        </w:r>
      </w:ins>
      <w:r w:rsidRPr="00A15685">
        <w:t xml:space="preserve"> </w:t>
      </w:r>
      <w:r w:rsidR="00F31F90" w:rsidRPr="00A15685">
        <w:t xml:space="preserve">(li jinkludu tfal iżgħar b’sJIA jew pJIA li jistgħu jkunu inqas kapaċi jikkomunikaw is-sintomi tagħhom) u ġenituri/persuni li jieħdu ħsieb pazjenti b’sJIA jew pJIA, </w:t>
      </w:r>
      <w:r w:rsidRPr="00A15685">
        <w:t xml:space="preserve">għandhom jingħataw istruzzjonijiet sabiex jikkuntattjaw lill-professjonist </w:t>
      </w:r>
      <w:r w:rsidR="00223791" w:rsidRPr="00A15685">
        <w:t>ta</w:t>
      </w:r>
      <w:r w:rsidRPr="00A15685">
        <w:t xml:space="preserve">l-kura tas-saħħa tagħhom immedjatament meta jitfaċċaw xi sintomi li jissuġġerixxu infezzjoni, sabiex tiġi assigurata valutazzjoni rapida u </w:t>
      </w:r>
      <w:r w:rsidR="00AF70BD" w:rsidRPr="00A15685">
        <w:t>trattament</w:t>
      </w:r>
      <w:r w:rsidRPr="00A15685">
        <w:t xml:space="preserve"> xier</w:t>
      </w:r>
      <w:r w:rsidR="00AF70BD" w:rsidRPr="00A15685">
        <w:t>a</w:t>
      </w:r>
      <w:r w:rsidRPr="00A15685">
        <w:t>q.</w:t>
      </w:r>
    </w:p>
    <w:p w14:paraId="591EFF28" w14:textId="77777777" w:rsidR="00D12CCA" w:rsidRPr="00A15685" w:rsidRDefault="00D12CCA" w:rsidP="009B2945">
      <w:pPr>
        <w:rPr>
          <w:rFonts w:eastAsia="PMingLiU"/>
          <w:lang w:eastAsia="zh-CN"/>
        </w:rPr>
      </w:pPr>
    </w:p>
    <w:p w14:paraId="152F8B2F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Tuberkulosi</w:t>
      </w:r>
    </w:p>
    <w:p w14:paraId="5BFB41E5" w14:textId="14E29C82" w:rsidR="00D12CCA" w:rsidRPr="00A15685" w:rsidRDefault="00D12CCA" w:rsidP="009B2945">
      <w:r w:rsidRPr="00A15685">
        <w:t>Kif rakkomandat għal</w:t>
      </w:r>
      <w:r w:rsidR="00AF70BD" w:rsidRPr="00A15685">
        <w:t xml:space="preserve"> trattamenti</w:t>
      </w:r>
      <w:r w:rsidRPr="00A15685">
        <w:t xml:space="preserve"> bijoloġi</w:t>
      </w:r>
      <w:r w:rsidR="00AF70BD" w:rsidRPr="00A15685">
        <w:t>ċi</w:t>
      </w:r>
      <w:r w:rsidRPr="00A15685">
        <w:t xml:space="preserve"> oħra, </w:t>
      </w:r>
      <w:r w:rsidR="00930A30" w:rsidRPr="00A15685">
        <w:t>il-</w:t>
      </w:r>
      <w:r w:rsidRPr="00A15685">
        <w:t xml:space="preserve">pazjenti </w:t>
      </w:r>
      <w:r w:rsidR="00930A30" w:rsidRPr="00A15685">
        <w:t>kollha</w:t>
      </w:r>
      <w:r w:rsidRPr="00A15685">
        <w:t xml:space="preserve"> għandhom jiġu eżaminati għal infezzjoni tat-tuberkulosi (TB - </w:t>
      </w:r>
      <w:r w:rsidRPr="00A15685">
        <w:rPr>
          <w:i/>
        </w:rPr>
        <w:t>tuberculosis</w:t>
      </w:r>
      <w:r w:rsidRPr="00A15685">
        <w:t>) li mhux attiva qabel tinbeda terapija b’</w:t>
      </w:r>
      <w:r w:rsidR="00FF70F1" w:rsidRPr="00A15685">
        <w:rPr>
          <w:rStyle w:val="hps"/>
        </w:rPr>
        <w:t>tocilizumab</w:t>
      </w:r>
      <w:r w:rsidRPr="00A15685">
        <w:t xml:space="preserve">. Pazjenti b’TB li mhux attiva </w:t>
      </w:r>
      <w:r w:rsidR="008B16DA" w:rsidRPr="00A15685">
        <w:t>jridu</w:t>
      </w:r>
      <w:r w:rsidRPr="00A15685">
        <w:t xml:space="preserve"> jiġu </w:t>
      </w:r>
      <w:r w:rsidR="00AF70BD" w:rsidRPr="00A15685">
        <w:t>ttratta</w:t>
      </w:r>
      <w:r w:rsidRPr="00A15685">
        <w:t xml:space="preserve">ti b’terapija standard kontra l-mikobatterja qabel jinbeda </w:t>
      </w:r>
      <w:r w:rsidR="00FF70F1" w:rsidRPr="00A15685">
        <w:t>t-trattament</w:t>
      </w:r>
      <w:r w:rsidRPr="00A15685">
        <w:t>. Dawk li jippreskrivu huma mfakkra dwar ir-riskju ta’ riżultati negattivi foloz ta’ testijiet ta’ tuberculin tal-ġilda u ta’ testijiet tad-demm ta’ interferon-gamma tat-TB, speċjalment f’pazjenti li huma morda ħafna jew immunokompromessi.</w:t>
      </w:r>
    </w:p>
    <w:p w14:paraId="511BD465" w14:textId="77777777" w:rsidR="00A34FC2" w:rsidRPr="00A15685" w:rsidRDefault="00A34FC2" w:rsidP="009B2945"/>
    <w:p w14:paraId="33AFF73E" w14:textId="34BB4917" w:rsidR="00D12CCA" w:rsidRPr="00A15685" w:rsidRDefault="00D12CCA" w:rsidP="009B2945">
      <w:r w:rsidRPr="00A15685">
        <w:t>Il-pazjenti</w:t>
      </w:r>
      <w:ins w:id="1256" w:author="Author" w:date="2025-04-21T16:26:00Z">
        <w:r w:rsidR="00AD4572" w:rsidRPr="00A15685">
          <w:t>,</w:t>
        </w:r>
      </w:ins>
      <w:r w:rsidRPr="00A15685">
        <w:t xml:space="preserve"> </w:t>
      </w:r>
      <w:r w:rsidR="005D1D2D" w:rsidRPr="00A15685">
        <w:t xml:space="preserve">u l-ġenituri/persuni li jieħdu ħsieb pazjenti b’sJIA jew pJIA </w:t>
      </w:r>
      <w:r w:rsidRPr="00A15685">
        <w:t>għandhom jiġu avżati biex ifittxu parir mediku jekk isseħħu sinjali/sintomi (eż., sogħla persistenti, irquqija żejda/telf ta’ piż, deni ta’ grad baxx) li jindikaw infezzjoni tat-tuberkulosi waqt jew wara terapija b’</w:t>
      </w:r>
      <w:r w:rsidR="00FF70F1" w:rsidRPr="00A15685">
        <w:t>dan il-prodott mediċinali</w:t>
      </w:r>
      <w:r w:rsidRPr="00A15685">
        <w:t>.</w:t>
      </w:r>
    </w:p>
    <w:p w14:paraId="00ACC31E" w14:textId="77777777" w:rsidR="00D12CCA" w:rsidRPr="00A15685" w:rsidRDefault="00D12CCA" w:rsidP="009B2945">
      <w:pPr>
        <w:rPr>
          <w:i/>
        </w:rPr>
      </w:pPr>
    </w:p>
    <w:p w14:paraId="7EC61536" w14:textId="77777777" w:rsidR="00D12CCA" w:rsidRPr="00A15685" w:rsidRDefault="00D12CCA" w:rsidP="00FE379F">
      <w:pPr>
        <w:keepNext/>
        <w:keepLines/>
        <w:rPr>
          <w:i/>
        </w:rPr>
      </w:pPr>
      <w:r w:rsidRPr="00A15685">
        <w:rPr>
          <w:i/>
        </w:rPr>
        <w:t>Riattivazzjoni virali</w:t>
      </w:r>
    </w:p>
    <w:p w14:paraId="1028A51E" w14:textId="411B24B1" w:rsidR="00D12CCA" w:rsidRPr="00A15685" w:rsidRDefault="00D12CCA" w:rsidP="009B2945">
      <w:r w:rsidRPr="00A15685">
        <w:t xml:space="preserve">Riattivazzjoni virali (eż. virus tal-epatite B) kienet irrappurtata b’terapiji bijoloġiċi għall-RA. Fi </w:t>
      </w:r>
      <w:r w:rsidR="00FF70F1" w:rsidRPr="00A15685">
        <w:t>provi</w:t>
      </w:r>
      <w:r w:rsidRPr="00A15685">
        <w:t xml:space="preserve"> kliniċi b’</w:t>
      </w:r>
      <w:r w:rsidR="00FF70F1" w:rsidRPr="00A15685">
        <w:t>tocilizumab</w:t>
      </w:r>
      <w:r w:rsidRPr="00A15685">
        <w:t>, kienu esklużi pazjenti li kellhom riżultat pożittiv għall-epatite.</w:t>
      </w:r>
    </w:p>
    <w:p w14:paraId="02532F84" w14:textId="77777777" w:rsidR="00D12CCA" w:rsidRPr="00A15685" w:rsidRDefault="00D12CCA" w:rsidP="009B2945">
      <w:pPr>
        <w:rPr>
          <w:i/>
        </w:rPr>
      </w:pPr>
    </w:p>
    <w:p w14:paraId="4C529698" w14:textId="77777777" w:rsidR="00D12CCA" w:rsidRPr="00A15685" w:rsidRDefault="00D12CCA" w:rsidP="00C84079">
      <w:pPr>
        <w:keepNext/>
        <w:keepLines/>
        <w:rPr>
          <w:i/>
        </w:rPr>
      </w:pPr>
      <w:r w:rsidRPr="00A15685">
        <w:rPr>
          <w:i/>
        </w:rPr>
        <w:t>Komplikazzjonijiet ta’ divertikulite</w:t>
      </w:r>
    </w:p>
    <w:p w14:paraId="1768358B" w14:textId="2435F143" w:rsidR="00D12CCA" w:rsidRPr="00A15685" w:rsidRDefault="00D12CCA" w:rsidP="00C84079">
      <w:pPr>
        <w:keepNext/>
        <w:keepLines/>
      </w:pPr>
      <w:r w:rsidRPr="00A15685">
        <w:t xml:space="preserve">Avvenimenti ta’ perforazzjonijiet tad-divertikuli bħala komplikazzjonijiet tad-divertikulite kienu rrappurtati b’mod mhux komuni f’pazjenti </w:t>
      </w:r>
      <w:r w:rsidR="004A23B0" w:rsidRPr="00A15685">
        <w:t>ttrattati b’</w:t>
      </w:r>
      <w:r w:rsidR="00FF70F1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 xml:space="preserve">4.8). </w:t>
      </w:r>
      <w:r w:rsidR="00FF70F1" w:rsidRPr="00A15685">
        <w:t>Dan il-prodott mediċinali</w:t>
      </w:r>
      <w:r w:rsidRPr="00A15685">
        <w:t xml:space="preserve"> għandu jintuża b’attenzjoni f’pazjenti bi storja preċedenti ta’ ulċerazzjoni fl-intestini jew divertikulite. Pazjenti li jkollhom sintomi li juru potenzjal ta’ komplikazzjoni ta’ divertikulite, bħal uġigħ addominali, emorraġija u/jew bidla mhux spjegata fl-abitudni tal-ippurgar bid-deni </w:t>
      </w:r>
      <w:r w:rsidR="008B16DA" w:rsidRPr="00A15685">
        <w:t>jridu</w:t>
      </w:r>
      <w:r w:rsidRPr="00A15685">
        <w:t xml:space="preserve"> jiġu evalwati immedjatament għal identifikazzjoni bikrija ta’ divertikulite li tista’ tkun assoċjata ma’ perforazzjoni gastrointestinali. </w:t>
      </w:r>
    </w:p>
    <w:p w14:paraId="13DAC454" w14:textId="77777777" w:rsidR="00D12CCA" w:rsidRPr="00A15685" w:rsidRDefault="00D12CCA" w:rsidP="00D12CCA"/>
    <w:p w14:paraId="4AAA9226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Reazzjonijiet ta’ sensittività eċċessiva</w:t>
      </w:r>
    </w:p>
    <w:p w14:paraId="0CB58829" w14:textId="6D3B702D" w:rsidR="00D12CCA" w:rsidRPr="00A15685" w:rsidRDefault="00D12CCA" w:rsidP="009B2945">
      <w:r w:rsidRPr="00A15685">
        <w:t xml:space="preserve">Reazzjonijiet serji ta’ sensittività eċċessiva, inkluż anafilassi ġew irrappurtati b’rabta ma’ </w:t>
      </w:r>
      <w:r w:rsidR="00FF70F1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 xml:space="preserve">4.8). Dawn ir-reazzjonijiet jistgħu jkunu aktar severi, u għandu mnejn ikunu fatali f’pazjenti li kellhom reazzjonijiet ta’ sensittività eċċessiva waqt </w:t>
      </w:r>
      <w:r w:rsidR="00AF70BD" w:rsidRPr="00A15685">
        <w:t>trattament</w:t>
      </w:r>
      <w:r w:rsidRPr="00A15685">
        <w:t xml:space="preserve"> preċedenti b’</w:t>
      </w:r>
      <w:r w:rsidR="00FF70F1" w:rsidRPr="00A15685">
        <w:t>tocilizumab</w:t>
      </w:r>
      <w:r w:rsidRPr="00A15685">
        <w:t>, anki jekk ikunu rċevew medikazzjoni minn qabel bi sterojdi u antistamini.</w:t>
      </w:r>
      <w:r w:rsidRPr="00A15685">
        <w:rPr>
          <w:rFonts w:ascii="Arial" w:hAnsi="Arial" w:cs="Arial"/>
          <w:color w:val="000000"/>
          <w:sz w:val="20"/>
        </w:rPr>
        <w:t xml:space="preserve"> </w:t>
      </w:r>
      <w:r w:rsidRPr="00A15685">
        <w:t xml:space="preserve">Jekk isseħħ reazzjoni anafilattika jew reazzjoni serja oħra ta’ sensittività eċċessiva, l-għoti ta’ </w:t>
      </w:r>
      <w:r w:rsidR="00FF70F1" w:rsidRPr="00A15685">
        <w:t>tocilizumab</w:t>
      </w:r>
      <w:r w:rsidRPr="00A15685">
        <w:t xml:space="preserve"> </w:t>
      </w:r>
      <w:r w:rsidR="008B16DA" w:rsidRPr="00A15685">
        <w:t>irid</w:t>
      </w:r>
      <w:r w:rsidRPr="00A15685">
        <w:t xml:space="preserve"> jitwaqqaf minnufih, għandha tinbeda terapija xierqa u </w:t>
      </w:r>
      <w:r w:rsidR="00FF70F1" w:rsidRPr="00A15685">
        <w:t>t-trattament</w:t>
      </w:r>
      <w:r w:rsidRPr="00A15685">
        <w:t xml:space="preserve"> għandu jitwaqqaf għalkollox.</w:t>
      </w:r>
    </w:p>
    <w:p w14:paraId="2B3543E5" w14:textId="77777777" w:rsidR="00D12CCA" w:rsidRPr="00A15685" w:rsidRDefault="00D12CCA" w:rsidP="009B2945">
      <w:pPr>
        <w:rPr>
          <w:i/>
        </w:rPr>
      </w:pPr>
    </w:p>
    <w:p w14:paraId="357A681B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Mard attiv tal-fwied u indeboliment tal-fwied</w:t>
      </w:r>
    </w:p>
    <w:p w14:paraId="33F8AB53" w14:textId="493B2706" w:rsidR="00D12CCA" w:rsidRPr="00A15685" w:rsidRDefault="00AF70BD" w:rsidP="00D12CCA">
      <w:r w:rsidRPr="00A15685">
        <w:t>Trattament</w:t>
      </w:r>
      <w:r w:rsidR="00D12CCA" w:rsidRPr="00A15685">
        <w:t xml:space="preserve"> b’</w:t>
      </w:r>
      <w:r w:rsidR="00FF70F1" w:rsidRPr="00A15685">
        <w:t>tocilizumab</w:t>
      </w:r>
      <w:r w:rsidR="00D12CCA" w:rsidRPr="00A15685">
        <w:t xml:space="preserve">, speċjalment meta jingħata flimkien ma’ MTX, </w:t>
      </w:r>
      <w:r w:rsidRPr="00A15685">
        <w:t>j</w:t>
      </w:r>
      <w:r w:rsidR="00D12CCA" w:rsidRPr="00A15685">
        <w:t xml:space="preserve">ista’ </w:t>
      </w:r>
      <w:r w:rsidRPr="00A15685">
        <w:t>j</w:t>
      </w:r>
      <w:r w:rsidR="00D12CCA" w:rsidRPr="00A15685">
        <w:t xml:space="preserve">kun assoċjat ma’ żidiet fit-transaminases tal-fwied, għalhekk, għandu jkun hemm attenzjoni meta </w:t>
      </w:r>
      <w:r w:rsidRPr="00A15685">
        <w:t>j</w:t>
      </w:r>
      <w:r w:rsidR="00D12CCA" w:rsidRPr="00A15685">
        <w:t xml:space="preserve">iġi kkunsidrat </w:t>
      </w:r>
      <w:r w:rsidRPr="00A15685">
        <w:t>it-trattament</w:t>
      </w:r>
      <w:r w:rsidR="00D12CCA" w:rsidRPr="00A15685">
        <w:t xml:space="preserve"> ta’ pazjenti b’mard attiv tal-fwied jew b’indeboliment tal-fwied (ara sezzjonijiet</w:t>
      </w:r>
      <w:r w:rsidR="00A44448" w:rsidRPr="00A15685">
        <w:t> </w:t>
      </w:r>
      <w:r w:rsidR="00D12CCA" w:rsidRPr="00A15685">
        <w:t>4.2 u</w:t>
      </w:r>
      <w:r w:rsidR="00FF70F1" w:rsidRPr="00A15685">
        <w:t> </w:t>
      </w:r>
      <w:r w:rsidR="00D12CCA" w:rsidRPr="00A15685">
        <w:t>4.8).</w:t>
      </w:r>
    </w:p>
    <w:p w14:paraId="65D16EFC" w14:textId="77777777" w:rsidR="00D12CCA" w:rsidRPr="00A15685" w:rsidRDefault="00D12CCA" w:rsidP="00D12CCA"/>
    <w:p w14:paraId="2E9B9F9A" w14:textId="77777777" w:rsidR="00D12CCA" w:rsidRPr="00A15685" w:rsidRDefault="00BA6DAF" w:rsidP="00FE379F">
      <w:pPr>
        <w:keepNext/>
        <w:rPr>
          <w:i/>
        </w:rPr>
      </w:pPr>
      <w:r w:rsidRPr="00A15685">
        <w:rPr>
          <w:i/>
        </w:rPr>
        <w:lastRenderedPageBreak/>
        <w:t>Tossiċità fil-fwied</w:t>
      </w:r>
    </w:p>
    <w:p w14:paraId="2346998F" w14:textId="4F628603" w:rsidR="00BA6DAF" w:rsidRPr="00A15685" w:rsidRDefault="00BA6DAF" w:rsidP="00FE379F">
      <w:pPr>
        <w:keepNext/>
        <w:rPr>
          <w:rStyle w:val="hps"/>
        </w:rPr>
      </w:pPr>
      <w:r w:rsidRPr="00A15685">
        <w:t>Ġ</w:t>
      </w:r>
      <w:r w:rsidR="00D12CCA" w:rsidRPr="00A15685">
        <w:t>ew irrappurtati b’mod komuni żidiet temporanji jew intermittenti ħfief u moderati fil-livelli ta’ transaminases tal-fwied ikkawżati mi</w:t>
      </w:r>
      <w:r w:rsidR="00AF70BD" w:rsidRPr="00A15685">
        <w:t>t-trattament</w:t>
      </w:r>
      <w:r w:rsidR="00D12CCA" w:rsidRPr="00A15685">
        <w:t xml:space="preserve"> b’</w:t>
      </w:r>
      <w:r w:rsidR="00FF70F1" w:rsidRPr="00A15685">
        <w:t>tocilizumab</w:t>
      </w:r>
      <w:r w:rsidR="00D12CCA" w:rsidRPr="00A15685">
        <w:t xml:space="preserve"> (ara sezzjoni</w:t>
      </w:r>
      <w:r w:rsidR="00A44448" w:rsidRPr="00A15685">
        <w:t> </w:t>
      </w:r>
      <w:r w:rsidR="00D12CCA" w:rsidRPr="00A15685">
        <w:t xml:space="preserve">4.8). Żieda fil-frekwenza ta’ dawn iż-żidiet kienet osservata meta </w:t>
      </w:r>
      <w:r w:rsidR="00FF70F1" w:rsidRPr="00A15685">
        <w:t xml:space="preserve">prodotti </w:t>
      </w:r>
      <w:r w:rsidR="00D12CCA" w:rsidRPr="00A15685">
        <w:t>mediċin</w:t>
      </w:r>
      <w:r w:rsidR="00FF70F1" w:rsidRPr="00A15685">
        <w:t>al</w:t>
      </w:r>
      <w:r w:rsidR="00D12CCA" w:rsidRPr="00A15685">
        <w:t xml:space="preserve">i potenzjalment epatotossiċi (eż. MTX) intużaw flimkien ma’ </w:t>
      </w:r>
      <w:r w:rsidR="00FF70F1" w:rsidRPr="00A15685">
        <w:t>tocilizumab</w:t>
      </w:r>
      <w:r w:rsidR="00D12CCA" w:rsidRPr="00A15685">
        <w:t>.</w:t>
      </w:r>
      <w:r w:rsidR="00D12CCA" w:rsidRPr="00A15685">
        <w:rPr>
          <w:rStyle w:val="hps"/>
        </w:rPr>
        <w:t xml:space="preserve"> Meta</w:t>
      </w:r>
      <w:r w:rsidR="00D12CCA" w:rsidRPr="00A15685">
        <w:t xml:space="preserve"> </w:t>
      </w:r>
      <w:r w:rsidR="00D12CCA" w:rsidRPr="00A15685">
        <w:rPr>
          <w:rStyle w:val="hps"/>
        </w:rPr>
        <w:t>klinikament</w:t>
      </w:r>
      <w:r w:rsidR="00D12CCA" w:rsidRPr="00A15685">
        <w:t xml:space="preserve"> </w:t>
      </w:r>
      <w:r w:rsidR="00D12CCA" w:rsidRPr="00A15685">
        <w:rPr>
          <w:rStyle w:val="hps"/>
        </w:rPr>
        <w:t>indikat</w:t>
      </w:r>
      <w:r w:rsidR="00D12CCA" w:rsidRPr="00A15685">
        <w:t xml:space="preserve">, </w:t>
      </w:r>
      <w:r w:rsidR="00D12CCA" w:rsidRPr="00A15685">
        <w:rPr>
          <w:rStyle w:val="hps"/>
        </w:rPr>
        <w:t>għandhom jiġu kkunsidrati testijiet</w:t>
      </w:r>
      <w:r w:rsidR="00D12CCA" w:rsidRPr="00A15685">
        <w:t xml:space="preserve"> </w:t>
      </w:r>
      <w:r w:rsidR="00D12CCA" w:rsidRPr="00A15685">
        <w:rPr>
          <w:rStyle w:val="hps"/>
        </w:rPr>
        <w:t>oħra tal-funzjoni tal-fwied</w:t>
      </w:r>
      <w:r w:rsidR="00D12CCA" w:rsidRPr="00A15685">
        <w:t xml:space="preserve"> </w:t>
      </w:r>
      <w:r w:rsidR="00D12CCA" w:rsidRPr="00A15685">
        <w:rPr>
          <w:rStyle w:val="hps"/>
        </w:rPr>
        <w:t>inkluż</w:t>
      </w:r>
      <w:r w:rsidR="00D12CCA" w:rsidRPr="00A15685">
        <w:t xml:space="preserve"> il-</w:t>
      </w:r>
      <w:r w:rsidR="00D12CCA" w:rsidRPr="00A15685">
        <w:rPr>
          <w:rStyle w:val="hps"/>
        </w:rPr>
        <w:t>bilirubina.</w:t>
      </w:r>
      <w:r w:rsidRPr="00A15685">
        <w:t xml:space="preserve"> </w:t>
      </w:r>
    </w:p>
    <w:p w14:paraId="667DC8C8" w14:textId="77777777" w:rsidR="00BA6DAF" w:rsidRPr="00A15685" w:rsidRDefault="00BA6DAF" w:rsidP="00BA6DAF">
      <w:pPr>
        <w:rPr>
          <w:rStyle w:val="hps"/>
        </w:rPr>
      </w:pPr>
    </w:p>
    <w:p w14:paraId="028C8597" w14:textId="667880C8" w:rsidR="0057666C" w:rsidRPr="00A15685" w:rsidRDefault="0057666C" w:rsidP="0057666C">
      <w:r w:rsidRPr="00A15685">
        <w:rPr>
          <w:rStyle w:val="hps"/>
        </w:rPr>
        <w:t>Ħsara serja fil-fwied ikkawżata mill-mediċina, inklużi insuffiċjenza akuta tal-fwied, epatite u suffejra, ġew osservati b’</w:t>
      </w:r>
      <w:r w:rsidR="00FF70F1" w:rsidRPr="00A15685">
        <w:t>tocilizumab</w:t>
      </w:r>
      <w:r w:rsidRPr="00A15685">
        <w:rPr>
          <w:rStyle w:val="hps"/>
        </w:rPr>
        <w:t xml:space="preserve"> (ara sezzjoni 4.8). Ħsara serja fil-fwied seħħet minn ġimagħtejn sa aktar minn 5 snin wara l-bidu ta</w:t>
      </w:r>
      <w:r w:rsidR="00FF70F1" w:rsidRPr="00A15685">
        <w:rPr>
          <w:rStyle w:val="hps"/>
        </w:rPr>
        <w:t>t-trattament</w:t>
      </w:r>
      <w:r w:rsidRPr="00A15685">
        <w:rPr>
          <w:rStyle w:val="hps"/>
        </w:rPr>
        <w:t xml:space="preserve">. Ġew irrappurtati każijiet ta’ insuffiċjenza tal-fwied li wasslu għal trapjant tal-fwied. Il-pazjenti </w:t>
      </w:r>
      <w:r w:rsidR="008B16DA" w:rsidRPr="00A15685">
        <w:rPr>
          <w:rStyle w:val="hps"/>
        </w:rPr>
        <w:t>jridu</w:t>
      </w:r>
      <w:r w:rsidRPr="00A15685">
        <w:rPr>
          <w:rStyle w:val="hps"/>
        </w:rPr>
        <w:t xml:space="preserve"> jingħataw parir biex ifittxu għajnuna medika minnufih jekk ikollhom sinjali u sintomi ta’ ħsara fil-fwied.</w:t>
      </w:r>
    </w:p>
    <w:p w14:paraId="63ED98AB" w14:textId="77777777" w:rsidR="00D12CCA" w:rsidRPr="00A15685" w:rsidRDefault="00D12CCA" w:rsidP="00D12CCA"/>
    <w:p w14:paraId="2D06B569" w14:textId="4015A5CA" w:rsidR="00D12CCA" w:rsidRPr="00A15685" w:rsidRDefault="00D12CCA" w:rsidP="00D12CCA">
      <w:r w:rsidRPr="00A15685">
        <w:t xml:space="preserve">Għandu jkun hemm attenzjoni meta jiġi kkunsidrat li </w:t>
      </w:r>
      <w:r w:rsidR="00AF70BD" w:rsidRPr="00A15685">
        <w:t>j</w:t>
      </w:r>
      <w:r w:rsidRPr="00A15685">
        <w:t xml:space="preserve">inbeda </w:t>
      </w:r>
      <w:r w:rsidR="00AF70BD" w:rsidRPr="00A15685">
        <w:t>trattament</w:t>
      </w:r>
      <w:r w:rsidRPr="00A15685">
        <w:t xml:space="preserve"> f’pazjenti b’livelli għolja ta’ ALT jew AST ta’ &gt; 1.5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>ULN. F’pazjenti b’ALT jew AST fil-linja bażi ta’ &gt; 5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>ULN, i</w:t>
      </w:r>
      <w:r w:rsidR="00AF70BD" w:rsidRPr="00A15685">
        <w:t>t-trattament</w:t>
      </w:r>
      <w:r w:rsidRPr="00A15685">
        <w:t xml:space="preserve"> mh</w:t>
      </w:r>
      <w:r w:rsidR="00AF70BD" w:rsidRPr="00A15685">
        <w:t>uw</w:t>
      </w:r>
      <w:r w:rsidRPr="00A15685">
        <w:t>iex rakkomandat.</w:t>
      </w:r>
    </w:p>
    <w:p w14:paraId="756A4D17" w14:textId="77777777" w:rsidR="00D12CCA" w:rsidRPr="00A15685" w:rsidRDefault="00D12CCA" w:rsidP="00D12CCA"/>
    <w:p w14:paraId="0A1C644B" w14:textId="3ABAD57D" w:rsidR="00D12CCA" w:rsidRPr="00A15685" w:rsidRDefault="00D12CCA" w:rsidP="00D12CCA">
      <w:r w:rsidRPr="00A15685">
        <w:t>F’pazjenti b’RA</w:t>
      </w:r>
      <w:r w:rsidR="00BA6DAF" w:rsidRPr="00A15685">
        <w:t>,</w:t>
      </w:r>
      <w:r w:rsidR="004A23B0" w:rsidRPr="00A15685">
        <w:t xml:space="preserve"> GCA</w:t>
      </w:r>
      <w:r w:rsidR="00BA6DAF" w:rsidRPr="00A15685">
        <w:t>, pJIA u sJIA</w:t>
      </w:r>
      <w:r w:rsidRPr="00A15685">
        <w:t xml:space="preserve">, </w:t>
      </w:r>
      <w:r w:rsidR="0057666C" w:rsidRPr="00A15685">
        <w:t>l-</w:t>
      </w:r>
      <w:r w:rsidRPr="00A15685">
        <w:t>ALT</w:t>
      </w:r>
      <w:r w:rsidR="00BA6DAF" w:rsidRPr="00A15685">
        <w:t>/</w:t>
      </w:r>
      <w:r w:rsidRPr="00A15685">
        <w:t>AST għandhom jiġu mmonitorjati kull 4 sa 8</w:t>
      </w:r>
      <w:r w:rsidR="00FF70F1" w:rsidRPr="00A15685">
        <w:t> </w:t>
      </w:r>
      <w:r w:rsidRPr="00A15685">
        <w:t>ġimgħat għall-ewwel 6</w:t>
      </w:r>
      <w:r w:rsidR="00FF70F1" w:rsidRPr="00A15685">
        <w:t> </w:t>
      </w:r>
      <w:r w:rsidRPr="00A15685">
        <w:t xml:space="preserve">xhur ta’ </w:t>
      </w:r>
      <w:r w:rsidR="00AF70BD" w:rsidRPr="00A15685">
        <w:t>trattament</w:t>
      </w:r>
      <w:r w:rsidRPr="00A15685">
        <w:t>, segwit b’monitoraġġ kull 12</w:t>
      </w:r>
      <w:r w:rsidR="00FF70F1" w:rsidRPr="00A15685">
        <w:noBreakHyphen/>
      </w:r>
      <w:r w:rsidRPr="00A15685">
        <w:t>il</w:t>
      </w:r>
      <w:r w:rsidR="00FF70F1" w:rsidRPr="00A15685">
        <w:t> </w:t>
      </w:r>
      <w:r w:rsidRPr="00A15685">
        <w:t>ġimgħa minn hemm ’</w:t>
      </w:r>
      <w:r w:rsidR="00FF70F1" w:rsidRPr="00A15685">
        <w:t>i</w:t>
      </w:r>
      <w:r w:rsidRPr="00A15685">
        <w:t>l quddiem. Għall-modifikazzjonijiet rakkomandati</w:t>
      </w:r>
      <w:r w:rsidR="00BA6DAF" w:rsidRPr="00A15685">
        <w:t xml:space="preserve">, inkluż it-twaqqif ta’ </w:t>
      </w:r>
      <w:r w:rsidR="00FF70F1" w:rsidRPr="00A15685">
        <w:t>tocilizumab</w:t>
      </w:r>
      <w:r w:rsidR="00BA6DAF" w:rsidRPr="00A15685">
        <w:t>,</w:t>
      </w:r>
      <w:r w:rsidRPr="00A15685">
        <w:t xml:space="preserve"> </w:t>
      </w:r>
      <w:r w:rsidR="00BA6DAF" w:rsidRPr="00A15685">
        <w:t>i</w:t>
      </w:r>
      <w:r w:rsidRPr="00A15685">
        <w:t xml:space="preserve">bbażati fuq </w:t>
      </w:r>
      <w:r w:rsidR="00BA6DAF" w:rsidRPr="00A15685">
        <w:t xml:space="preserve">il-livelli ta’ </w:t>
      </w:r>
      <w:r w:rsidRPr="00A15685">
        <w:t>tansaminases ara sezzjoni</w:t>
      </w:r>
      <w:r w:rsidR="00A44448" w:rsidRPr="00A15685">
        <w:t> </w:t>
      </w:r>
      <w:r w:rsidRPr="00A15685">
        <w:t>4.2. Għal żidiet ta’ ALT jew AST ta’ &gt; 3</w:t>
      </w:r>
      <w:r w:rsidR="00FF70F1" w:rsidRPr="00A15685">
        <w:noBreakHyphen/>
      </w:r>
      <w:r w:rsidRPr="00A15685">
        <w:t>5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 xml:space="preserve">ULN, </w:t>
      </w:r>
      <w:r w:rsidR="00FF70F1" w:rsidRPr="00A15685">
        <w:t>it-</w:t>
      </w:r>
      <w:r w:rsidR="00AF70BD" w:rsidRPr="00A15685">
        <w:t>trattament</w:t>
      </w:r>
      <w:r w:rsidRPr="00A15685">
        <w:t xml:space="preserve"> għand</w:t>
      </w:r>
      <w:r w:rsidR="00AF70BD" w:rsidRPr="00A15685">
        <w:t>u</w:t>
      </w:r>
      <w:r w:rsidRPr="00A15685">
        <w:t xml:space="preserve"> </w:t>
      </w:r>
      <w:r w:rsidR="00AF70BD" w:rsidRPr="00A15685">
        <w:t>j</w:t>
      </w:r>
      <w:r w:rsidRPr="00A15685">
        <w:t xml:space="preserve">itwaqqaf. </w:t>
      </w:r>
    </w:p>
    <w:p w14:paraId="7E404B50" w14:textId="77777777" w:rsidR="003127E6" w:rsidRPr="00A15685" w:rsidRDefault="003127E6" w:rsidP="009B2945"/>
    <w:p w14:paraId="03963381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Anormalitajiet ematoloġiċi</w:t>
      </w:r>
    </w:p>
    <w:p w14:paraId="34427DA8" w14:textId="2C9CF14E" w:rsidR="00D12CCA" w:rsidRPr="00A15685" w:rsidRDefault="00D12CCA" w:rsidP="00D12CCA">
      <w:r w:rsidRPr="00A15685">
        <w:t xml:space="preserve">Tnaqqis fl-għadd ta’ newtrofili u plejtlits seħħ wara </w:t>
      </w:r>
      <w:r w:rsidR="00AF70BD" w:rsidRPr="00A15685">
        <w:t>trattament</w:t>
      </w:r>
      <w:r w:rsidRPr="00A15685">
        <w:t xml:space="preserve"> b’tocilizumab 8 mg/kg flimkien ma’ MTX (ara sezzjoni</w:t>
      </w:r>
      <w:r w:rsidR="00A44448" w:rsidRPr="00A15685">
        <w:t> </w:t>
      </w:r>
      <w:r w:rsidRPr="00A15685">
        <w:t xml:space="preserve">4.8). Jista’ jkun hemm żieda fir-riskju ta’ newtropenija f’pazjenti li qabel kienu </w:t>
      </w:r>
      <w:r w:rsidR="00AF70BD" w:rsidRPr="00A15685">
        <w:t>ttratta</w:t>
      </w:r>
      <w:r w:rsidRPr="00A15685">
        <w:t>ti b’antagonist ta’ TNF.</w:t>
      </w:r>
    </w:p>
    <w:p w14:paraId="75DB6CCC" w14:textId="77777777" w:rsidR="00D12CCA" w:rsidRPr="00A15685" w:rsidRDefault="00D12CCA" w:rsidP="00D12CCA"/>
    <w:p w14:paraId="7DE9B4FC" w14:textId="0B8273D2" w:rsidR="00D12CCA" w:rsidRPr="00A15685" w:rsidRDefault="00D12CCA" w:rsidP="00A34FC2"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i</w:t>
      </w:r>
      <w:r w:rsidR="00AF70BD" w:rsidRPr="00A15685">
        <w:rPr>
          <w:rStyle w:val="hps"/>
        </w:rPr>
        <w:t>ttratta</w:t>
      </w:r>
      <w:r w:rsidRPr="00A15685">
        <w:rPr>
          <w:rStyle w:val="hps"/>
        </w:rPr>
        <w:t>ti</w:t>
      </w:r>
      <w:r w:rsidRPr="00A15685">
        <w:t xml:space="preserve"> b’</w:t>
      </w:r>
      <w:r w:rsidR="00FF70F1" w:rsidRPr="00A15685">
        <w:rPr>
          <w:rStyle w:val="hps"/>
        </w:rPr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>bidu</w:t>
      </w:r>
      <w:r w:rsidRPr="00A15685">
        <w:t xml:space="preserve"> ta’ </w:t>
      </w:r>
      <w:r w:rsidR="00AF70BD" w:rsidRPr="00A15685">
        <w:t>trattament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b’</w:t>
      </w:r>
      <w:r w:rsidRPr="00A15685">
        <w:t>ANC</w:t>
      </w:r>
      <w:r w:rsidR="000C35FC" w:rsidRPr="00A15685">
        <w:t xml:space="preserve">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</w:t>
      </w:r>
      <w:r w:rsidR="004A23B0" w:rsidRPr="00A15685">
        <w:rPr>
          <w:bCs/>
        </w:rPr>
        <w:t>L</w:t>
      </w:r>
      <w:r w:rsidRPr="00A15685">
        <w:rPr>
          <w:rStyle w:val="hps"/>
        </w:rPr>
        <w:t xml:space="preserve">. </w:t>
      </w:r>
      <w:r w:rsidRPr="00A15685">
        <w:t xml:space="preserve">Għandu jkun hemm attenzjoni meta jiġi kkunsidrat il-bidu ta’ </w:t>
      </w:r>
      <w:r w:rsidR="00AF70BD" w:rsidRPr="00A15685">
        <w:t>trattament</w:t>
      </w:r>
      <w:r w:rsidRPr="00A15685">
        <w:t xml:space="preserve"> f’pazjenti b’għadd baxx ta’ plejtlits (i.e. għadd ta’ plejtlits taħt 100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3</w:t>
      </w:r>
      <w:r w:rsidRPr="00A15685">
        <w:t>/</w:t>
      </w:r>
      <w:r w:rsidR="004A23B0" w:rsidRPr="00A15685">
        <w:t>μL</w:t>
      </w:r>
      <w:r w:rsidRPr="00A15685">
        <w:t>). F’pazjenti li jiżviluppaw ANC ta’ &lt; 0.5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</w:t>
      </w:r>
      <w:r w:rsidR="004A23B0" w:rsidRPr="00A15685">
        <w:t>L</w:t>
      </w:r>
      <w:r w:rsidRPr="00A15685">
        <w:t xml:space="preserve"> jew għadd ta’ plejtlits ta’ &lt; 50</w:t>
      </w:r>
      <w:r w:rsidR="00FF70F1" w:rsidRPr="00A15685">
        <w:t> </w:t>
      </w:r>
      <w:r w:rsidR="00FF70F1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3</w:t>
      </w:r>
      <w:r w:rsidRPr="00A15685">
        <w:t>/μ</w:t>
      </w:r>
      <w:r w:rsidR="004A23B0" w:rsidRPr="00A15685">
        <w:t>L</w:t>
      </w:r>
      <w:r w:rsidRPr="00A15685">
        <w:t>, it-tkomplija ta</w:t>
      </w:r>
      <w:r w:rsidR="00AF70BD" w:rsidRPr="00A15685">
        <w:t>t-trattament</w:t>
      </w:r>
      <w:r w:rsidRPr="00A15685">
        <w:t xml:space="preserve"> mh</w:t>
      </w:r>
      <w:r w:rsidR="00AF70BD" w:rsidRPr="00A15685">
        <w:t>uw</w:t>
      </w:r>
      <w:r w:rsidRPr="00A15685">
        <w:t>iex rakkomandat.</w:t>
      </w:r>
    </w:p>
    <w:p w14:paraId="09D11086" w14:textId="77777777" w:rsidR="00D12CCA" w:rsidRPr="00A15685" w:rsidRDefault="00D12CCA" w:rsidP="00D12CCA"/>
    <w:p w14:paraId="3473AA97" w14:textId="26A1E91A" w:rsidR="00D12CCA" w:rsidRPr="00A15685" w:rsidRDefault="00D12CCA" w:rsidP="00D12CCA">
      <w:r w:rsidRPr="00A15685">
        <w:t>Newtropenija severa tista’ tkun assoċjata ma’ riskju akbar ta’ infezzjonijiet serji, għalkemm sal-lum ma kien hemm l-ebda assoċjazzjoni ċara bejn tnaqqis fin-newtrofili u l-okkorrenza ta’ infezzjonijiet serji fil-provi kliniċi b’</w:t>
      </w:r>
      <w:r w:rsidR="00FF70F1" w:rsidRPr="00A15685">
        <w:rPr>
          <w:rStyle w:val="hps"/>
        </w:rPr>
        <w:t>tocilizumab</w:t>
      </w:r>
      <w:r w:rsidRPr="00A15685">
        <w:t>.</w:t>
      </w:r>
    </w:p>
    <w:p w14:paraId="54642863" w14:textId="77777777" w:rsidR="00D12CCA" w:rsidRPr="00A15685" w:rsidRDefault="00D12CCA" w:rsidP="00D12CCA"/>
    <w:p w14:paraId="216E4D63" w14:textId="3B17AF46" w:rsidR="00D12CCA" w:rsidRPr="00A15685" w:rsidRDefault="00D12CCA" w:rsidP="00D12CCA">
      <w:r w:rsidRPr="00A15685">
        <w:t>F’pazjenti b’RA</w:t>
      </w:r>
      <w:r w:rsidR="004A23B0" w:rsidRPr="00A15685">
        <w:t xml:space="preserve"> u GCA</w:t>
      </w:r>
      <w:r w:rsidRPr="00A15685">
        <w:t>, in-newtrofili u l-plejtlits għandhom jiġu mmonitorjati 4 sa 8</w:t>
      </w:r>
      <w:r w:rsidR="00FF70F1" w:rsidRPr="00A15685">
        <w:t> </w:t>
      </w:r>
      <w:r w:rsidRPr="00A15685">
        <w:t>ġimgħat wara li tinbeda t-terapija u minn hemm ’il quddiem skont il-prattika klinika standard. Għall-modifikazzjonijet rakkomandati fid-doża bbażati fuq ANC u l-għadd tal-plejtlits, ara sezzjoni</w:t>
      </w:r>
      <w:r w:rsidR="00A44448" w:rsidRPr="00A15685">
        <w:t> </w:t>
      </w:r>
      <w:r w:rsidRPr="00A15685">
        <w:t xml:space="preserve">4.2. </w:t>
      </w:r>
    </w:p>
    <w:p w14:paraId="1F9B8644" w14:textId="77777777" w:rsidR="003127E6" w:rsidRPr="00A15685" w:rsidRDefault="003127E6" w:rsidP="009B2945"/>
    <w:p w14:paraId="2C7A9421" w14:textId="16ABD61E" w:rsidR="00D12CCA" w:rsidRPr="00A15685" w:rsidRDefault="003127E6" w:rsidP="009B2945">
      <w:r w:rsidRPr="00A15685">
        <w:t>F’pazjenti b’</w:t>
      </w:r>
      <w:r w:rsidR="00F31F90" w:rsidRPr="00A15685">
        <w:t xml:space="preserve">sJIA u </w:t>
      </w:r>
      <w:r w:rsidRPr="00A15685">
        <w:t>pJIA, newtrofili u plejtlits għandhom jiġu mmonitorjati fil-ħin tat-tieni għoti u wara dan skont prattika klinika tajba</w:t>
      </w:r>
      <w:r w:rsidR="003360A8" w:rsidRPr="00A15685">
        <w:t xml:space="preserve"> (ara sezzjoni</w:t>
      </w:r>
      <w:r w:rsidR="00A44448" w:rsidRPr="00A15685">
        <w:t> </w:t>
      </w:r>
      <w:r w:rsidR="003360A8" w:rsidRPr="00A15685">
        <w:t>4.2)</w:t>
      </w:r>
      <w:r w:rsidRPr="00A15685">
        <w:t>.</w:t>
      </w:r>
    </w:p>
    <w:p w14:paraId="75917D04" w14:textId="77777777" w:rsidR="003127E6" w:rsidRPr="00A15685" w:rsidRDefault="003127E6" w:rsidP="009B2945"/>
    <w:p w14:paraId="69760A25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Parametri tal-lipidi</w:t>
      </w:r>
    </w:p>
    <w:p w14:paraId="70702BD8" w14:textId="51422976" w:rsidR="00D12CCA" w:rsidRPr="00A15685" w:rsidRDefault="00D12CCA" w:rsidP="00D12CCA">
      <w:r w:rsidRPr="00A15685">
        <w:t xml:space="preserve">F’pazjenti </w:t>
      </w:r>
      <w:r w:rsidR="00AF70BD" w:rsidRPr="00A15685">
        <w:t>ttratta</w:t>
      </w:r>
      <w:r w:rsidRPr="00A15685">
        <w:t>ti b’</w:t>
      </w:r>
      <w:r w:rsidR="0071204B" w:rsidRPr="00A15685">
        <w:rPr>
          <w:rStyle w:val="hps"/>
        </w:rPr>
        <w:t>tocilizumab</w:t>
      </w:r>
      <w:r w:rsidRPr="00A15685">
        <w:t xml:space="preserve"> kienu osservati żidiet fil-parametri tal-lipidi inkluż kolesterol totali, lipoproteina ta’ densità baxxa (LDL - </w:t>
      </w:r>
      <w:r w:rsidRPr="00A15685">
        <w:rPr>
          <w:i/>
        </w:rPr>
        <w:t>low-density lipoprotein</w:t>
      </w:r>
      <w:r w:rsidRPr="00A15685">
        <w:t xml:space="preserve">), lipoproteina ta’ densità għolja (HDL - </w:t>
      </w:r>
      <w:r w:rsidRPr="00A15685">
        <w:rPr>
          <w:i/>
        </w:rPr>
        <w:t>high-density lipoprotein</w:t>
      </w:r>
      <w:r w:rsidRPr="00A15685">
        <w:t>) u trigliċeridi (ara sezzjoni</w:t>
      </w:r>
      <w:r w:rsidR="00A44448" w:rsidRPr="00A15685">
        <w:t> </w:t>
      </w:r>
      <w:r w:rsidRPr="00A15685">
        <w:t>4.8). Fil-maġġoranza tal-pazjenti, ma kien hemm l-ebda żieda fl-indiċi ateroġeniċi, u żidiet fil-kolesterol totali rrispondew għa</w:t>
      </w:r>
      <w:r w:rsidR="00AF70BD" w:rsidRPr="00A15685">
        <w:t>t-trattament</w:t>
      </w:r>
      <w:r w:rsidRPr="00A15685">
        <w:t xml:space="preserve"> b’sustanzi li jbaxxu l-lipidi.</w:t>
      </w:r>
    </w:p>
    <w:p w14:paraId="1A4EE7B8" w14:textId="77777777" w:rsidR="00D12CCA" w:rsidRPr="00A15685" w:rsidRDefault="00D12CCA" w:rsidP="00D12CCA"/>
    <w:p w14:paraId="601C4732" w14:textId="3A0E05C5" w:rsidR="00D12CCA" w:rsidRPr="00A15685" w:rsidRDefault="00D12CCA" w:rsidP="00D12CCA">
      <w:r w:rsidRPr="00A15685">
        <w:t>F</w:t>
      </w:r>
      <w:r w:rsidR="003127E6" w:rsidRPr="00A15685">
        <w:t>il-</w:t>
      </w:r>
      <w:r w:rsidRPr="00A15685">
        <w:t xml:space="preserve">pazjenti </w:t>
      </w:r>
      <w:r w:rsidR="003127E6" w:rsidRPr="00A15685">
        <w:t>kollha</w:t>
      </w:r>
      <w:r w:rsidRPr="00A15685">
        <w:t>, il-parametri tal-lipidi għandhom jiġu stmati 4 sa 8</w:t>
      </w:r>
      <w:r w:rsidR="0071204B" w:rsidRPr="00A15685">
        <w:t> ġ</w:t>
      </w:r>
      <w:r w:rsidRPr="00A15685">
        <w:t>imgħat wara li tinbeda t-terapija. Il-pazjenti għandhom jiġu mmaniġġjati skont il-linji gwida kliniċi lokali għall-immaniġġjar tal-iperlipidimja.</w:t>
      </w:r>
    </w:p>
    <w:p w14:paraId="37E442B3" w14:textId="77777777" w:rsidR="00D12CCA" w:rsidRPr="00A15685" w:rsidRDefault="00D12CCA" w:rsidP="00D12CCA">
      <w:pPr>
        <w:rPr>
          <w:rFonts w:eastAsia="SimSun"/>
        </w:rPr>
      </w:pPr>
    </w:p>
    <w:p w14:paraId="4ADF9854" w14:textId="47003533" w:rsidR="00D12CCA" w:rsidRPr="00A15685" w:rsidRDefault="00D12CCA" w:rsidP="00FE379F">
      <w:pPr>
        <w:keepNext/>
        <w:rPr>
          <w:i/>
        </w:rPr>
      </w:pPr>
      <w:r w:rsidRPr="00A15685">
        <w:rPr>
          <w:i/>
        </w:rPr>
        <w:lastRenderedPageBreak/>
        <w:t>Disturbi newrolo</w:t>
      </w:r>
      <w:r w:rsidR="00F42EA2" w:rsidRPr="00A15685">
        <w:rPr>
          <w:i/>
        </w:rPr>
        <w:t>ġ</w:t>
      </w:r>
      <w:r w:rsidRPr="00A15685">
        <w:rPr>
          <w:i/>
        </w:rPr>
        <w:t>iċi</w:t>
      </w:r>
    </w:p>
    <w:p w14:paraId="7EE3BD68" w14:textId="6E05CF2C" w:rsidR="00D12CCA" w:rsidRPr="00A15685" w:rsidRDefault="00D12CCA" w:rsidP="00FE379F">
      <w:pPr>
        <w:keepNext/>
      </w:pPr>
      <w:r w:rsidRPr="00A15685">
        <w:t xml:space="preserve">It-tobba għandhom joqgħodu attenti għal sintomi li potenzjalment juru bidu ġdid ta’ mard li jikkawża t-telf ta’ majelin ċentrali. Fil-preżent il-potenzjal ta’ </w:t>
      </w:r>
      <w:r w:rsidR="0071204B" w:rsidRPr="00A15685">
        <w:rPr>
          <w:rStyle w:val="hps"/>
        </w:rPr>
        <w:t>tocilizumab</w:t>
      </w:r>
      <w:r w:rsidR="0071204B" w:rsidRPr="00A15685">
        <w:t xml:space="preserve"> </w:t>
      </w:r>
      <w:r w:rsidRPr="00A15685">
        <w:t>li jikkawża telf ta’ majelin ċentrali mhux magħruf.</w:t>
      </w:r>
    </w:p>
    <w:p w14:paraId="01E63865" w14:textId="77777777" w:rsidR="00D12CCA" w:rsidRPr="00A15685" w:rsidRDefault="00D12CCA" w:rsidP="009B2945"/>
    <w:p w14:paraId="780E26AC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Tumuri malinni</w:t>
      </w:r>
    </w:p>
    <w:p w14:paraId="51EE863A" w14:textId="28176D9F" w:rsidR="00D12CCA" w:rsidRPr="00A15685" w:rsidRDefault="00D12CCA" w:rsidP="009B2945">
      <w:r w:rsidRPr="00A15685">
        <w:rPr>
          <w:rFonts w:eastAsia="SimSun"/>
        </w:rPr>
        <w:t>Ir-riskju ta’ tumuri malinni jiżdied f’pazjenti b’RA. Prodotti mediċinali immunomodulatorji jistg</w:t>
      </w:r>
      <w:r w:rsidRPr="00A15685">
        <w:t xml:space="preserve">ħu jżidu r-riskju ta’ tumuri malinni. </w:t>
      </w:r>
      <w:r w:rsidR="0071204B" w:rsidRPr="00A15685">
        <w:rPr>
          <w:rFonts w:eastAsia="SimSun"/>
        </w:rPr>
        <w:t xml:space="preserve">M’hemmx </w:t>
      </w:r>
      <w:r w:rsidR="0071204B" w:rsidRPr="00A15685">
        <w:t>biżżejjed</w:t>
      </w:r>
      <w:r w:rsidR="0071204B" w:rsidRPr="00A15685">
        <w:rPr>
          <w:rFonts w:eastAsia="SimSun"/>
        </w:rPr>
        <w:t xml:space="preserve"> </w:t>
      </w:r>
      <w:r w:rsidR="0071204B" w:rsidRPr="00A15685">
        <w:rPr>
          <w:rFonts w:eastAsia="SimSun"/>
          <w:i/>
        </w:rPr>
        <w:t>data</w:t>
      </w:r>
      <w:r w:rsidR="0071204B" w:rsidRPr="00A15685">
        <w:t xml:space="preserve"> klinika biex tiġi stmata l-inċidenza potenzjali ta’ tumuri malinni wara esponiment għal tocilizumab</w:t>
      </w:r>
      <w:r w:rsidR="0071204B" w:rsidRPr="00A15685">
        <w:rPr>
          <w:rFonts w:eastAsia="SimSun"/>
        </w:rPr>
        <w:t>. Valutazzjonijiet ta</w:t>
      </w:r>
      <w:r w:rsidR="001D771D" w:rsidRPr="00A15685">
        <w:rPr>
          <w:rFonts w:eastAsia="SimSun"/>
        </w:rPr>
        <w:t>s-</w:t>
      </w:r>
      <w:r w:rsidR="0071204B" w:rsidRPr="00A15685">
        <w:rPr>
          <w:rFonts w:eastAsia="SimSun"/>
        </w:rPr>
        <w:t>sigurtà fit-tul g</w:t>
      </w:r>
      <w:r w:rsidR="0071204B" w:rsidRPr="00A15685">
        <w:t>ħadhom sejrin.</w:t>
      </w:r>
    </w:p>
    <w:p w14:paraId="46A045A6" w14:textId="77777777" w:rsidR="00D12CCA" w:rsidRPr="00A15685" w:rsidRDefault="00D12CCA" w:rsidP="009B2945"/>
    <w:p w14:paraId="0D9CBE56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>Tilqim</w:t>
      </w:r>
    </w:p>
    <w:p w14:paraId="513E923A" w14:textId="014B6D4D" w:rsidR="00D12CCA" w:rsidRPr="00A15685" w:rsidRDefault="00D12CCA" w:rsidP="009B2945">
      <w:r w:rsidRPr="00A15685">
        <w:t xml:space="preserve">Vaċċini ħajjin u dawk bil-virus attenwat m’għandhomx jingħataw flimkien ma’ </w:t>
      </w:r>
      <w:r w:rsidR="0071204B" w:rsidRPr="00A15685">
        <w:t>dan il-prodott mediċinali</w:t>
      </w:r>
      <w:r w:rsidRPr="00A15685">
        <w:t xml:space="preserve"> peress li s-sigurtà klinika ma ġietx stabbilita. </w:t>
      </w:r>
      <w:r w:rsidR="00F95CC8" w:rsidRPr="00A15685">
        <w:t xml:space="preserve">Fi </w:t>
      </w:r>
      <w:ins w:id="1257" w:author="Author" w:date="2025-04-21T11:35:00Z">
        <w:r w:rsidR="003F6863" w:rsidRPr="00A15685">
          <w:t>prova</w:t>
        </w:r>
      </w:ins>
      <w:del w:id="1258" w:author="Author" w:date="2025-04-21T11:35:00Z">
        <w:r w:rsidR="00F95CC8" w:rsidRPr="00A15685" w:rsidDel="003F6863">
          <w:delText>studju</w:delText>
        </w:r>
      </w:del>
      <w:r w:rsidR="00F95CC8" w:rsidRPr="00A15685">
        <w:t xml:space="preserve"> randomised open</w:t>
      </w:r>
      <w:r w:rsidR="0071204B" w:rsidRPr="00A15685">
        <w:noBreakHyphen/>
      </w:r>
      <w:r w:rsidR="00F95CC8" w:rsidRPr="00A15685">
        <w:t xml:space="preserve">label, pazjenti adulti b’RA </w:t>
      </w:r>
      <w:r w:rsidR="00AF70BD" w:rsidRPr="00A15685">
        <w:t>ttratta</w:t>
      </w:r>
      <w:r w:rsidR="00F95CC8" w:rsidRPr="00A15685">
        <w:t>ti b’</w:t>
      </w:r>
      <w:r w:rsidR="0071204B" w:rsidRPr="00A15685">
        <w:t>tocilizumab</w:t>
      </w:r>
      <w:r w:rsidR="00F95CC8" w:rsidRPr="00A15685">
        <w:t xml:space="preserve"> u MTX kienu kapaċi jibnu rispons effettiv kemm għall-vaċċin ta’ </w:t>
      </w:r>
      <w:r w:rsidR="00F95CC8" w:rsidRPr="00A15685">
        <w:rPr>
          <w:szCs w:val="22"/>
          <w:lang w:eastAsia="en-GB"/>
        </w:rPr>
        <w:t>23</w:t>
      </w:r>
      <w:r w:rsidR="0071204B" w:rsidRPr="00A15685">
        <w:rPr>
          <w:szCs w:val="22"/>
          <w:lang w:eastAsia="en-GB"/>
        </w:rPr>
        <w:noBreakHyphen/>
      </w:r>
      <w:r w:rsidR="00F95CC8" w:rsidRPr="00A15685">
        <w:rPr>
          <w:szCs w:val="22"/>
          <w:lang w:eastAsia="en-GB"/>
        </w:rPr>
        <w:t xml:space="preserve">valent pneumococcal </w:t>
      </w:r>
      <w:r w:rsidR="00F95CC8" w:rsidRPr="00A15685">
        <w:t xml:space="preserve">polysaccharide kif ukoll għal dak tat-tossina tat-tetnu u dan kien komparabbli mar-rispons osservat f’pazjenti fuq MTX biss. </w:t>
      </w:r>
      <w:r w:rsidRPr="00A15685">
        <w:t>Huwa rrakkomandat li l-pazjenti kollha</w:t>
      </w:r>
      <w:r w:rsidR="004A23B0" w:rsidRPr="00A15685">
        <w:t xml:space="preserve"> speċjalment pazjenti </w:t>
      </w:r>
      <w:r w:rsidR="00945CCE" w:rsidRPr="00A15685">
        <w:t xml:space="preserve">pedjatriċi jew </w:t>
      </w:r>
      <w:r w:rsidR="004A23B0" w:rsidRPr="00A15685">
        <w:t>anzjani</w:t>
      </w:r>
      <w:r w:rsidRPr="00A15685">
        <w:t xml:space="preserve">, ikun ingħatalhom it-tilqim kollu skont il-linji gwida attwali dwar it-tilqim qabel tinbeda </w:t>
      </w:r>
      <w:r w:rsidR="00393E7D" w:rsidRPr="00A15685">
        <w:t>t-</w:t>
      </w:r>
      <w:r w:rsidRPr="00A15685">
        <w:t>terapija. L-intervall bejn tilqim ħaj u l-bidu ta</w:t>
      </w:r>
      <w:r w:rsidR="001D771D" w:rsidRPr="00A15685">
        <w:t>t-</w:t>
      </w:r>
      <w:r w:rsidRPr="00A15685">
        <w:t>terapija għandu jkun skont il-linji gwida attwali dwar it-tilqim rigward sustanzi immunosoppressivi.</w:t>
      </w:r>
    </w:p>
    <w:p w14:paraId="687CA29E" w14:textId="77777777" w:rsidR="00D12CCA" w:rsidRPr="00A15685" w:rsidRDefault="00D12CCA" w:rsidP="009B2945"/>
    <w:p w14:paraId="107788A7" w14:textId="77777777" w:rsidR="00D12CCA" w:rsidRPr="00A15685" w:rsidRDefault="00D12CCA" w:rsidP="009B2945">
      <w:pPr>
        <w:rPr>
          <w:i/>
        </w:rPr>
      </w:pPr>
      <w:r w:rsidRPr="00A15685">
        <w:rPr>
          <w:i/>
        </w:rPr>
        <w:t xml:space="preserve">Riskju kardjovaskulari </w:t>
      </w:r>
    </w:p>
    <w:p w14:paraId="54C22ECE" w14:textId="417D902F" w:rsidR="00D12CCA" w:rsidRPr="00A15685" w:rsidRDefault="00D12CCA" w:rsidP="00D12CCA">
      <w:r w:rsidRPr="00A15685">
        <w:t xml:space="preserve">Pazjenti b’RA għandhom riskju ogħla ta’ mard kardjovaskulari u l-fatturi ta’ riskju (eż. pressjoni għolja, iperlipidimja) </w:t>
      </w:r>
      <w:r w:rsidR="008B16DA" w:rsidRPr="00A15685">
        <w:t>iridu jiġu</w:t>
      </w:r>
      <w:r w:rsidRPr="00A15685">
        <w:t xml:space="preserve"> mmaniġġjati bħala parti mi</w:t>
      </w:r>
      <w:r w:rsidR="00AF70BD" w:rsidRPr="00A15685">
        <w:t>t-trattament</w:t>
      </w:r>
      <w:r w:rsidRPr="00A15685">
        <w:t xml:space="preserve"> standard regolari.</w:t>
      </w:r>
    </w:p>
    <w:p w14:paraId="388A8142" w14:textId="77777777" w:rsidR="00D12CCA" w:rsidRPr="00A15685" w:rsidRDefault="00D12CCA" w:rsidP="00D12CCA"/>
    <w:p w14:paraId="348D9473" w14:textId="77777777" w:rsidR="00D12CCA" w:rsidRPr="00A15685" w:rsidRDefault="00D12CCA" w:rsidP="00FE379F">
      <w:pPr>
        <w:keepNext/>
        <w:keepLines/>
        <w:rPr>
          <w:i/>
        </w:rPr>
      </w:pPr>
      <w:r w:rsidRPr="00A15685">
        <w:rPr>
          <w:i/>
        </w:rPr>
        <w:t>Taħlita ma’ antagonisti ta’ TNF</w:t>
      </w:r>
    </w:p>
    <w:p w14:paraId="3684C097" w14:textId="13719273" w:rsidR="00D12CCA" w:rsidRPr="00A15685" w:rsidRDefault="00D12CCA" w:rsidP="00D12CCA">
      <w:r w:rsidRPr="00A15685">
        <w:t xml:space="preserve">M’hemmx esperjenza bl-użu ta’ </w:t>
      </w:r>
      <w:r w:rsidR="0071204B" w:rsidRPr="00A15685">
        <w:t>tocilizumab</w:t>
      </w:r>
      <w:r w:rsidRPr="00A15685">
        <w:t xml:space="preserve"> ma’ anagonisti ta’ TNF jew </w:t>
      </w:r>
      <w:r w:rsidR="00AF70BD" w:rsidRPr="00A15685">
        <w:t>trattament</w:t>
      </w:r>
      <w:r w:rsidRPr="00A15685">
        <w:t xml:space="preserve"> bijoloġik</w:t>
      </w:r>
      <w:r w:rsidR="00AF70BD" w:rsidRPr="00A15685">
        <w:t>u</w:t>
      </w:r>
      <w:r w:rsidRPr="00A15685">
        <w:t xml:space="preserve"> </w:t>
      </w:r>
      <w:r w:rsidR="00AF70BD" w:rsidRPr="00A15685">
        <w:t>ieħor</w:t>
      </w:r>
      <w:r w:rsidRPr="00A15685">
        <w:t xml:space="preserve"> għal pazjenti b’RA. </w:t>
      </w:r>
      <w:r w:rsidR="0071204B" w:rsidRPr="00A15685">
        <w:t xml:space="preserve">Dan il-prodott mediċinali </w:t>
      </w:r>
      <w:r w:rsidRPr="00A15685">
        <w:t>mhux rakkomandat biex jintuża ma’ sustanzi bijologiċi oħra.</w:t>
      </w:r>
    </w:p>
    <w:p w14:paraId="6C23EA8A" w14:textId="77777777" w:rsidR="0071204B" w:rsidRPr="00A15685" w:rsidRDefault="0071204B" w:rsidP="0071204B">
      <w:pPr>
        <w:rPr>
          <w:rFonts w:eastAsia="PMingLiU"/>
          <w:lang w:eastAsia="zh-CN"/>
        </w:rPr>
      </w:pPr>
    </w:p>
    <w:p w14:paraId="38E99835" w14:textId="5A506116" w:rsidR="0071204B" w:rsidRPr="00A15685" w:rsidDel="00490E80" w:rsidRDefault="0071204B" w:rsidP="0071204B">
      <w:pPr>
        <w:rPr>
          <w:del w:id="1259" w:author="Author" w:date="2025-08-04T10:01:00Z"/>
          <w:i/>
        </w:rPr>
      </w:pPr>
      <w:del w:id="1260" w:author="Author" w:date="2025-08-04T10:01:00Z">
        <w:r w:rsidRPr="00A15685" w:rsidDel="00490E80">
          <w:rPr>
            <w:i/>
          </w:rPr>
          <w:delText>Polysorbate</w:delText>
        </w:r>
      </w:del>
    </w:p>
    <w:p w14:paraId="161B2D7A" w14:textId="7C5DCB79" w:rsidR="0071204B" w:rsidRPr="00A15685" w:rsidDel="00490E80" w:rsidRDefault="0071204B" w:rsidP="0071204B">
      <w:pPr>
        <w:rPr>
          <w:del w:id="1261" w:author="Author" w:date="2025-08-04T10:01:00Z"/>
        </w:rPr>
      </w:pPr>
      <w:del w:id="1262" w:author="Author" w:date="2025-08-04T10:01:00Z">
        <w:r w:rsidRPr="00A15685" w:rsidDel="00490E80">
          <w:delText>Din il-mediċina fiha 0.18 mg ta’ polysorbate 80 f’kull siringa ta’ 162 mg/0.9 mL, li huwa ekwivalenti għal 0.2 mg/mL. Polysorbates jistgħu jikkawżaw reazzjonijiet allerġiċi.</w:delText>
        </w:r>
        <w:r w:rsidR="008B16DA" w:rsidRPr="00A15685" w:rsidDel="00490E80">
          <w:delText xml:space="preserve"> </w:delText>
        </w:r>
        <w:r w:rsidR="00691465" w:rsidRPr="00A15685" w:rsidDel="00490E80">
          <w:delText>Għandhom jiġu kkunsidrati l-allerġiji magħrufa tal-pazjenti.</w:delText>
        </w:r>
      </w:del>
    </w:p>
    <w:p w14:paraId="1DDD3F44" w14:textId="3553E7FB" w:rsidR="00D12CCA" w:rsidRPr="00A15685" w:rsidDel="00490E80" w:rsidRDefault="00D12CCA" w:rsidP="00D12CCA">
      <w:pPr>
        <w:rPr>
          <w:del w:id="1263" w:author="Author" w:date="2025-08-04T10:01:00Z"/>
          <w:rFonts w:eastAsia="PMingLiU"/>
          <w:i/>
          <w:lang w:eastAsia="zh-CN"/>
        </w:rPr>
      </w:pPr>
    </w:p>
    <w:p w14:paraId="4BD0E872" w14:textId="316AC4F2" w:rsidR="00AD65BF" w:rsidRPr="00A15685" w:rsidRDefault="003F6863" w:rsidP="00AD65BF">
      <w:pPr>
        <w:rPr>
          <w:iCs/>
          <w:u w:val="single"/>
        </w:rPr>
      </w:pPr>
      <w:ins w:id="1264" w:author="Author" w:date="2025-04-21T11:35:00Z">
        <w:r w:rsidRPr="00A15685">
          <w:rPr>
            <w:iCs/>
            <w:u w:val="single"/>
          </w:rPr>
          <w:t>Pazjenti b’</w:t>
        </w:r>
      </w:ins>
      <w:r w:rsidR="00AD65BF" w:rsidRPr="00A15685">
        <w:rPr>
          <w:iCs/>
          <w:u w:val="single"/>
        </w:rPr>
        <w:t>GCA</w:t>
      </w:r>
    </w:p>
    <w:p w14:paraId="287247F7" w14:textId="070BFBF4" w:rsidR="00F31F90" w:rsidRPr="00A15685" w:rsidRDefault="00AD65BF" w:rsidP="00F31F90">
      <w:r w:rsidRPr="00A15685">
        <w:t xml:space="preserve">Monoterapija ta’ </w:t>
      </w:r>
      <w:r w:rsidR="0071204B" w:rsidRPr="00A15685">
        <w:t>tocilizumab</w:t>
      </w:r>
      <w:r w:rsidRPr="00A15685">
        <w:t xml:space="preserve"> m’għand</w:t>
      </w:r>
      <w:r w:rsidR="0071204B" w:rsidRPr="00A15685">
        <w:t>h</w:t>
      </w:r>
      <w:r w:rsidRPr="00A15685">
        <w:t>iex tintuża għat-trattament ta’ rikaduti akuti peress li ma ġietx stabbilita l-effikaċja f’dan l-ambjent. Il-glukokortikojdi għandhom jingħataw skont il-ġudizzju mediku u l-linji gwida dwar il-prattika.</w:t>
      </w:r>
      <w:r w:rsidR="00F31F90" w:rsidRPr="00A15685">
        <w:t xml:space="preserve"> </w:t>
      </w:r>
    </w:p>
    <w:p w14:paraId="433F8D72" w14:textId="77777777" w:rsidR="00F31F90" w:rsidRPr="00A15685" w:rsidRDefault="00F31F90" w:rsidP="00F31F90"/>
    <w:p w14:paraId="78222986" w14:textId="62A8C25F" w:rsidR="00F31F90" w:rsidRPr="00A15685" w:rsidRDefault="003F6863" w:rsidP="007B6AA9">
      <w:pPr>
        <w:keepNext/>
        <w:rPr>
          <w:iCs/>
          <w:u w:val="single"/>
        </w:rPr>
      </w:pPr>
      <w:ins w:id="1265" w:author="Author" w:date="2025-04-21T11:35:00Z">
        <w:r w:rsidRPr="00A15685">
          <w:rPr>
            <w:iCs/>
            <w:u w:val="single"/>
          </w:rPr>
          <w:t>Pazje</w:t>
        </w:r>
      </w:ins>
      <w:ins w:id="1266" w:author="Author" w:date="2025-04-21T11:36:00Z">
        <w:r w:rsidRPr="00A15685">
          <w:rPr>
            <w:iCs/>
            <w:u w:val="single"/>
          </w:rPr>
          <w:t>nti b’</w:t>
        </w:r>
      </w:ins>
      <w:r w:rsidR="00F31F90" w:rsidRPr="00A15685">
        <w:rPr>
          <w:iCs/>
          <w:u w:val="single"/>
        </w:rPr>
        <w:t>sJIA</w:t>
      </w:r>
    </w:p>
    <w:p w14:paraId="4D4A0A8E" w14:textId="77777777" w:rsidR="00490E80" w:rsidRDefault="00F31F90" w:rsidP="00490E80">
      <w:pPr>
        <w:rPr>
          <w:ins w:id="1267" w:author="Author" w:date="2025-08-04T10:01:00Z"/>
        </w:rPr>
      </w:pPr>
      <w:r w:rsidRPr="00A15685">
        <w:t>Sindrome ta</w:t>
      </w:r>
      <w:r w:rsidR="00646EF0" w:rsidRPr="00A15685">
        <w:t xml:space="preserve">’ </w:t>
      </w:r>
      <w:r w:rsidRPr="00A15685">
        <w:t xml:space="preserve">attivazzjoni tal-makrofagi (MAS - </w:t>
      </w:r>
      <w:r w:rsidRPr="00A15685">
        <w:rPr>
          <w:i/>
        </w:rPr>
        <w:t>macrophage activation syndrome</w:t>
      </w:r>
      <w:r w:rsidRPr="00A15685">
        <w:t xml:space="preserve">) huwa disturb serju ta’ periklu għall-ħajja li jista’ jiżviluppa f’pazjenti b’sJIA. Fil-provi kliniċi, </w:t>
      </w:r>
      <w:r w:rsidR="0071204B" w:rsidRPr="00A15685">
        <w:t>tocilizumab</w:t>
      </w:r>
      <w:r w:rsidRPr="00A15685">
        <w:t xml:space="preserve"> ma ġiex studjat f’pazjenti waqt episodju ta’ MAS attiv.</w:t>
      </w:r>
    </w:p>
    <w:p w14:paraId="2C83B93C" w14:textId="77777777" w:rsidR="00490E80" w:rsidRDefault="00490E80" w:rsidP="00490E80">
      <w:pPr>
        <w:rPr>
          <w:ins w:id="1268" w:author="Author" w:date="2025-08-04T10:01:00Z"/>
        </w:rPr>
      </w:pPr>
    </w:p>
    <w:p w14:paraId="54660FDB" w14:textId="77777777" w:rsidR="00490E80" w:rsidRPr="006D220E" w:rsidRDefault="00490E80" w:rsidP="00490E80">
      <w:pPr>
        <w:rPr>
          <w:ins w:id="1269" w:author="Author" w:date="2025-08-04T10:01:00Z"/>
          <w:i/>
        </w:rPr>
      </w:pPr>
      <w:ins w:id="1270" w:author="Author" w:date="2025-08-04T10:01:00Z">
        <w:r w:rsidRPr="006D220E">
          <w:rPr>
            <w:i/>
          </w:rPr>
          <w:t>Polysorbate</w:t>
        </w:r>
        <w:r>
          <w:rPr>
            <w:i/>
          </w:rPr>
          <w:t> 80 (E 433)</w:t>
        </w:r>
      </w:ins>
    </w:p>
    <w:p w14:paraId="519FF516" w14:textId="6A7B3553" w:rsidR="00AD65BF" w:rsidRPr="00A15685" w:rsidRDefault="00490E80" w:rsidP="00490E80">
      <w:ins w:id="1271" w:author="Author" w:date="2025-08-04T10:01:00Z">
        <w:r w:rsidRPr="006D220E">
          <w:t>D</w:t>
        </w:r>
        <w:r>
          <w:t>a</w:t>
        </w:r>
        <w:r w:rsidRPr="006D220E">
          <w:t>n il-</w:t>
        </w:r>
        <w:r>
          <w:t xml:space="preserve">prodott </w:t>
        </w:r>
        <w:r w:rsidRPr="006D220E">
          <w:t>mediċina</w:t>
        </w:r>
        <w:r>
          <w:t>li</w:t>
        </w:r>
        <w:r w:rsidRPr="006D220E">
          <w:t xml:space="preserve"> fih 0.18 mg ta’ polysorbate 80 f’kull siringa ta’ 162 mg/0.9 mL, li huwa ekwivalenti għal 0.2 mg/mL. Polysorbates jistgħu jikkawżaw reazzjonijiet allerġiċi. Għandhom jiġu kkunsidrati l-allerġiji magħrufa tal-pazjenti.</w:t>
        </w:r>
      </w:ins>
    </w:p>
    <w:p w14:paraId="008A2D21" w14:textId="77777777" w:rsidR="00D12CCA" w:rsidRPr="00A15685" w:rsidRDefault="00D12CCA" w:rsidP="00D12CCA"/>
    <w:p w14:paraId="4FF20030" w14:textId="77777777" w:rsidR="00D12CCA" w:rsidRPr="00A15685" w:rsidRDefault="00D12CCA" w:rsidP="009B2945">
      <w:r w:rsidRPr="00A15685">
        <w:rPr>
          <w:b/>
        </w:rPr>
        <w:t>4.5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 xml:space="preserve">Interazzjoni ma’ prodotti </w:t>
      </w:r>
      <w:r w:rsidRPr="00A15685">
        <w:rPr>
          <w:b/>
        </w:rPr>
        <w:t xml:space="preserve">mediċinali oħra u forom oħra </w:t>
      </w:r>
      <w:r w:rsidRPr="00A15685">
        <w:rPr>
          <w:b/>
          <w:snapToGrid w:val="0"/>
          <w:szCs w:val="24"/>
        </w:rPr>
        <w:t>ta’ interazzjoni</w:t>
      </w:r>
    </w:p>
    <w:p w14:paraId="11FE09EF" w14:textId="77777777" w:rsidR="00D12CCA" w:rsidRPr="00A15685" w:rsidRDefault="00D12CCA" w:rsidP="00D12CCA"/>
    <w:p w14:paraId="59CFC241" w14:textId="07CF2D1E" w:rsidR="00D12CCA" w:rsidRPr="00A15685" w:rsidRDefault="00490E80" w:rsidP="009B2945">
      <w:pPr>
        <w:rPr>
          <w:szCs w:val="22"/>
        </w:rPr>
      </w:pPr>
      <w:ins w:id="1272" w:author="Author" w:date="2025-08-04T10:01:00Z">
        <w:r>
          <w:rPr>
            <w:szCs w:val="22"/>
          </w:rPr>
          <w:t>Provi</w:t>
        </w:r>
      </w:ins>
      <w:del w:id="1273" w:author="Author" w:date="2025-08-04T10:01:00Z">
        <w:r w:rsidR="00D12CCA" w:rsidRPr="00A15685" w:rsidDel="00490E80">
          <w:rPr>
            <w:szCs w:val="22"/>
          </w:rPr>
          <w:delText>Studji</w:delText>
        </w:r>
      </w:del>
      <w:r w:rsidR="00D12CCA" w:rsidRPr="00A15685">
        <w:rPr>
          <w:szCs w:val="22"/>
        </w:rPr>
        <w:t xml:space="preserve"> ta’ interazzjoni twettqu biss f</w:t>
      </w:r>
      <w:r w:rsidR="005C2F72" w:rsidRPr="00A15685">
        <w:rPr>
          <w:szCs w:val="22"/>
        </w:rPr>
        <w:t>’</w:t>
      </w:r>
      <w:r w:rsidR="00D12CCA" w:rsidRPr="00A15685">
        <w:rPr>
          <w:szCs w:val="22"/>
        </w:rPr>
        <w:t>adulti.</w:t>
      </w:r>
    </w:p>
    <w:p w14:paraId="125C2CCE" w14:textId="77777777" w:rsidR="00D12CCA" w:rsidRPr="00A15685" w:rsidRDefault="00D12CCA" w:rsidP="00D12CCA">
      <w:pPr>
        <w:rPr>
          <w:szCs w:val="22"/>
        </w:rPr>
      </w:pPr>
    </w:p>
    <w:p w14:paraId="752F919B" w14:textId="73A621F8" w:rsidR="00D12CCA" w:rsidRPr="00A15685" w:rsidRDefault="00D12CCA" w:rsidP="00D12CCA">
      <w:pPr>
        <w:rPr>
          <w:rFonts w:eastAsia="SimSun"/>
          <w:lang w:eastAsia="zh-CN"/>
        </w:rPr>
      </w:pPr>
      <w:r w:rsidRPr="00A15685">
        <w:rPr>
          <w:rFonts w:eastAsia="SimSun"/>
          <w:lang w:eastAsia="zh-CN"/>
        </w:rPr>
        <w:t xml:space="preserve">L-għoti ta’ doża waħda ta’ 10 mg/kg </w:t>
      </w:r>
      <w:r w:rsidR="0071204B" w:rsidRPr="00A15685">
        <w:t>tocilizumab</w:t>
      </w:r>
      <w:r w:rsidRPr="00A15685">
        <w:rPr>
          <w:rFonts w:eastAsia="SimSun"/>
          <w:lang w:eastAsia="zh-CN"/>
        </w:rPr>
        <w:t xml:space="preserve"> flimkien ma’ 10-25 mg MTX darba fil-ġimgħa ma kellu l-ebda effett ta’ sinifikanza klinika fuq l-esponiment għal MTX.</w:t>
      </w:r>
    </w:p>
    <w:p w14:paraId="3CF1DF0B" w14:textId="77777777" w:rsidR="00D12CCA" w:rsidRPr="00A15685" w:rsidRDefault="00D12CCA" w:rsidP="00D12CCA">
      <w:pPr>
        <w:rPr>
          <w:rFonts w:eastAsia="SimSun"/>
          <w:lang w:eastAsia="zh-CN"/>
        </w:rPr>
      </w:pPr>
    </w:p>
    <w:p w14:paraId="26068D07" w14:textId="10F9AEDD" w:rsidR="00D12CCA" w:rsidRPr="00A15685" w:rsidRDefault="00D12CCA" w:rsidP="009B2945">
      <w:pPr>
        <w:rPr>
          <w:rFonts w:eastAsia="PMingLiU"/>
          <w:lang w:eastAsia="zh-CN"/>
        </w:rPr>
      </w:pPr>
      <w:r w:rsidRPr="00A15685">
        <w:lastRenderedPageBreak/>
        <w:t xml:space="preserve">Analiżi tal-farmakokinetika tal-popolazzjoni ma sabet l-ebda effett ta’ </w:t>
      </w:r>
      <w:r w:rsidRPr="00A15685">
        <w:rPr>
          <w:rFonts w:eastAsia="PMingLiU"/>
          <w:lang w:eastAsia="zh-CN"/>
        </w:rPr>
        <w:t xml:space="preserve">MTX, </w:t>
      </w:r>
      <w:r w:rsidRPr="00A15685">
        <w:rPr>
          <w:rFonts w:eastAsia="PMingLiU"/>
          <w:szCs w:val="22"/>
          <w:lang w:eastAsia="zh-CN"/>
        </w:rPr>
        <w:t>NSAIDs jew</w:t>
      </w:r>
      <w:r w:rsidRPr="00A15685">
        <w:rPr>
          <w:rFonts w:eastAsia="PMingLiU"/>
          <w:lang w:eastAsia="zh-CN"/>
        </w:rPr>
        <w:t xml:space="preserve"> kortikosterojdi fuq it-tneħħija ta’ </w:t>
      </w:r>
      <w:r w:rsidR="0071204B" w:rsidRPr="00A15685">
        <w:t>tocilizumab</w:t>
      </w:r>
      <w:r w:rsidR="004A23B0" w:rsidRPr="00A15685">
        <w:rPr>
          <w:rFonts w:eastAsia="PMingLiU"/>
          <w:lang w:eastAsia="zh-CN"/>
        </w:rPr>
        <w:t xml:space="preserve"> f’pazjenti b’RA</w:t>
      </w:r>
      <w:r w:rsidRPr="00A15685">
        <w:rPr>
          <w:rFonts w:eastAsia="PMingLiU"/>
          <w:lang w:eastAsia="zh-CN"/>
        </w:rPr>
        <w:t>.</w:t>
      </w:r>
      <w:r w:rsidR="004A23B0" w:rsidRPr="00A15685">
        <w:rPr>
          <w:rFonts w:eastAsia="PMingLiU"/>
          <w:lang w:eastAsia="zh-CN"/>
        </w:rPr>
        <w:t xml:space="preserve"> F’pazjenti b’GCA ma kien osservat l-ebda effett ta’ doża kumulattiva ta’ kortikosterojdi fuq l-espo</w:t>
      </w:r>
      <w:r w:rsidR="006B26F0" w:rsidRPr="00A15685">
        <w:rPr>
          <w:rFonts w:eastAsia="PMingLiU"/>
          <w:lang w:eastAsia="zh-CN"/>
        </w:rPr>
        <w:t>niment għal</w:t>
      </w:r>
      <w:r w:rsidR="004A23B0" w:rsidRPr="00A15685">
        <w:rPr>
          <w:rFonts w:eastAsia="PMingLiU"/>
          <w:lang w:eastAsia="zh-CN"/>
        </w:rPr>
        <w:t xml:space="preserve"> </w:t>
      </w:r>
      <w:r w:rsidR="0071204B" w:rsidRPr="00A15685">
        <w:t>tocilizumab</w:t>
      </w:r>
      <w:r w:rsidR="004A23B0" w:rsidRPr="00A15685">
        <w:rPr>
          <w:rFonts w:eastAsia="PMingLiU"/>
          <w:lang w:eastAsia="zh-CN"/>
        </w:rPr>
        <w:t>.</w:t>
      </w:r>
    </w:p>
    <w:p w14:paraId="645D0BD3" w14:textId="77777777" w:rsidR="00D12CCA" w:rsidRPr="00A15685" w:rsidRDefault="00D12CCA" w:rsidP="00D12CCA"/>
    <w:p w14:paraId="609B8607" w14:textId="46095658" w:rsidR="00D12CCA" w:rsidRPr="00A15685" w:rsidRDefault="00D12CCA" w:rsidP="00D12CCA">
      <w:r w:rsidRPr="00A15685">
        <w:t>L-espressjoni tal-enzimi CYP450 tal-fwied hija soppressa minn ċitokini, bħal IL</w:t>
      </w:r>
      <w:r w:rsidR="006E4CA9" w:rsidRPr="00A15685">
        <w:noBreakHyphen/>
      </w:r>
      <w:r w:rsidRPr="00A15685">
        <w:t xml:space="preserve">6, li jistimulaw infjammazzjoni kronika. Għalhekk, l-espressjoni ta’ CYP450 tista’ titreġġa’ lura meta tinbeda terapija b’inibitur qawwi ta’ ċitokin bħal </w:t>
      </w:r>
      <w:r w:rsidR="0071204B" w:rsidRPr="00A15685">
        <w:t>tocilizumab</w:t>
      </w:r>
      <w:r w:rsidRPr="00A15685">
        <w:t xml:space="preserve">. </w:t>
      </w:r>
    </w:p>
    <w:p w14:paraId="4971955B" w14:textId="77777777" w:rsidR="00D12CCA" w:rsidRPr="00A15685" w:rsidRDefault="00D12CCA" w:rsidP="00D12CCA"/>
    <w:p w14:paraId="257BA398" w14:textId="365AD9E7" w:rsidR="00D12CCA" w:rsidRPr="00A15685" w:rsidRDefault="008B16DA" w:rsidP="00D12CCA">
      <w:r w:rsidRPr="00A15685">
        <w:t>Provi</w:t>
      </w:r>
      <w:r w:rsidR="00D12CCA" w:rsidRPr="00A15685">
        <w:t xml:space="preserve"> </w:t>
      </w:r>
      <w:r w:rsidR="00D12CCA" w:rsidRPr="00A15685">
        <w:rPr>
          <w:i/>
        </w:rPr>
        <w:t>in vitro</w:t>
      </w:r>
      <w:r w:rsidR="00D12CCA" w:rsidRPr="00A15685">
        <w:t xml:space="preserve"> b’epatoċiti umani kkolturati wrew li IL</w:t>
      </w:r>
      <w:r w:rsidR="006E4CA9" w:rsidRPr="00A15685">
        <w:noBreakHyphen/>
      </w:r>
      <w:r w:rsidR="00D12CCA" w:rsidRPr="00A15685">
        <w:t xml:space="preserve">6 ikkawża tnaqqis fl-espressjoni tal-enzimi CYP1A2, CYP2C9, CYP2C19 u CYP3A4. </w:t>
      </w:r>
      <w:r w:rsidR="0071204B" w:rsidRPr="00A15685">
        <w:t>Tocilizumab</w:t>
      </w:r>
      <w:r w:rsidR="00D12CCA" w:rsidRPr="00A15685">
        <w:t xml:space="preserve"> jinnormalizza l-espressjoni ta’ dawn l-enzimi.</w:t>
      </w:r>
    </w:p>
    <w:p w14:paraId="133FC867" w14:textId="77777777" w:rsidR="00D12CCA" w:rsidRPr="00A15685" w:rsidRDefault="00D12CCA" w:rsidP="00D12CCA"/>
    <w:p w14:paraId="10F7C427" w14:textId="65E2E5B8" w:rsidR="00D12CCA" w:rsidRPr="00A15685" w:rsidRDefault="00D12CCA" w:rsidP="009B2945">
      <w:r w:rsidRPr="00A15685">
        <w:t xml:space="preserve">Fi </w:t>
      </w:r>
      <w:ins w:id="1274" w:author="Author" w:date="2025-04-21T11:36:00Z">
        <w:r w:rsidR="003F6863" w:rsidRPr="00A15685">
          <w:t>prova</w:t>
        </w:r>
      </w:ins>
      <w:del w:id="1275" w:author="Author" w:date="2025-04-21T11:36:00Z">
        <w:r w:rsidRPr="00A15685" w:rsidDel="003F6863">
          <w:delText>studju</w:delText>
        </w:r>
      </w:del>
      <w:r w:rsidRPr="00A15685">
        <w:t xml:space="preserve"> f’pazjenti b’RA, </w:t>
      </w:r>
      <w:ins w:id="1276" w:author="Author" w:date="2025-04-21T11:36:00Z">
        <w:r w:rsidR="003F6863" w:rsidRPr="00A15685">
          <w:t>i</w:t>
        </w:r>
      </w:ins>
      <w:r w:rsidRPr="00A15685">
        <w:t>l-livelli ta’ simvastatin (CYP3A4) naqsu b’57</w:t>
      </w:r>
      <w:ins w:id="1277" w:author="Author" w:date="2025-08-04T10:01:00Z">
        <w:r w:rsidR="00490E80">
          <w:t> </w:t>
        </w:r>
      </w:ins>
      <w:r w:rsidRPr="00A15685">
        <w:t>% ġimgħa wara doża waħda ta’ tocilizumab, għal-livell simili għal, jew kemxejn ogħla minn dawk osservati f’individwi f’saħħithom.</w:t>
      </w:r>
    </w:p>
    <w:p w14:paraId="0C2CD082" w14:textId="77777777" w:rsidR="00D12CCA" w:rsidRPr="00A15685" w:rsidRDefault="00D12CCA" w:rsidP="009B2945"/>
    <w:p w14:paraId="2E47B184" w14:textId="30DE1D74" w:rsidR="00D12CCA" w:rsidRPr="00A15685" w:rsidRDefault="00D12CCA" w:rsidP="009B2945">
      <w:r w:rsidRPr="00A15685">
        <w:rPr>
          <w:rFonts w:eastAsia="SimSun"/>
        </w:rPr>
        <w:t xml:space="preserve">Meta tinbeda jew titwaqqaf terapija b’tocilizumab, pazjenti li jieħdu prodotti mediċinali li huma aġġustati </w:t>
      </w:r>
      <w:r w:rsidRPr="00A15685">
        <w:rPr>
          <w:rFonts w:eastAsia="SimSun"/>
          <w:color w:val="000000"/>
        </w:rPr>
        <w:t xml:space="preserve">individwalment u huma metabolizzati permezz ta’ CYP450 3A4, 1A2 jew 2C9 (eż. </w:t>
      </w:r>
      <w:r w:rsidR="004308BB" w:rsidRPr="00A15685">
        <w:rPr>
          <w:rFonts w:eastAsia="MS PGothic"/>
          <w:iCs/>
          <w:color w:val="000000"/>
          <w:szCs w:val="22"/>
        </w:rPr>
        <w:t>methylprednisolone</w:t>
      </w:r>
      <w:r w:rsidR="004308BB" w:rsidRPr="00A15685">
        <w:rPr>
          <w:rFonts w:eastAsia="MS PGothic"/>
          <w:color w:val="000000"/>
          <w:szCs w:val="22"/>
        </w:rPr>
        <w:t xml:space="preserve">, </w:t>
      </w:r>
      <w:r w:rsidR="004308BB" w:rsidRPr="00A15685">
        <w:rPr>
          <w:rFonts w:eastAsia="MS PGothic"/>
          <w:iCs/>
          <w:color w:val="000000"/>
          <w:szCs w:val="22"/>
        </w:rPr>
        <w:t xml:space="preserve">dexamethasone, (bil-possibbiltà </w:t>
      </w:r>
      <w:r w:rsidR="00D75683" w:rsidRPr="00A15685">
        <w:rPr>
          <w:rFonts w:eastAsia="MS PGothic"/>
          <w:iCs/>
          <w:color w:val="000000"/>
          <w:szCs w:val="22"/>
        </w:rPr>
        <w:t>ta’</w:t>
      </w:r>
      <w:r w:rsidR="004308BB" w:rsidRPr="00A15685">
        <w:rPr>
          <w:rFonts w:eastAsia="MS PGothic"/>
          <w:iCs/>
          <w:color w:val="000000"/>
          <w:szCs w:val="22"/>
        </w:rPr>
        <w:t xml:space="preserve"> sindrom</w:t>
      </w:r>
      <w:r w:rsidR="00D75683" w:rsidRPr="00A15685">
        <w:rPr>
          <w:rFonts w:eastAsia="MS PGothic"/>
          <w:iCs/>
          <w:color w:val="000000"/>
          <w:szCs w:val="22"/>
        </w:rPr>
        <w:t>e</w:t>
      </w:r>
      <w:r w:rsidR="004308BB" w:rsidRPr="00A15685">
        <w:rPr>
          <w:rFonts w:eastAsia="MS PGothic"/>
          <w:iCs/>
          <w:color w:val="000000"/>
          <w:szCs w:val="22"/>
        </w:rPr>
        <w:t xml:space="preserve"> ta’ rtirar ta’ glukokortikojdi orali),</w:t>
      </w:r>
      <w:r w:rsidR="004308BB" w:rsidRPr="00A15685">
        <w:rPr>
          <w:rFonts w:ascii="Arial" w:eastAsia="MS PGothic" w:hAnsi="Arial" w:cs="Arial"/>
          <w:i/>
          <w:iCs/>
          <w:color w:val="000000"/>
          <w:szCs w:val="22"/>
        </w:rPr>
        <w:t xml:space="preserve"> </w:t>
      </w:r>
      <w:r w:rsidRPr="00A15685">
        <w:rPr>
          <w:rFonts w:eastAsia="SimSun"/>
          <w:color w:val="000000"/>
        </w:rPr>
        <w:t xml:space="preserve">atorvastatin, </w:t>
      </w:r>
      <w:r w:rsidRPr="00A15685">
        <w:rPr>
          <w:color w:val="000000"/>
        </w:rPr>
        <w:t>imblokkaturi</w:t>
      </w:r>
      <w:r w:rsidRPr="00A15685">
        <w:rPr>
          <w:rFonts w:eastAsia="SimSun"/>
          <w:color w:val="000000"/>
        </w:rPr>
        <w:t xml:space="preserve"> tal-kanali tal-kalċju, theophylline, warfarin, </w:t>
      </w:r>
      <w:r w:rsidR="00D22589" w:rsidRPr="00A15685">
        <w:rPr>
          <w:color w:val="000000"/>
        </w:rPr>
        <w:t xml:space="preserve">phenprocoumon, </w:t>
      </w:r>
      <w:r w:rsidRPr="00A15685">
        <w:rPr>
          <w:rFonts w:eastAsia="SimSun"/>
          <w:color w:val="000000"/>
        </w:rPr>
        <w:t>phenytoin</w:t>
      </w:r>
      <w:r w:rsidRPr="00A15685">
        <w:rPr>
          <w:rFonts w:eastAsia="SimSun"/>
        </w:rPr>
        <w:t xml:space="preserve">, ciclosporin, jew benzodiazepines) </w:t>
      </w:r>
      <w:r w:rsidR="008B16DA" w:rsidRPr="00A15685">
        <w:rPr>
          <w:rFonts w:eastAsia="SimSun"/>
        </w:rPr>
        <w:t>iridu</w:t>
      </w:r>
      <w:r w:rsidRPr="00A15685">
        <w:rPr>
          <w:rFonts w:eastAsia="SimSun"/>
        </w:rPr>
        <w:t xml:space="preserve"> jiġu mmonitorjati peress li d-dożi jista’ jkollhom bżonn li jiżdiedu biex jinżamm l-effett terapewtiku. Minħabba l-</w:t>
      </w:r>
      <w:r w:rsidRPr="00A15685">
        <w:rPr>
          <w:rFonts w:eastAsia="SimSun"/>
          <w:iCs/>
        </w:rPr>
        <w:t>half</w:t>
      </w:r>
      <w:r w:rsidR="006E4CA9" w:rsidRPr="00A15685">
        <w:rPr>
          <w:rFonts w:eastAsia="SimSun"/>
          <w:iCs/>
        </w:rPr>
        <w:noBreakHyphen/>
      </w:r>
      <w:r w:rsidRPr="00A15685">
        <w:rPr>
          <w:rFonts w:eastAsia="SimSun"/>
          <w:iCs/>
        </w:rPr>
        <w:t>life</w:t>
      </w:r>
      <w:r w:rsidRPr="00A15685">
        <w:rPr>
          <w:rFonts w:eastAsia="SimSun"/>
        </w:rPr>
        <w:t xml:space="preserve"> </w:t>
      </w:r>
      <w:r w:rsidRPr="00A15685">
        <w:t>(t</w:t>
      </w:r>
      <w:r w:rsidRPr="00A15685">
        <w:rPr>
          <w:vertAlign w:val="subscript"/>
        </w:rPr>
        <w:t>1/2</w:t>
      </w:r>
      <w:r w:rsidRPr="00A15685">
        <w:t>)</w:t>
      </w:r>
      <w:r w:rsidRPr="00A15685">
        <w:rPr>
          <w:rFonts w:eastAsia="SimSun"/>
          <w:lang w:eastAsia="zh-CN"/>
        </w:rPr>
        <w:t xml:space="preserve"> </w:t>
      </w:r>
      <w:r w:rsidRPr="00A15685">
        <w:rPr>
          <w:rFonts w:eastAsia="SimSun"/>
        </w:rPr>
        <w:t xml:space="preserve">tal-eliminazzjoni twila tiegħu, l-effett ta’ </w:t>
      </w:r>
      <w:r w:rsidRPr="00A15685">
        <w:rPr>
          <w:rFonts w:eastAsia="SimSun"/>
          <w:lang w:eastAsia="zh-CN"/>
        </w:rPr>
        <w:t>tocilizumab</w:t>
      </w:r>
      <w:r w:rsidRPr="00A15685">
        <w:rPr>
          <w:rFonts w:eastAsia="SimSun"/>
        </w:rPr>
        <w:t xml:space="preserve"> fuq l-attività tal-enzima CYP450 jista’ jippersisti għal ħafna ġimgħat wara li titwaqqaf it-terapija.</w:t>
      </w:r>
    </w:p>
    <w:p w14:paraId="0F71E7D4" w14:textId="77777777" w:rsidR="00D12CCA" w:rsidRPr="00A15685" w:rsidRDefault="00D12CCA" w:rsidP="009B2945">
      <w:pPr>
        <w:rPr>
          <w:b/>
        </w:rPr>
      </w:pPr>
    </w:p>
    <w:p w14:paraId="1FD75F73" w14:textId="77777777" w:rsidR="00D12CCA" w:rsidRPr="00A15685" w:rsidRDefault="00D12CCA" w:rsidP="00FE379F">
      <w:pPr>
        <w:keepNext/>
        <w:keepLines/>
        <w:rPr>
          <w:b/>
        </w:rPr>
      </w:pPr>
      <w:r w:rsidRPr="00A15685">
        <w:rPr>
          <w:b/>
        </w:rPr>
        <w:t>4.6</w:t>
      </w:r>
      <w:r w:rsidRPr="00A15685">
        <w:rPr>
          <w:b/>
        </w:rPr>
        <w:tab/>
      </w:r>
      <w:r w:rsidRPr="00A15685">
        <w:rPr>
          <w:b/>
          <w:bCs/>
          <w:szCs w:val="22"/>
        </w:rPr>
        <w:t xml:space="preserve">Fertilità, </w:t>
      </w:r>
      <w:r w:rsidRPr="00A15685">
        <w:rPr>
          <w:b/>
        </w:rPr>
        <w:t>tqala u treddigħ</w:t>
      </w:r>
    </w:p>
    <w:p w14:paraId="2475716E" w14:textId="77777777" w:rsidR="00D12CCA" w:rsidRPr="00A15685" w:rsidRDefault="00D12CCA" w:rsidP="00FE379F">
      <w:pPr>
        <w:keepNext/>
        <w:keepLines/>
      </w:pPr>
    </w:p>
    <w:p w14:paraId="488D5AB5" w14:textId="77777777" w:rsidR="00D12CCA" w:rsidRPr="00A15685" w:rsidRDefault="00D12CCA" w:rsidP="00FE379F">
      <w:pPr>
        <w:keepNext/>
        <w:keepLines/>
        <w:rPr>
          <w:u w:val="single"/>
        </w:rPr>
      </w:pPr>
      <w:r w:rsidRPr="00A15685">
        <w:rPr>
          <w:u w:val="single"/>
        </w:rPr>
        <w:t xml:space="preserve">Nisa li jistgħu joħorġu tqal </w:t>
      </w:r>
    </w:p>
    <w:p w14:paraId="6106CCA3" w14:textId="541CB5EB" w:rsidR="00D12CCA" w:rsidRPr="00A15685" w:rsidRDefault="00D12CCA" w:rsidP="009B2945">
      <w:r w:rsidRPr="00A15685">
        <w:t xml:space="preserve">Nisa li jistgħu joħorġu tqal għandhom jużaw kontraċettiv effettiv waqt </w:t>
      </w:r>
      <w:r w:rsidR="005C2F72" w:rsidRPr="00A15685">
        <w:t>it-trattament</w:t>
      </w:r>
      <w:r w:rsidRPr="00A15685">
        <w:t xml:space="preserve"> u sa 3</w:t>
      </w:r>
      <w:r w:rsidR="005919D3" w:rsidRPr="00A15685">
        <w:t> </w:t>
      </w:r>
      <w:r w:rsidRPr="00A15685">
        <w:t xml:space="preserve">xhur wara </w:t>
      </w:r>
      <w:r w:rsidR="005C2F72" w:rsidRPr="00A15685">
        <w:t>t-trattament</w:t>
      </w:r>
      <w:r w:rsidRPr="00A15685">
        <w:t xml:space="preserve">. </w:t>
      </w:r>
    </w:p>
    <w:p w14:paraId="5CE57BC7" w14:textId="77777777" w:rsidR="00D12CCA" w:rsidRPr="00A15685" w:rsidRDefault="00D12CCA" w:rsidP="009B2945">
      <w:pPr>
        <w:rPr>
          <w:u w:val="single"/>
        </w:rPr>
      </w:pPr>
    </w:p>
    <w:p w14:paraId="6ACA7714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Tqala</w:t>
      </w:r>
    </w:p>
    <w:p w14:paraId="68F47DDC" w14:textId="13203A83" w:rsidR="00D12CCA" w:rsidRPr="00A15685" w:rsidRDefault="00D12CCA" w:rsidP="009B2945">
      <w:r w:rsidRPr="00A15685">
        <w:t xml:space="preserve">M’hemmx </w:t>
      </w:r>
      <w:r w:rsidR="00223791" w:rsidRPr="00A15685">
        <w:rPr>
          <w:i/>
        </w:rPr>
        <w:t>data</w:t>
      </w:r>
      <w:r w:rsidRPr="00A15685">
        <w:t xml:space="preserve"> adegwata dwar l-użu ta’ </w:t>
      </w:r>
      <w:r w:rsidR="005919D3" w:rsidRPr="00A15685">
        <w:t>tocilizumab</w:t>
      </w:r>
      <w:r w:rsidRPr="00A15685">
        <w:t xml:space="preserve"> f’nisa tqal. </w:t>
      </w:r>
      <w:ins w:id="1278" w:author="Author" w:date="2025-04-21T11:36:00Z">
        <w:r w:rsidR="003F6863" w:rsidRPr="00A15685">
          <w:t>Prova</w:t>
        </w:r>
      </w:ins>
      <w:del w:id="1279" w:author="Author" w:date="2025-04-21T11:36:00Z">
        <w:r w:rsidRPr="00A15685" w:rsidDel="003F6863">
          <w:delText>Studji</w:delText>
        </w:r>
      </w:del>
      <w:r w:rsidRPr="00A15685">
        <w:t xml:space="preserve"> f’annimali </w:t>
      </w:r>
      <w:ins w:id="1280" w:author="Author" w:date="2025-04-21T11:36:00Z">
        <w:r w:rsidR="003F6863" w:rsidRPr="00A15685">
          <w:t>wriet</w:t>
        </w:r>
      </w:ins>
      <w:del w:id="1281" w:author="Author" w:date="2025-04-21T11:36:00Z">
        <w:r w:rsidRPr="00A15685" w:rsidDel="003F6863">
          <w:delText>urew</w:delText>
        </w:r>
      </w:del>
      <w:r w:rsidRPr="00A15685">
        <w:t xml:space="preserve"> riskju akbar ta’ korriment/mewt tal-embriju-fetu b’doża għolja (ara sezzjoni</w:t>
      </w:r>
      <w:r w:rsidR="00A44448" w:rsidRPr="00A15685">
        <w:t> </w:t>
      </w:r>
      <w:r w:rsidRPr="00A15685">
        <w:t>5.3). Ir-</w:t>
      </w:r>
      <w:bookmarkStart w:id="1282" w:name="OLE_LINK152"/>
      <w:r w:rsidRPr="00A15685">
        <w:t xml:space="preserve">riskju potenzjali </w:t>
      </w:r>
      <w:bookmarkEnd w:id="1282"/>
      <w:r w:rsidRPr="00A15685">
        <w:t xml:space="preserve">għall-bnedmin mhux magħruf. </w:t>
      </w:r>
    </w:p>
    <w:p w14:paraId="068D4ED8" w14:textId="77777777" w:rsidR="00D12CCA" w:rsidRPr="00A15685" w:rsidRDefault="00D12CCA" w:rsidP="00D12CCA"/>
    <w:p w14:paraId="761679D9" w14:textId="77777777" w:rsidR="00D12CCA" w:rsidRPr="00A15685" w:rsidRDefault="00D12CCA" w:rsidP="009B2945">
      <w:r w:rsidRPr="00A15685">
        <w:t>RoActemra m’għandux jintuża waqt it-tqala jekk ma jkunx hemm bżonn ċar.</w:t>
      </w:r>
    </w:p>
    <w:p w14:paraId="574D81AD" w14:textId="77777777" w:rsidR="00D12CCA" w:rsidRPr="00A15685" w:rsidRDefault="00D12CCA" w:rsidP="009B2945"/>
    <w:p w14:paraId="5374AFD3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Treddigħ</w:t>
      </w:r>
    </w:p>
    <w:p w14:paraId="52210459" w14:textId="3ED3D93C" w:rsidR="00D12CCA" w:rsidRPr="00A15685" w:rsidRDefault="00D12CCA" w:rsidP="009B2945">
      <w:r w:rsidRPr="00A15685">
        <w:t xml:space="preserve">Mhux magħruf jekk tocilizumab jiġix eliminat fil-ħalib tas-sider tal-bniedem. It-tneħħija ta’ </w:t>
      </w:r>
      <w:r w:rsidR="005919D3" w:rsidRPr="00A15685">
        <w:t>tocilizumab</w:t>
      </w:r>
      <w:r w:rsidRPr="00A15685">
        <w:t xml:space="preserve"> fil-ħalib ma ġietx studjata fl-annimali. </w:t>
      </w:r>
      <w:r w:rsidR="005C2F72" w:rsidRPr="00A15685">
        <w:rPr>
          <w:szCs w:val="22"/>
        </w:rPr>
        <w:t xml:space="preserve">Gћandha tittieћed deċiżjoni jekk </w:t>
      </w:r>
      <w:r w:rsidR="005919D3" w:rsidRPr="00A15685">
        <w:rPr>
          <w:szCs w:val="22"/>
        </w:rPr>
        <w:t xml:space="preserve">il-mara </w:t>
      </w:r>
      <w:r w:rsidRPr="00A15685">
        <w:t>twaqqafx it-treddigħ jew jekk twaqqafx</w:t>
      </w:r>
      <w:r w:rsidR="005919D3" w:rsidRPr="00A15685">
        <w:rPr>
          <w:szCs w:val="22"/>
        </w:rPr>
        <w:t>/tastjenix</w:t>
      </w:r>
      <w:r w:rsidRPr="00A15685">
        <w:t xml:space="preserve"> </w:t>
      </w:r>
      <w:r w:rsidR="005919D3" w:rsidRPr="00A15685">
        <w:t>m</w:t>
      </w:r>
      <w:r w:rsidRPr="00A15685">
        <w:t>it-terapija b’RoActemra</w:t>
      </w:r>
      <w:r w:rsidR="005C2F72" w:rsidRPr="00A15685">
        <w:t xml:space="preserve"> </w:t>
      </w:r>
      <w:r w:rsidRPr="00A15685">
        <w:t xml:space="preserve">wara li jiġi </w:t>
      </w:r>
      <w:r w:rsidR="005C2F72" w:rsidRPr="00A15685">
        <w:rPr>
          <w:szCs w:val="22"/>
        </w:rPr>
        <w:t>kkunsidrat</w:t>
      </w:r>
      <w:r w:rsidRPr="00A15685">
        <w:t xml:space="preserve"> il-benefiċċju ta</w:t>
      </w:r>
      <w:r w:rsidR="005C2F72" w:rsidRPr="00A15685">
        <w:t xml:space="preserve">’ </w:t>
      </w:r>
      <w:r w:rsidRPr="00A15685">
        <w:t>treddigħ għat-tarbija u l-benefiċċju tat-terapija għall-</w:t>
      </w:r>
      <w:r w:rsidR="005919D3" w:rsidRPr="00A15685">
        <w:t>mara</w:t>
      </w:r>
      <w:r w:rsidRPr="00A15685">
        <w:t>.</w:t>
      </w:r>
    </w:p>
    <w:p w14:paraId="57B0AEE2" w14:textId="77777777" w:rsidR="00D12CCA" w:rsidRPr="00A15685" w:rsidRDefault="00D12CCA" w:rsidP="009B2945"/>
    <w:p w14:paraId="30320B2A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Fertilità</w:t>
      </w:r>
    </w:p>
    <w:p w14:paraId="44C79D75" w14:textId="6041A165" w:rsidR="00D12CCA" w:rsidRPr="00A15685" w:rsidRDefault="00223791" w:rsidP="009B2945">
      <w:r w:rsidRPr="00A15685">
        <w:rPr>
          <w:i/>
        </w:rPr>
        <w:t>Data</w:t>
      </w:r>
      <w:r w:rsidR="00D12CCA" w:rsidRPr="00A15685">
        <w:t xml:space="preserve"> mhux klinika disponibbli ma tissuġġerixxix effett fuq il-fertilità waqt </w:t>
      </w:r>
      <w:r w:rsidR="00AF70BD" w:rsidRPr="00A15685">
        <w:t>trattament</w:t>
      </w:r>
      <w:r w:rsidR="00D12CCA" w:rsidRPr="00A15685">
        <w:t xml:space="preserve"> b’</w:t>
      </w:r>
      <w:r w:rsidR="005919D3" w:rsidRPr="00A15685">
        <w:t>tocilizumab</w:t>
      </w:r>
      <w:r w:rsidR="00D12CCA" w:rsidRPr="00A15685">
        <w:t>.</w:t>
      </w:r>
    </w:p>
    <w:p w14:paraId="38F05863" w14:textId="77777777" w:rsidR="00D12CCA" w:rsidRPr="00A15685" w:rsidRDefault="00D12CCA" w:rsidP="009B2945"/>
    <w:p w14:paraId="777BA15B" w14:textId="77777777" w:rsidR="00D12CCA" w:rsidRPr="00A15685" w:rsidRDefault="00D12CCA" w:rsidP="009B2945">
      <w:r w:rsidRPr="00A15685">
        <w:rPr>
          <w:b/>
        </w:rPr>
        <w:t>4.7</w:t>
      </w:r>
      <w:r w:rsidRPr="00A15685">
        <w:rPr>
          <w:b/>
        </w:rPr>
        <w:tab/>
        <w:t>Effetti fuq il-ħila biex issuq u tħaddem magni</w:t>
      </w:r>
    </w:p>
    <w:p w14:paraId="5CEA26A1" w14:textId="77777777" w:rsidR="00D12CCA" w:rsidRPr="00A15685" w:rsidRDefault="00D12CCA" w:rsidP="009B2945"/>
    <w:p w14:paraId="1DD8D105" w14:textId="45346441" w:rsidR="00D12CCA" w:rsidRPr="00A15685" w:rsidRDefault="00D12CCA" w:rsidP="009B2945">
      <w:r w:rsidRPr="00A15685">
        <w:t xml:space="preserve">RoActemra </w:t>
      </w:r>
      <w:r w:rsidRPr="00A15685">
        <w:rPr>
          <w:snapToGrid w:val="0"/>
          <w:szCs w:val="22"/>
        </w:rPr>
        <w:t xml:space="preserve">għandu </w:t>
      </w:r>
      <w:r w:rsidR="003127E6" w:rsidRPr="00A15685">
        <w:rPr>
          <w:snapToGrid w:val="0"/>
          <w:szCs w:val="22"/>
        </w:rPr>
        <w:t>effett żgħir</w:t>
      </w:r>
      <w:r w:rsidRPr="00A15685">
        <w:rPr>
          <w:snapToGrid w:val="0"/>
          <w:szCs w:val="22"/>
        </w:rPr>
        <w:t xml:space="preserve"> fuq il-</w:t>
      </w:r>
      <w:r w:rsidR="003127E6" w:rsidRPr="00A15685">
        <w:rPr>
          <w:snapToGrid w:val="0"/>
          <w:szCs w:val="22"/>
        </w:rPr>
        <w:t>ħila</w:t>
      </w:r>
      <w:r w:rsidR="003127E6" w:rsidRPr="00A15685">
        <w:t xml:space="preserve"> </w:t>
      </w:r>
      <w:r w:rsidR="003127E6" w:rsidRPr="00A15685">
        <w:rPr>
          <w:snapToGrid w:val="0"/>
          <w:szCs w:val="22"/>
        </w:rPr>
        <w:t>biex issuq u tħaddem magni</w:t>
      </w:r>
      <w:r w:rsidR="005919D3" w:rsidRPr="00A15685">
        <w:t>, eż. sturdament</w:t>
      </w:r>
      <w:r w:rsidRPr="00A15685">
        <w:rPr>
          <w:snapToGrid w:val="0"/>
          <w:szCs w:val="22"/>
        </w:rPr>
        <w:t xml:space="preserve"> </w:t>
      </w:r>
      <w:r w:rsidRPr="00A15685">
        <w:t>(ara sezzjoni</w:t>
      </w:r>
      <w:r w:rsidR="00A44448" w:rsidRPr="00A15685">
        <w:t> </w:t>
      </w:r>
      <w:r w:rsidRPr="00A15685">
        <w:t>4.8).</w:t>
      </w:r>
    </w:p>
    <w:p w14:paraId="21D78130" w14:textId="77777777" w:rsidR="00D12CCA" w:rsidRPr="00A15685" w:rsidRDefault="00D12CCA" w:rsidP="009B2945">
      <w:pPr>
        <w:rPr>
          <w:b/>
        </w:rPr>
      </w:pPr>
    </w:p>
    <w:p w14:paraId="6383D624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4.8</w:t>
      </w:r>
      <w:r w:rsidRPr="00A15685">
        <w:rPr>
          <w:b/>
        </w:rPr>
        <w:tab/>
        <w:t>Effetti mhux mixtieqa</w:t>
      </w:r>
    </w:p>
    <w:p w14:paraId="53BB1CC3" w14:textId="77777777" w:rsidR="00D12CCA" w:rsidRPr="00A15685" w:rsidRDefault="00D12CCA" w:rsidP="009B2945"/>
    <w:p w14:paraId="4C4B3E14" w14:textId="77777777" w:rsidR="00D12CCA" w:rsidRPr="00A15685" w:rsidRDefault="00D12CCA" w:rsidP="009B2945">
      <w:pPr>
        <w:rPr>
          <w:rStyle w:val="hps"/>
          <w:u w:val="single"/>
        </w:rPr>
      </w:pPr>
      <w:r w:rsidRPr="00A15685">
        <w:rPr>
          <w:rStyle w:val="hps"/>
          <w:u w:val="single"/>
        </w:rPr>
        <w:t>Sommarju tal-profil</w:t>
      </w:r>
      <w:r w:rsidRPr="00A15685">
        <w:rPr>
          <w:u w:val="single"/>
        </w:rPr>
        <w:t xml:space="preserve"> </w:t>
      </w:r>
      <w:r w:rsidRPr="00A15685">
        <w:rPr>
          <w:rStyle w:val="hps"/>
          <w:u w:val="single"/>
        </w:rPr>
        <w:t>tas-sigurtà</w:t>
      </w:r>
    </w:p>
    <w:p w14:paraId="01CDEA5F" w14:textId="6381B1BC" w:rsidR="006B26F0" w:rsidRPr="00A15685" w:rsidRDefault="000C35FC" w:rsidP="009B2945">
      <w:pPr>
        <w:rPr>
          <w:rStyle w:val="hps"/>
        </w:rPr>
      </w:pPr>
      <w:r w:rsidRPr="00A15685">
        <w:rPr>
          <w:rStyle w:val="hps"/>
        </w:rPr>
        <w:t>Il-p</w:t>
      </w:r>
      <w:r w:rsidR="008B2420" w:rsidRPr="00A15685">
        <w:rPr>
          <w:rStyle w:val="hps"/>
        </w:rPr>
        <w:t>rofil tas-</w:t>
      </w:r>
      <w:r w:rsidR="006B26F0" w:rsidRPr="00A15685">
        <w:rPr>
          <w:rStyle w:val="hps"/>
        </w:rPr>
        <w:t xml:space="preserve">sigurtà </w:t>
      </w:r>
      <w:r w:rsidR="008B2420" w:rsidRPr="00A15685">
        <w:rPr>
          <w:rStyle w:val="hps"/>
        </w:rPr>
        <w:t xml:space="preserve">ġej minn </w:t>
      </w:r>
      <w:r w:rsidR="003127E6" w:rsidRPr="00A15685">
        <w:rPr>
          <w:rStyle w:val="hps"/>
        </w:rPr>
        <w:t>4</w:t>
      </w:r>
      <w:ins w:id="1283" w:author="Author" w:date="2025-08-04T10:01:00Z">
        <w:r w:rsidR="00490E80">
          <w:rPr>
            <w:rStyle w:val="hps"/>
          </w:rPr>
          <w:t> </w:t>
        </w:r>
      </w:ins>
      <w:r w:rsidR="003127E6" w:rsidRPr="00A15685">
        <w:rPr>
          <w:rStyle w:val="hps"/>
        </w:rPr>
        <w:t>510</w:t>
      </w:r>
      <w:r w:rsidR="008B2420" w:rsidRPr="00A15685">
        <w:rPr>
          <w:rStyle w:val="hps"/>
        </w:rPr>
        <w:t> </w:t>
      </w:r>
      <w:r w:rsidR="006B26F0" w:rsidRPr="00A15685">
        <w:rPr>
          <w:rStyle w:val="hps"/>
        </w:rPr>
        <w:t>paz</w:t>
      </w:r>
      <w:r w:rsidR="008B2420" w:rsidRPr="00A15685">
        <w:rPr>
          <w:rStyle w:val="hps"/>
        </w:rPr>
        <w:t>jent</w:t>
      </w:r>
      <w:r w:rsidR="003127E6" w:rsidRPr="00A15685">
        <w:rPr>
          <w:rStyle w:val="hps"/>
        </w:rPr>
        <w:t>i</w:t>
      </w:r>
      <w:r w:rsidR="008B2420" w:rsidRPr="00A15685">
        <w:rPr>
          <w:rStyle w:val="hps"/>
        </w:rPr>
        <w:t xml:space="preserve"> esposti għal </w:t>
      </w:r>
      <w:r w:rsidR="005919D3" w:rsidRPr="00A15685">
        <w:t>tocilizumab</w:t>
      </w:r>
      <w:r w:rsidR="008B2420" w:rsidRPr="00A15685">
        <w:rPr>
          <w:rStyle w:val="hps"/>
        </w:rPr>
        <w:t xml:space="preserve"> fi </w:t>
      </w:r>
      <w:r w:rsidR="006B26F0" w:rsidRPr="00A15685">
        <w:rPr>
          <w:rStyle w:val="hps"/>
        </w:rPr>
        <w:t>p</w:t>
      </w:r>
      <w:r w:rsidR="008B2420" w:rsidRPr="00A15685">
        <w:rPr>
          <w:rStyle w:val="hps"/>
        </w:rPr>
        <w:t xml:space="preserve">rovi kliniċi; il-maġġoranza ta’ </w:t>
      </w:r>
      <w:r w:rsidR="006B26F0" w:rsidRPr="00A15685">
        <w:rPr>
          <w:rStyle w:val="hps"/>
        </w:rPr>
        <w:t xml:space="preserve">dawn il-pazjenti kienu qed jieħdu sehem fi </w:t>
      </w:r>
      <w:r w:rsidR="008B16DA" w:rsidRPr="00A15685">
        <w:rPr>
          <w:rStyle w:val="hps"/>
        </w:rPr>
        <w:t>provi</w:t>
      </w:r>
      <w:r w:rsidR="006B26F0" w:rsidRPr="00A15685">
        <w:rPr>
          <w:rStyle w:val="hps"/>
        </w:rPr>
        <w:t xml:space="preserve"> </w:t>
      </w:r>
      <w:r w:rsidR="008B2420" w:rsidRPr="00A15685">
        <w:rPr>
          <w:rStyle w:val="hps"/>
        </w:rPr>
        <w:t>dwar RA</w:t>
      </w:r>
      <w:r w:rsidR="00F31F90" w:rsidRPr="00A15685">
        <w:rPr>
          <w:rStyle w:val="hps"/>
        </w:rPr>
        <w:t xml:space="preserve"> fl-adulti</w:t>
      </w:r>
      <w:r w:rsidR="008B2420" w:rsidRPr="00A15685">
        <w:rPr>
          <w:rStyle w:val="hps"/>
        </w:rPr>
        <w:t xml:space="preserve"> (n</w:t>
      </w:r>
      <w:ins w:id="1284" w:author="Author" w:date="2025-08-04T10:01:00Z">
        <w:r w:rsidR="00490E80">
          <w:rPr>
            <w:rStyle w:val="hps"/>
          </w:rPr>
          <w:t> </w:t>
        </w:r>
      </w:ins>
      <w:r w:rsidR="008B2420" w:rsidRPr="00A15685">
        <w:rPr>
          <w:rStyle w:val="hps"/>
        </w:rPr>
        <w:t>=</w:t>
      </w:r>
      <w:ins w:id="1285" w:author="Author" w:date="2025-08-04T10:01:00Z">
        <w:r w:rsidR="00490E80">
          <w:rPr>
            <w:rStyle w:val="hps"/>
          </w:rPr>
          <w:t> </w:t>
        </w:r>
      </w:ins>
      <w:r w:rsidR="006B26F0" w:rsidRPr="00A15685">
        <w:rPr>
          <w:rStyle w:val="hps"/>
        </w:rPr>
        <w:t>4</w:t>
      </w:r>
      <w:ins w:id="1286" w:author="Author" w:date="2025-08-04T10:01:00Z">
        <w:r w:rsidR="00490E80">
          <w:rPr>
            <w:rStyle w:val="hps"/>
          </w:rPr>
          <w:t> </w:t>
        </w:r>
      </w:ins>
      <w:r w:rsidR="006B26F0" w:rsidRPr="00A15685">
        <w:rPr>
          <w:rStyle w:val="hps"/>
        </w:rPr>
        <w:t xml:space="preserve">009), filwaqt li l-esperjenza </w:t>
      </w:r>
      <w:r w:rsidR="006B26F0" w:rsidRPr="00A15685">
        <w:rPr>
          <w:rStyle w:val="hps"/>
        </w:rPr>
        <w:lastRenderedPageBreak/>
        <w:t xml:space="preserve">li jifdal </w:t>
      </w:r>
      <w:r w:rsidR="00B96D70" w:rsidRPr="00A15685">
        <w:rPr>
          <w:rStyle w:val="hps"/>
        </w:rPr>
        <w:t xml:space="preserve">ġejja minn </w:t>
      </w:r>
      <w:r w:rsidR="008B16DA" w:rsidRPr="00A15685">
        <w:rPr>
          <w:rStyle w:val="hps"/>
        </w:rPr>
        <w:t>provi</w:t>
      </w:r>
      <w:r w:rsidR="00B96D70" w:rsidRPr="00A15685">
        <w:rPr>
          <w:rStyle w:val="hps"/>
        </w:rPr>
        <w:t xml:space="preserve"> dwar GCA (n</w:t>
      </w:r>
      <w:ins w:id="1287" w:author="Author" w:date="2025-08-04T10:02:00Z">
        <w:r w:rsidR="00490E80">
          <w:rPr>
            <w:rStyle w:val="hps"/>
          </w:rPr>
          <w:t> </w:t>
        </w:r>
      </w:ins>
      <w:r w:rsidR="00B96D70" w:rsidRPr="00A15685">
        <w:rPr>
          <w:rStyle w:val="hps"/>
        </w:rPr>
        <w:t>=</w:t>
      </w:r>
      <w:ins w:id="1288" w:author="Author" w:date="2025-08-04T10:02:00Z">
        <w:r w:rsidR="00490E80">
          <w:rPr>
            <w:rStyle w:val="hps"/>
          </w:rPr>
          <w:t> </w:t>
        </w:r>
      </w:ins>
      <w:r w:rsidR="00B96D70" w:rsidRPr="00A15685">
        <w:rPr>
          <w:rStyle w:val="hps"/>
        </w:rPr>
        <w:t>149)</w:t>
      </w:r>
      <w:r w:rsidR="003127E6" w:rsidRPr="00A15685">
        <w:rPr>
          <w:rStyle w:val="hps"/>
        </w:rPr>
        <w:t>, pJIA (n</w:t>
      </w:r>
      <w:ins w:id="1289" w:author="Author" w:date="2025-08-04T10:02:00Z">
        <w:r w:rsidR="00490E80">
          <w:rPr>
            <w:rStyle w:val="hps"/>
          </w:rPr>
          <w:t> </w:t>
        </w:r>
      </w:ins>
      <w:r w:rsidR="003127E6" w:rsidRPr="00A15685">
        <w:rPr>
          <w:rStyle w:val="hps"/>
        </w:rPr>
        <w:t>=</w:t>
      </w:r>
      <w:ins w:id="1290" w:author="Author" w:date="2025-08-04T10:02:00Z">
        <w:r w:rsidR="00490E80">
          <w:rPr>
            <w:rStyle w:val="hps"/>
          </w:rPr>
          <w:t> </w:t>
        </w:r>
      </w:ins>
      <w:r w:rsidR="003127E6" w:rsidRPr="00A15685">
        <w:rPr>
          <w:rStyle w:val="hps"/>
        </w:rPr>
        <w:t>240) u sJIA (n</w:t>
      </w:r>
      <w:ins w:id="1291" w:author="Author" w:date="2025-08-04T10:02:00Z">
        <w:r w:rsidR="00490E80">
          <w:rPr>
            <w:rStyle w:val="hps"/>
          </w:rPr>
          <w:t> </w:t>
        </w:r>
      </w:ins>
      <w:r w:rsidR="003127E6" w:rsidRPr="00A15685">
        <w:rPr>
          <w:rStyle w:val="hps"/>
        </w:rPr>
        <w:t>=</w:t>
      </w:r>
      <w:ins w:id="1292" w:author="Author" w:date="2025-08-04T10:02:00Z">
        <w:r w:rsidR="00490E80">
          <w:rPr>
            <w:rStyle w:val="hps"/>
          </w:rPr>
          <w:t> </w:t>
        </w:r>
      </w:ins>
      <w:r w:rsidR="003127E6" w:rsidRPr="00A15685">
        <w:rPr>
          <w:rStyle w:val="hps"/>
        </w:rPr>
        <w:t>112)</w:t>
      </w:r>
      <w:r w:rsidR="00B96D70" w:rsidRPr="00A15685">
        <w:rPr>
          <w:rStyle w:val="hps"/>
        </w:rPr>
        <w:t xml:space="preserve">. Il-profil tas-sigurtà ta’ </w:t>
      </w:r>
      <w:r w:rsidR="005919D3" w:rsidRPr="00A15685">
        <w:t>tocilizumab</w:t>
      </w:r>
      <w:r w:rsidR="00B96D70" w:rsidRPr="00A15685">
        <w:rPr>
          <w:rStyle w:val="hps"/>
        </w:rPr>
        <w:t xml:space="preserve"> tul dawn l-indikazzjonijiet jibqa’ simili u mhux differenzjat</w:t>
      </w:r>
      <w:r w:rsidR="006B26F0" w:rsidRPr="00A15685">
        <w:rPr>
          <w:rStyle w:val="hps"/>
        </w:rPr>
        <w:t>.</w:t>
      </w:r>
    </w:p>
    <w:p w14:paraId="53A4E373" w14:textId="77777777" w:rsidR="006B26F0" w:rsidRPr="00A15685" w:rsidRDefault="006B26F0" w:rsidP="009B2945">
      <w:pPr>
        <w:rPr>
          <w:rStyle w:val="hps"/>
        </w:rPr>
      </w:pPr>
    </w:p>
    <w:p w14:paraId="77B6A1AC" w14:textId="5A867F3F" w:rsidR="00D12CCA" w:rsidRPr="00A15685" w:rsidRDefault="005919D3" w:rsidP="009B2945">
      <w:r w:rsidRPr="00A15685">
        <w:rPr>
          <w:rStyle w:val="hps"/>
        </w:rPr>
        <w:t>Ir-r</w:t>
      </w:r>
      <w:r w:rsidR="00D12CCA" w:rsidRPr="00A15685">
        <w:rPr>
          <w:rStyle w:val="hps"/>
        </w:rPr>
        <w:t xml:space="preserve">eazzjonijiet </w:t>
      </w:r>
      <w:r w:rsidRPr="00A15685">
        <w:rPr>
          <w:rStyle w:val="hps"/>
        </w:rPr>
        <w:t>a</w:t>
      </w:r>
      <w:r w:rsidR="00D12CCA" w:rsidRPr="00A15685">
        <w:rPr>
          <w:rStyle w:val="hps"/>
        </w:rPr>
        <w:t>vversi rrappurtati b</w:t>
      </w:r>
      <w:r w:rsidRPr="00A15685">
        <w:rPr>
          <w:rStyle w:val="hps"/>
        </w:rPr>
        <w:t xml:space="preserve">l-aktar </w:t>
      </w:r>
      <w:r w:rsidR="00D12CCA" w:rsidRPr="00A15685">
        <w:rPr>
          <w:rStyle w:val="hps"/>
        </w:rPr>
        <w:t>mod komuni</w:t>
      </w:r>
      <w:r w:rsidR="00D12CCA" w:rsidRPr="00A15685">
        <w:t xml:space="preserve"> kienu </w:t>
      </w:r>
      <w:r w:rsidR="00D12CCA" w:rsidRPr="00A15685">
        <w:rPr>
          <w:rStyle w:val="hps"/>
        </w:rPr>
        <w:t>infezzjonijiet</w:t>
      </w:r>
      <w:r w:rsidR="00D12CCA" w:rsidRPr="00A15685">
        <w:t xml:space="preserve"> </w:t>
      </w:r>
      <w:r w:rsidR="00D12CCA" w:rsidRPr="00A15685">
        <w:rPr>
          <w:rStyle w:val="hps"/>
        </w:rPr>
        <w:t>fl-apparat respiratorju</w:t>
      </w:r>
      <w:r w:rsidR="00D12CCA" w:rsidRPr="00A15685">
        <w:t xml:space="preserve"> </w:t>
      </w:r>
      <w:r w:rsidR="00D12CCA" w:rsidRPr="00A15685">
        <w:rPr>
          <w:rStyle w:val="hps"/>
        </w:rPr>
        <w:t>ta’ fuq</w:t>
      </w:r>
      <w:r w:rsidR="00D12CCA" w:rsidRPr="00A15685">
        <w:t xml:space="preserve">, </w:t>
      </w:r>
      <w:r w:rsidR="00D12CCA" w:rsidRPr="00A15685">
        <w:rPr>
          <w:rStyle w:val="hps"/>
        </w:rPr>
        <w:t>nażofarinġite</w:t>
      </w:r>
      <w:r w:rsidR="00D12CCA" w:rsidRPr="00A15685">
        <w:t xml:space="preserve">, </w:t>
      </w:r>
      <w:r w:rsidR="00D12CCA" w:rsidRPr="00A15685">
        <w:rPr>
          <w:rStyle w:val="hps"/>
        </w:rPr>
        <w:t>uġigħ ta’ ras</w:t>
      </w:r>
      <w:r w:rsidR="00D12CCA" w:rsidRPr="00A15685">
        <w:t xml:space="preserve">, pressjoni għolja </w:t>
      </w:r>
      <w:r w:rsidR="00D12CCA" w:rsidRPr="00A15685">
        <w:rPr>
          <w:rStyle w:val="hps"/>
        </w:rPr>
        <w:t>u żieda</w:t>
      </w:r>
      <w:r w:rsidR="00D12CCA" w:rsidRPr="00A15685">
        <w:t xml:space="preserve"> ta’ </w:t>
      </w:r>
      <w:r w:rsidR="00D12CCA" w:rsidRPr="00A15685">
        <w:rPr>
          <w:rStyle w:val="hps"/>
        </w:rPr>
        <w:t>ALT</w:t>
      </w:r>
      <w:r w:rsidR="00D12CCA" w:rsidRPr="00A15685">
        <w:t>.</w:t>
      </w:r>
    </w:p>
    <w:p w14:paraId="34652DBC" w14:textId="77777777" w:rsidR="00D12CCA" w:rsidRPr="00A15685" w:rsidRDefault="00D12CCA" w:rsidP="009B2945"/>
    <w:p w14:paraId="28984EA7" w14:textId="74CC754A" w:rsidR="00D12CCA" w:rsidRPr="00A15685" w:rsidRDefault="00D12CCA" w:rsidP="009B2945">
      <w:r w:rsidRPr="00A15685">
        <w:rPr>
          <w:rStyle w:val="hps"/>
        </w:rPr>
        <w:t xml:space="preserve">L-aktar </w:t>
      </w:r>
      <w:r w:rsidR="005919D3" w:rsidRPr="00A15685">
        <w:rPr>
          <w:rStyle w:val="hps"/>
        </w:rPr>
        <w:t>reazzjonijiet avversi</w:t>
      </w:r>
      <w:r w:rsidRPr="00A15685">
        <w:t xml:space="preserve"> </w:t>
      </w:r>
      <w:r w:rsidRPr="00A15685">
        <w:rPr>
          <w:rStyle w:val="hps"/>
        </w:rPr>
        <w:t>serji kienu</w:t>
      </w:r>
      <w:r w:rsidRPr="00A15685">
        <w:t xml:space="preserve"> </w:t>
      </w:r>
      <w:r w:rsidRPr="00A15685">
        <w:rPr>
          <w:rStyle w:val="hps"/>
        </w:rPr>
        <w:t>infezzjonijiet serji</w:t>
      </w:r>
      <w:r w:rsidRPr="00A15685">
        <w:t xml:space="preserve">, komplikazzjonijiet </w:t>
      </w:r>
      <w:r w:rsidRPr="00A15685">
        <w:rPr>
          <w:rStyle w:val="hps"/>
        </w:rPr>
        <w:t>tad-</w:t>
      </w:r>
      <w:r w:rsidRPr="00A15685">
        <w:t xml:space="preserve">divertikulite,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reazzjonijiet ta’ sensittività eċċessiva</w:t>
      </w:r>
      <w:r w:rsidRPr="00A15685">
        <w:t>.</w:t>
      </w:r>
    </w:p>
    <w:p w14:paraId="760E2FD6" w14:textId="77777777" w:rsidR="00D12CCA" w:rsidRPr="00A15685" w:rsidRDefault="00D12CCA" w:rsidP="009B2945">
      <w:pPr>
        <w:rPr>
          <w:u w:val="single"/>
        </w:rPr>
      </w:pPr>
    </w:p>
    <w:p w14:paraId="194E1669" w14:textId="77777777" w:rsidR="00D12CCA" w:rsidRPr="00A15685" w:rsidRDefault="00F87C81" w:rsidP="009B2945">
      <w:pPr>
        <w:rPr>
          <w:u w:val="single"/>
        </w:rPr>
      </w:pPr>
      <w:r w:rsidRPr="00A15685">
        <w:rPr>
          <w:u w:val="single"/>
        </w:rPr>
        <w:t>Lista</w:t>
      </w:r>
      <w:r w:rsidR="00D12CCA" w:rsidRPr="00A15685">
        <w:rPr>
          <w:u w:val="single"/>
        </w:rPr>
        <w:t xml:space="preserve"> f’tabella ta’ reazzjonijiet avversi</w:t>
      </w:r>
    </w:p>
    <w:p w14:paraId="63BE82C0" w14:textId="7FE8A808" w:rsidR="00D12CCA" w:rsidRPr="00A15685" w:rsidRDefault="005919D3" w:rsidP="00D12CCA">
      <w:r w:rsidRPr="00A15685">
        <w:t>Ir-</w:t>
      </w:r>
      <w:r w:rsidRPr="00A15685">
        <w:rPr>
          <w:rStyle w:val="hps"/>
        </w:rPr>
        <w:t>reazzjonijiet avversi</w:t>
      </w:r>
      <w:r w:rsidR="00D12CCA" w:rsidRPr="00A15685">
        <w:t xml:space="preserve"> </w:t>
      </w:r>
      <w:r w:rsidR="004270CE" w:rsidRPr="00A15685">
        <w:t>minn provi kliniċi u/jew esperjenza ta’ wara t-tqegħid fis-suq b’</w:t>
      </w:r>
      <w:r w:rsidRPr="00A15685">
        <w:t>tocilizumab</w:t>
      </w:r>
      <w:r w:rsidR="004270CE" w:rsidRPr="00A15685">
        <w:t xml:space="preserve"> </w:t>
      </w:r>
      <w:r w:rsidRPr="00A15685">
        <w:t>i</w:t>
      </w:r>
      <w:r w:rsidR="004270CE" w:rsidRPr="00A15685">
        <w:t xml:space="preserve">bbażati fuq rapporti ta’ każijiet spontanji, każijiet mil-letteratura u każijiet minn programmi ta’ </w:t>
      </w:r>
      <w:ins w:id="1293" w:author="Author" w:date="2025-04-21T11:36:00Z">
        <w:r w:rsidR="003F6863" w:rsidRPr="00A15685">
          <w:t>prova</w:t>
        </w:r>
      </w:ins>
      <w:del w:id="1294" w:author="Author" w:date="2025-04-21T11:36:00Z">
        <w:r w:rsidR="004270CE" w:rsidRPr="00A15685" w:rsidDel="003F6863">
          <w:delText>studju</w:delText>
        </w:r>
      </w:del>
      <w:r w:rsidR="004270CE" w:rsidRPr="00A15685">
        <w:t xml:space="preserve"> mingħajr intervent huma </w:t>
      </w:r>
      <w:r w:rsidR="00D12CCA" w:rsidRPr="00A15685">
        <w:t>elenkati f’Tabella</w:t>
      </w:r>
      <w:r w:rsidRPr="00A15685">
        <w:t> </w:t>
      </w:r>
      <w:r w:rsidR="00D12CCA" w:rsidRPr="00A15685">
        <w:t xml:space="preserve">1 </w:t>
      </w:r>
      <w:r w:rsidR="004270CE" w:rsidRPr="00A15685">
        <w:t xml:space="preserve">u </w:t>
      </w:r>
      <w:r w:rsidR="00D12CCA" w:rsidRPr="00A15685">
        <w:t>huma ppreżentati skont il-klassi tas-sistemi u tal-organi</w:t>
      </w:r>
      <w:r w:rsidR="006E755C" w:rsidRPr="00A15685">
        <w:t xml:space="preserve"> (SOC - </w:t>
      </w:r>
      <w:r w:rsidR="006E755C" w:rsidRPr="00A15685">
        <w:rPr>
          <w:i/>
          <w:iCs/>
        </w:rPr>
        <w:t>system organ class</w:t>
      </w:r>
      <w:r w:rsidR="006E755C" w:rsidRPr="00A15685">
        <w:t>)</w:t>
      </w:r>
      <w:r w:rsidR="00D12CCA" w:rsidRPr="00A15685">
        <w:t xml:space="preserve"> </w:t>
      </w:r>
      <w:r w:rsidR="001D771D" w:rsidRPr="00A15685">
        <w:t>tal-</w:t>
      </w:r>
      <w:r w:rsidR="004270CE" w:rsidRPr="00A15685">
        <w:t>MedDRA. I</w:t>
      </w:r>
      <w:r w:rsidR="00D12CCA" w:rsidRPr="00A15685">
        <w:t>l-kategorij</w:t>
      </w:r>
      <w:r w:rsidR="004270CE" w:rsidRPr="00A15685">
        <w:t>a</w:t>
      </w:r>
      <w:r w:rsidR="00D12CCA" w:rsidRPr="00A15685">
        <w:t xml:space="preserve"> ta’ frekwenza</w:t>
      </w:r>
      <w:r w:rsidR="004270CE" w:rsidRPr="00A15685">
        <w:t xml:space="preserve"> korrispondenti </w:t>
      </w:r>
      <w:del w:id="1295" w:author="Author" w:date="2025-04-21T11:37:00Z">
        <w:r w:rsidR="004270CE" w:rsidRPr="00A15685" w:rsidDel="003F6863">
          <w:delText xml:space="preserve">għal kull ADR </w:delText>
        </w:r>
      </w:del>
      <w:r w:rsidR="004270CE" w:rsidRPr="00A15685">
        <w:t>hija bbażata fuq i</w:t>
      </w:r>
      <w:r w:rsidR="00D12CCA" w:rsidRPr="00A15685">
        <w:t>l-konvenzjoni li ġejja: komuni ħafna (</w:t>
      </w:r>
      <w:r w:rsidR="00D12CCA" w:rsidRPr="00A15685">
        <w:sym w:font="Symbol" w:char="F0B3"/>
      </w:r>
      <w:r w:rsidR="00D12CCA" w:rsidRPr="00A15685">
        <w:t> 1/10), komuni (</w:t>
      </w:r>
      <w:r w:rsidR="00D12CCA" w:rsidRPr="00A15685">
        <w:rPr>
          <w:u w:val="single"/>
        </w:rPr>
        <w:t>&gt; </w:t>
      </w:r>
      <w:r w:rsidR="00D12CCA" w:rsidRPr="00A15685">
        <w:t>1/100 sa &lt; 1/10), mhux komuni (</w:t>
      </w:r>
      <w:r w:rsidR="00D12CCA" w:rsidRPr="00A15685">
        <w:rPr>
          <w:u w:val="single"/>
        </w:rPr>
        <w:t>&gt; </w:t>
      </w:r>
      <w:r w:rsidR="00D12CCA" w:rsidRPr="00A15685">
        <w:t>1/1</w:t>
      </w:r>
      <w:r w:rsidRPr="00A15685">
        <w:t> </w:t>
      </w:r>
      <w:r w:rsidR="00D12CCA" w:rsidRPr="00A15685">
        <w:t>000 sa &lt; 1/100), rari</w:t>
      </w:r>
      <w:del w:id="1296" w:author="Author" w:date="2025-04-21T11:37:00Z">
        <w:r w:rsidR="00B96D70" w:rsidRPr="00A15685" w:rsidDel="003F6863">
          <w:delText>,</w:delText>
        </w:r>
      </w:del>
      <w:r w:rsidR="00D12CCA" w:rsidRPr="00A15685">
        <w:t xml:space="preserve"> (</w:t>
      </w:r>
      <w:r w:rsidRPr="00A15685">
        <w:rPr>
          <w:szCs w:val="22"/>
        </w:rPr>
        <w:t>≥ </w:t>
      </w:r>
      <w:r w:rsidR="00D12CCA" w:rsidRPr="00A15685">
        <w:t>1/10</w:t>
      </w:r>
      <w:r w:rsidRPr="00A15685">
        <w:t> </w:t>
      </w:r>
      <w:r w:rsidR="00D12CCA" w:rsidRPr="00A15685">
        <w:t>000 sa &lt;</w:t>
      </w:r>
      <w:r w:rsidRPr="00A15685">
        <w:t> </w:t>
      </w:r>
      <w:r w:rsidR="00D12CCA" w:rsidRPr="00A15685">
        <w:t>1/1</w:t>
      </w:r>
      <w:r w:rsidRPr="00A15685">
        <w:t> </w:t>
      </w:r>
      <w:r w:rsidR="00D12CCA" w:rsidRPr="00A15685">
        <w:t>000)</w:t>
      </w:r>
      <w:r w:rsidRPr="00A15685">
        <w:t>,</w:t>
      </w:r>
      <w:r w:rsidR="00D12CCA" w:rsidRPr="00A15685">
        <w:t xml:space="preserve"> rari ħafna (&lt;</w:t>
      </w:r>
      <w:r w:rsidRPr="00A15685">
        <w:t> </w:t>
      </w:r>
      <w:r w:rsidR="00D12CCA" w:rsidRPr="00A15685">
        <w:t>1/10</w:t>
      </w:r>
      <w:r w:rsidRPr="00A15685">
        <w:t> </w:t>
      </w:r>
      <w:r w:rsidR="00D12CCA" w:rsidRPr="00A15685">
        <w:t>000)</w:t>
      </w:r>
      <w:r w:rsidRPr="00A15685">
        <w:t>, u frekwenza mhux magħrufa (ma tistax tittieħed stima mid-</w:t>
      </w:r>
      <w:r w:rsidRPr="00A15685">
        <w:rPr>
          <w:i/>
          <w:iCs/>
        </w:rPr>
        <w:t>data</w:t>
      </w:r>
      <w:r w:rsidRPr="00A15685">
        <w:t xml:space="preserve"> disponibbli)</w:t>
      </w:r>
      <w:r w:rsidR="00D12CCA" w:rsidRPr="00A15685">
        <w:t>. F’kull sezzjoni ta’ frekwenza, l-effetti mhux mixtieqa huma mniżżla skont is-serjetà tagħhom, bl-aktar serji jitniżżlu l-ewwel.</w:t>
      </w:r>
    </w:p>
    <w:p w14:paraId="1EAAD9F7" w14:textId="77777777" w:rsidR="00D12CCA" w:rsidRPr="00A15685" w:rsidRDefault="00D12CCA" w:rsidP="00D12CCA"/>
    <w:p w14:paraId="1B78A6E2" w14:textId="03A547A0" w:rsidR="00D12CCA" w:rsidRPr="00A15685" w:rsidRDefault="00D12CCA" w:rsidP="009B2945">
      <w:pPr>
        <w:keepNext/>
        <w:keepLines/>
        <w:rPr>
          <w:i/>
        </w:rPr>
      </w:pPr>
      <w:r w:rsidRPr="00A15685">
        <w:rPr>
          <w:i/>
        </w:rPr>
        <w:t xml:space="preserve">Tabella 1. </w:t>
      </w:r>
      <w:r w:rsidR="00F87C81" w:rsidRPr="00A15685">
        <w:rPr>
          <w:i/>
        </w:rPr>
        <w:t>Lista</w:t>
      </w:r>
      <w:r w:rsidRPr="00A15685">
        <w:rPr>
          <w:i/>
        </w:rPr>
        <w:t xml:space="preserve"> ta’ </w:t>
      </w:r>
      <w:r w:rsidR="005919D3" w:rsidRPr="00A15685">
        <w:rPr>
          <w:i/>
        </w:rPr>
        <w:t>reazzjonijiet avversi</w:t>
      </w:r>
      <w:r w:rsidRPr="00A15685">
        <w:rPr>
          <w:i/>
        </w:rPr>
        <w:t xml:space="preserve"> li jseħħu f’pazjenti </w:t>
      </w:r>
      <w:r w:rsidR="00B96D70" w:rsidRPr="00A15685">
        <w:rPr>
          <w:i/>
        </w:rPr>
        <w:t>ttrattati b’</w:t>
      </w:r>
      <w:r w:rsidR="005919D3" w:rsidRPr="00A15685">
        <w:rPr>
          <w:i/>
        </w:rPr>
        <w:t>tocilizumab</w:t>
      </w:r>
      <w:r w:rsidR="00B96D70" w:rsidRPr="00A15685">
        <w:rPr>
          <w:i/>
        </w:rPr>
        <w:t>.</w:t>
      </w:r>
    </w:p>
    <w:p w14:paraId="7EA6F0E2" w14:textId="77777777" w:rsidR="007D43D9" w:rsidRPr="00A15685" w:rsidRDefault="007D43D9" w:rsidP="009B2945">
      <w:pPr>
        <w:keepNext/>
        <w:keepLines/>
        <w:rPr>
          <w:sz w:val="18"/>
          <w:szCs w:val="18"/>
        </w:rPr>
      </w:pPr>
    </w:p>
    <w:tbl>
      <w:tblPr>
        <w:tblW w:w="98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726"/>
        <w:gridCol w:w="2101"/>
        <w:gridCol w:w="1585"/>
        <w:gridCol w:w="1417"/>
        <w:gridCol w:w="1418"/>
      </w:tblGrid>
      <w:tr w:rsidR="005919D3" w:rsidRPr="00A15685" w14:paraId="5EF67833" w14:textId="15AF06AD" w:rsidTr="00FE379F">
        <w:trPr>
          <w:tblHeader/>
        </w:trPr>
        <w:tc>
          <w:tcPr>
            <w:tcW w:w="155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40490" w14:textId="76B98629" w:rsidR="005919D3" w:rsidRPr="00A15685" w:rsidRDefault="008B16DA" w:rsidP="003C464B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SOC</w:t>
            </w:r>
            <w:r w:rsidR="005919D3" w:rsidRPr="00A15685">
              <w:rPr>
                <w:b/>
                <w:szCs w:val="22"/>
              </w:rPr>
              <w:t xml:space="preserve"> </w:t>
            </w:r>
            <w:r w:rsidR="001D771D" w:rsidRPr="00A15685">
              <w:rPr>
                <w:b/>
                <w:szCs w:val="22"/>
              </w:rPr>
              <w:t>tal-</w:t>
            </w:r>
            <w:r w:rsidR="005919D3" w:rsidRPr="00A15685">
              <w:rPr>
                <w:b/>
                <w:szCs w:val="22"/>
              </w:rPr>
              <w:t>MedDRA</w:t>
            </w:r>
          </w:p>
        </w:tc>
        <w:tc>
          <w:tcPr>
            <w:tcW w:w="682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FE8E5" w14:textId="2668C5D2" w:rsidR="005919D3" w:rsidRPr="00A15685" w:rsidRDefault="005919D3" w:rsidP="003C464B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Kategorij</w:t>
            </w:r>
            <w:ins w:id="1297" w:author="Author" w:date="2025-04-21T11:37:00Z">
              <w:r w:rsidR="003F6863" w:rsidRPr="00A15685">
                <w:rPr>
                  <w:b/>
                  <w:szCs w:val="22"/>
                </w:rPr>
                <w:t>a</w:t>
              </w:r>
            </w:ins>
            <w:del w:id="1298" w:author="Author" w:date="2025-04-21T11:37:00Z">
              <w:r w:rsidRPr="00A15685" w:rsidDel="003F6863">
                <w:rPr>
                  <w:b/>
                  <w:szCs w:val="22"/>
                </w:rPr>
                <w:delText>i</w:delText>
              </w:r>
            </w:del>
            <w:r w:rsidRPr="00A15685">
              <w:rPr>
                <w:b/>
                <w:szCs w:val="22"/>
              </w:rPr>
              <w:t xml:space="preserve"> ta’ frekwenza bit-termin</w:t>
            </w:r>
            <w:ins w:id="1299" w:author="Author" w:date="2025-04-21T11:37:00Z">
              <w:r w:rsidR="003F6863" w:rsidRPr="00A15685">
                <w:rPr>
                  <w:b/>
                  <w:szCs w:val="22"/>
                </w:rPr>
                <w:t>u</w:t>
              </w:r>
            </w:ins>
            <w:del w:id="1300" w:author="Author" w:date="2025-04-21T11:37:00Z">
              <w:r w:rsidRPr="00A15685" w:rsidDel="003F6863">
                <w:rPr>
                  <w:b/>
                  <w:szCs w:val="22"/>
                </w:rPr>
                <w:delText>i</w:delText>
              </w:r>
            </w:del>
            <w:r w:rsidRPr="00A15685">
              <w:rPr>
                <w:b/>
                <w:szCs w:val="22"/>
              </w:rPr>
              <w:t xml:space="preserve"> ppreferut</w:t>
            </w:r>
            <w:del w:id="1301" w:author="Author" w:date="2025-04-21T11:37:00Z">
              <w:r w:rsidRPr="00A15685" w:rsidDel="003F6863">
                <w:rPr>
                  <w:b/>
                  <w:szCs w:val="22"/>
                </w:rPr>
                <w:delText>i</w:delText>
              </w:r>
            </w:del>
          </w:p>
        </w:tc>
        <w:tc>
          <w:tcPr>
            <w:tcW w:w="1418" w:type="dxa"/>
          </w:tcPr>
          <w:p w14:paraId="769FD3A4" w14:textId="77777777" w:rsidR="005919D3" w:rsidRPr="00A15685" w:rsidRDefault="005919D3" w:rsidP="003C464B">
            <w:pPr>
              <w:keepNext/>
              <w:keepLines/>
              <w:jc w:val="center"/>
              <w:rPr>
                <w:b/>
                <w:szCs w:val="22"/>
              </w:rPr>
            </w:pPr>
          </w:p>
        </w:tc>
      </w:tr>
      <w:tr w:rsidR="005919D3" w:rsidRPr="00A15685" w14:paraId="66E71009" w14:textId="6C872EA4" w:rsidTr="00FE379F">
        <w:trPr>
          <w:tblHeader/>
        </w:trPr>
        <w:tc>
          <w:tcPr>
            <w:tcW w:w="155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E22A8" w14:textId="77777777" w:rsidR="005919D3" w:rsidRPr="00A15685" w:rsidRDefault="005919D3" w:rsidP="00761120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4509D" w14:textId="465CC636" w:rsidR="005919D3" w:rsidRPr="00A15685" w:rsidRDefault="005919D3" w:rsidP="00761120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 ħafna</w:t>
            </w:r>
          </w:p>
          <w:p w14:paraId="4E0558BF" w14:textId="77777777" w:rsidR="005919D3" w:rsidRPr="00A15685" w:rsidRDefault="005919D3" w:rsidP="00761120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A7CB1" w14:textId="77777777" w:rsidR="005919D3" w:rsidRPr="00A15685" w:rsidRDefault="005919D3" w:rsidP="00761120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</w:t>
            </w:r>
          </w:p>
          <w:p w14:paraId="7EFE5BF4" w14:textId="77777777" w:rsidR="005919D3" w:rsidRPr="00A15685" w:rsidRDefault="005919D3" w:rsidP="00761120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A8EAE" w14:textId="77777777" w:rsidR="005919D3" w:rsidRPr="00A15685" w:rsidRDefault="005919D3" w:rsidP="00761120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Mhux komuni</w:t>
            </w:r>
          </w:p>
          <w:p w14:paraId="38E0B0E8" w14:textId="77777777" w:rsidR="005919D3" w:rsidRPr="00A15685" w:rsidRDefault="005919D3" w:rsidP="00761120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1EEF8C53" w14:textId="77777777" w:rsidR="005919D3" w:rsidRPr="00A15685" w:rsidRDefault="005919D3" w:rsidP="00761120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Rari</w:t>
            </w:r>
          </w:p>
        </w:tc>
        <w:tc>
          <w:tcPr>
            <w:tcW w:w="1418" w:type="dxa"/>
          </w:tcPr>
          <w:p w14:paraId="1915315B" w14:textId="7BAA1A2C" w:rsidR="005919D3" w:rsidRPr="00A15685" w:rsidRDefault="005919D3" w:rsidP="00761120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Rari ħafna</w:t>
            </w:r>
          </w:p>
        </w:tc>
      </w:tr>
      <w:tr w:rsidR="005919D3" w:rsidRPr="00A15685" w14:paraId="3DBA760A" w14:textId="5D133990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0C026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Infezzjonijiet u infestazzjonijiet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1F82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Infezzjonijiet fl-apparat respiratorju ta’ fuq</w:t>
            </w: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B6C8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Ċellulite, Pulmonite, Herpes simplex tal-ħalq, Herpes zoster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20E6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Divertikulite</w:t>
            </w:r>
          </w:p>
        </w:tc>
        <w:tc>
          <w:tcPr>
            <w:tcW w:w="1417" w:type="dxa"/>
          </w:tcPr>
          <w:p w14:paraId="2C3CF657" w14:textId="77777777" w:rsidR="005919D3" w:rsidRPr="00A15685" w:rsidRDefault="005919D3" w:rsidP="00614A0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45942A6B" w14:textId="77777777" w:rsidR="005919D3" w:rsidRPr="00A15685" w:rsidRDefault="005919D3" w:rsidP="00614A0F">
            <w:pPr>
              <w:rPr>
                <w:szCs w:val="22"/>
              </w:rPr>
            </w:pPr>
          </w:p>
        </w:tc>
      </w:tr>
      <w:tr w:rsidR="005919D3" w:rsidRPr="00A15685" w14:paraId="4D7A30CB" w14:textId="602C344B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F18D6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tad-demm u tas-sistema limfatika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8B556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19E26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Lewkopenija, Newtropenija, Ipofibrinoġenimja 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05F4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417" w:type="dxa"/>
          </w:tcPr>
          <w:p w14:paraId="54DA1591" w14:textId="77777777" w:rsidR="005919D3" w:rsidRPr="00A15685" w:rsidRDefault="005919D3" w:rsidP="009B2945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1ADF10E4" w14:textId="77777777" w:rsidR="005919D3" w:rsidRPr="00A15685" w:rsidRDefault="005919D3" w:rsidP="009B2945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</w:tr>
      <w:tr w:rsidR="005919D3" w:rsidRPr="00A15685" w14:paraId="3317A949" w14:textId="7A97C707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F593" w14:textId="77777777" w:rsidR="005919D3" w:rsidRPr="00A15685" w:rsidRDefault="005919D3" w:rsidP="00614A0F">
            <w:pPr>
              <w:keepNext/>
              <w:keepLines/>
              <w:rPr>
                <w:bCs/>
                <w:szCs w:val="22"/>
              </w:rPr>
            </w:pPr>
            <w:r w:rsidRPr="00A15685">
              <w:rPr>
                <w:szCs w:val="22"/>
              </w:rPr>
              <w:t>Disturbi fis-sistema immuni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FE037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999B0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CA94" w14:textId="77777777" w:rsidR="005919D3" w:rsidRPr="00A15685" w:rsidRDefault="005919D3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417" w:type="dxa"/>
          </w:tcPr>
          <w:p w14:paraId="16DD8136" w14:textId="77777777" w:rsidR="005919D3" w:rsidRPr="00A15685" w:rsidRDefault="005919D3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Anafilassi (fatali)</w:t>
            </w:r>
            <w:r w:rsidRPr="00A15685">
              <w:rPr>
                <w:szCs w:val="22"/>
                <w:vertAlign w:val="superscript"/>
              </w:rPr>
              <w:t>1, 2, 3</w:t>
            </w:r>
          </w:p>
        </w:tc>
        <w:tc>
          <w:tcPr>
            <w:tcW w:w="1418" w:type="dxa"/>
          </w:tcPr>
          <w:p w14:paraId="2BBB4D55" w14:textId="77777777" w:rsidR="005919D3" w:rsidRPr="00A15685" w:rsidRDefault="005919D3" w:rsidP="00614A0F">
            <w:pPr>
              <w:keepNext/>
              <w:keepLines/>
              <w:rPr>
                <w:szCs w:val="22"/>
              </w:rPr>
            </w:pPr>
          </w:p>
        </w:tc>
      </w:tr>
      <w:tr w:rsidR="005919D3" w:rsidRPr="00A15685" w14:paraId="3BB63868" w14:textId="4B927E09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EC2C5" w14:textId="77777777" w:rsidR="005919D3" w:rsidRPr="00A15685" w:rsidRDefault="005919D3" w:rsidP="00DC196A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fis-sistema endokrinarja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2F667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3AA67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D1B38" w14:textId="77777777" w:rsidR="005919D3" w:rsidRPr="00A15685" w:rsidRDefault="005919D3" w:rsidP="009B2945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Ipotirojdiżmu</w:t>
            </w:r>
          </w:p>
        </w:tc>
        <w:tc>
          <w:tcPr>
            <w:tcW w:w="1417" w:type="dxa"/>
          </w:tcPr>
          <w:p w14:paraId="6959F91A" w14:textId="77777777" w:rsidR="005919D3" w:rsidRPr="00A15685" w:rsidRDefault="005919D3" w:rsidP="009B2945">
            <w:pPr>
              <w:keepNext/>
              <w:keepLines/>
              <w:rPr>
                <w:szCs w:val="22"/>
              </w:rPr>
            </w:pPr>
          </w:p>
        </w:tc>
        <w:tc>
          <w:tcPr>
            <w:tcW w:w="1418" w:type="dxa"/>
          </w:tcPr>
          <w:p w14:paraId="4DF9F609" w14:textId="77777777" w:rsidR="005919D3" w:rsidRPr="00A15685" w:rsidRDefault="005919D3" w:rsidP="009B2945">
            <w:pPr>
              <w:keepNext/>
              <w:keepLines/>
              <w:rPr>
                <w:szCs w:val="22"/>
              </w:rPr>
            </w:pPr>
          </w:p>
        </w:tc>
      </w:tr>
      <w:tr w:rsidR="005919D3" w:rsidRPr="00A15685" w14:paraId="6441ECFD" w14:textId="09609E26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25B1F" w14:textId="77777777" w:rsidR="005919D3" w:rsidRPr="00A15685" w:rsidRDefault="005919D3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fil-metaboliżmu u n-nutrizzjoni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E7D63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Iperkolesterolimja*</w:t>
            </w: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D49F4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13BE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Ipertrigliċeridemija</w:t>
            </w:r>
          </w:p>
        </w:tc>
        <w:tc>
          <w:tcPr>
            <w:tcW w:w="1417" w:type="dxa"/>
          </w:tcPr>
          <w:p w14:paraId="0CF154C4" w14:textId="77777777" w:rsidR="005919D3" w:rsidRPr="00A15685" w:rsidRDefault="005919D3" w:rsidP="00614A0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5A9FDA57" w14:textId="77777777" w:rsidR="005919D3" w:rsidRPr="00A15685" w:rsidRDefault="005919D3" w:rsidP="00614A0F">
            <w:pPr>
              <w:rPr>
                <w:szCs w:val="22"/>
              </w:rPr>
            </w:pPr>
          </w:p>
        </w:tc>
      </w:tr>
      <w:tr w:rsidR="005919D3" w:rsidRPr="00A15685" w14:paraId="68C24021" w14:textId="418820D5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143D8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fis-sistema nervuża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486FE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B89BB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Uġigħ ta’ ras, Sturdament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F7B0A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274FF9A3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1E60746E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</w:tr>
      <w:tr w:rsidR="005919D3" w:rsidRPr="00A15685" w14:paraId="543875D2" w14:textId="755F6CC2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F4466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fl-għajnejn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FE042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30B3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Konġuntivite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80C15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417" w:type="dxa"/>
          </w:tcPr>
          <w:p w14:paraId="60345F4A" w14:textId="77777777" w:rsidR="005919D3" w:rsidRPr="00A15685" w:rsidRDefault="005919D3" w:rsidP="00F07DEF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68DC55A5" w14:textId="77777777" w:rsidR="005919D3" w:rsidRPr="00A15685" w:rsidRDefault="005919D3" w:rsidP="00F07DE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5919D3" w:rsidRPr="00A15685" w14:paraId="77CF08AB" w14:textId="67CE8EDA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5F9E8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vaskulari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05B6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D516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Pressjoni għolja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68C8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417" w:type="dxa"/>
          </w:tcPr>
          <w:p w14:paraId="60F3BEE9" w14:textId="77777777" w:rsidR="005919D3" w:rsidRPr="00A15685" w:rsidRDefault="005919D3" w:rsidP="00614A0F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7A4B4152" w14:textId="77777777" w:rsidR="005919D3" w:rsidRPr="00A15685" w:rsidRDefault="005919D3" w:rsidP="00614A0F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</w:tr>
      <w:tr w:rsidR="005919D3" w:rsidRPr="00A15685" w14:paraId="2CAEDE1D" w14:textId="3415D7DB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78E0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respiratorji, toraċiċi u medjastinali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1F2BA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9C31A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Sogħla, Qtugħ ta’ nifs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EAE44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417" w:type="dxa"/>
          </w:tcPr>
          <w:p w14:paraId="6E8016E1" w14:textId="77777777" w:rsidR="005919D3" w:rsidRPr="00A15685" w:rsidRDefault="005919D3" w:rsidP="00614A0F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4506CA25" w14:textId="77777777" w:rsidR="005919D3" w:rsidRPr="00A15685" w:rsidRDefault="005919D3" w:rsidP="00614A0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5919D3" w:rsidRPr="00A15685" w14:paraId="3FFB6F86" w14:textId="3085C243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B7A9D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gastro-intestinali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BC8C1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1675C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Uġigħ addominali, Ulċeri fil-ħalq, Gastrite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706B2" w14:textId="77777777" w:rsidR="005919D3" w:rsidRPr="00A15685" w:rsidRDefault="005919D3" w:rsidP="00F07DE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Stomatite, Ulċera fl-istonku</w:t>
            </w:r>
          </w:p>
        </w:tc>
        <w:tc>
          <w:tcPr>
            <w:tcW w:w="1417" w:type="dxa"/>
          </w:tcPr>
          <w:p w14:paraId="3FF89F13" w14:textId="77777777" w:rsidR="005919D3" w:rsidRPr="00A15685" w:rsidRDefault="005919D3" w:rsidP="00F07DE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67A4F7F" w14:textId="77777777" w:rsidR="005919D3" w:rsidRPr="00A15685" w:rsidRDefault="005919D3" w:rsidP="00F07DEF">
            <w:pPr>
              <w:rPr>
                <w:szCs w:val="22"/>
              </w:rPr>
            </w:pPr>
          </w:p>
        </w:tc>
      </w:tr>
      <w:tr w:rsidR="005919D3" w:rsidRPr="00A15685" w14:paraId="1ED9CD34" w14:textId="6D4875BA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FE88A" w14:textId="77777777" w:rsidR="005919D3" w:rsidRPr="00A15685" w:rsidRDefault="005919D3" w:rsidP="00614A0F">
            <w:pPr>
              <w:keepNext/>
              <w:keepLines/>
              <w:rPr>
                <w:bCs/>
                <w:szCs w:val="22"/>
              </w:rPr>
            </w:pPr>
            <w:r w:rsidRPr="00A15685">
              <w:rPr>
                <w:bCs/>
                <w:szCs w:val="22"/>
              </w:rPr>
              <w:lastRenderedPageBreak/>
              <w:t>Disturbi fil-fwied u fil-marrara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8AA95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4F5AA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144F0" w14:textId="77777777" w:rsidR="005919D3" w:rsidRPr="00A15685" w:rsidRDefault="005919D3" w:rsidP="00614A0F">
            <w:pPr>
              <w:keepNext/>
              <w:keepLines/>
              <w:rPr>
                <w:szCs w:val="22"/>
              </w:rPr>
            </w:pPr>
          </w:p>
        </w:tc>
        <w:tc>
          <w:tcPr>
            <w:tcW w:w="1417" w:type="dxa"/>
          </w:tcPr>
          <w:p w14:paraId="25FF7ADB" w14:textId="1B846A41" w:rsidR="005919D3" w:rsidRPr="00A15685" w:rsidRDefault="005919D3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Ħsara fil-fwied ikkawżata mill-mediċina, Epatite, Suffejra</w:t>
            </w:r>
          </w:p>
        </w:tc>
        <w:tc>
          <w:tcPr>
            <w:tcW w:w="1418" w:type="dxa"/>
          </w:tcPr>
          <w:p w14:paraId="0FD9626D" w14:textId="7BA4306E" w:rsidR="005919D3" w:rsidRPr="00A15685" w:rsidRDefault="005919D3" w:rsidP="00614A0F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Insuffiċjenza tal-fwied</w:t>
            </w:r>
          </w:p>
        </w:tc>
      </w:tr>
      <w:tr w:rsidR="005919D3" w:rsidRPr="00A15685" w14:paraId="5A2DA2B9" w14:textId="21A19AD5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5BEE4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fil-ġilda u fit-tessuti ta’ taħt il-ġilda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8EC3F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C084D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Raxx, Ħakk, Urtikarja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3C86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6689D69D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szCs w:val="22"/>
                <w:lang w:eastAsia="en-GB"/>
              </w:rPr>
              <w:t>Sindrome ta’ Stevens-Johnson</w:t>
            </w:r>
            <w:r w:rsidRPr="00A15685">
              <w:rPr>
                <w:szCs w:val="22"/>
                <w:vertAlign w:val="superscript"/>
                <w:lang w:eastAsia="en-GB"/>
              </w:rPr>
              <w:t>3</w:t>
            </w:r>
          </w:p>
        </w:tc>
        <w:tc>
          <w:tcPr>
            <w:tcW w:w="1418" w:type="dxa"/>
          </w:tcPr>
          <w:p w14:paraId="4FBDAFCD" w14:textId="77777777" w:rsidR="005919D3" w:rsidRPr="00A15685" w:rsidRDefault="005919D3" w:rsidP="00614A0F">
            <w:pPr>
              <w:keepNext/>
              <w:keepLines/>
              <w:rPr>
                <w:szCs w:val="22"/>
                <w:lang w:eastAsia="en-GB"/>
              </w:rPr>
            </w:pPr>
          </w:p>
        </w:tc>
      </w:tr>
      <w:tr w:rsidR="005919D3" w:rsidRPr="00A15685" w14:paraId="3C992F01" w14:textId="3B0E1DD2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2B62A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fil-kliewi u fis-sistema urinarja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32CC5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94E4C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D6D16" w14:textId="77777777" w:rsidR="005919D3" w:rsidRPr="00A15685" w:rsidRDefault="005919D3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Nefrolitjasi</w:t>
            </w:r>
          </w:p>
        </w:tc>
        <w:tc>
          <w:tcPr>
            <w:tcW w:w="1417" w:type="dxa"/>
          </w:tcPr>
          <w:p w14:paraId="39DEB6AA" w14:textId="77777777" w:rsidR="005919D3" w:rsidRPr="00A15685" w:rsidRDefault="005919D3" w:rsidP="00614A0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79ACCAB" w14:textId="77777777" w:rsidR="005919D3" w:rsidRPr="00A15685" w:rsidRDefault="005919D3" w:rsidP="00614A0F">
            <w:pPr>
              <w:rPr>
                <w:szCs w:val="22"/>
              </w:rPr>
            </w:pPr>
          </w:p>
        </w:tc>
      </w:tr>
      <w:tr w:rsidR="005919D3" w:rsidRPr="00A15685" w14:paraId="147A3F3E" w14:textId="78AA8B9E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14A09" w14:textId="77777777" w:rsidR="005919D3" w:rsidRPr="00A15685" w:rsidRDefault="005919D3" w:rsidP="007B6AA9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Disturbi ġenerali u kondizzjonijiet ta’ mnejn jingħata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0021" w14:textId="77777777" w:rsidR="005919D3" w:rsidRPr="00A15685" w:rsidRDefault="005919D3" w:rsidP="007B6AA9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Reazzjoni fis-sit tal-injezzjoni</w:t>
            </w: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BC90E" w14:textId="112C552A" w:rsidR="005919D3" w:rsidRPr="00A15685" w:rsidRDefault="005919D3" w:rsidP="007B6AA9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 xml:space="preserve">Edima periferali, Reazzjoni ta’ sensittività eċċessiva 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CFA78" w14:textId="77777777" w:rsidR="005919D3" w:rsidRPr="00A15685" w:rsidRDefault="005919D3" w:rsidP="007B6AA9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417" w:type="dxa"/>
          </w:tcPr>
          <w:p w14:paraId="5F31CC5F" w14:textId="77777777" w:rsidR="005919D3" w:rsidRPr="00A15685" w:rsidRDefault="005919D3" w:rsidP="007B6AA9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41BB21E3" w14:textId="77777777" w:rsidR="005919D3" w:rsidRPr="00A15685" w:rsidRDefault="005919D3" w:rsidP="007B6AA9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</w:tr>
      <w:tr w:rsidR="005919D3" w:rsidRPr="00A15685" w14:paraId="1B65025C" w14:textId="430FD41C" w:rsidTr="00FE379F">
        <w:tc>
          <w:tcPr>
            <w:tcW w:w="15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E0F26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Investigazzjonijiet</w:t>
            </w:r>
          </w:p>
        </w:tc>
        <w:tc>
          <w:tcPr>
            <w:tcW w:w="17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7DCED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</w:p>
        </w:tc>
        <w:tc>
          <w:tcPr>
            <w:tcW w:w="2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34BD0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Żieda ta’ transaminases epatiċi, Żieda fil-piż, Żieda fil-bilirubina totali*</w:t>
            </w:r>
          </w:p>
        </w:tc>
        <w:tc>
          <w:tcPr>
            <w:tcW w:w="15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02AA0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13902195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51491D6C" w14:textId="77777777" w:rsidR="005919D3" w:rsidRPr="00A15685" w:rsidRDefault="005919D3" w:rsidP="007C7434">
            <w:pPr>
              <w:rPr>
                <w:szCs w:val="22"/>
                <w:lang w:eastAsia="en-GB"/>
              </w:rPr>
            </w:pPr>
          </w:p>
        </w:tc>
      </w:tr>
    </w:tbl>
    <w:p w14:paraId="298BA52E" w14:textId="77777777" w:rsidR="007C7434" w:rsidRPr="00A15685" w:rsidRDefault="00D12CCA" w:rsidP="007C7434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</w:rPr>
        <w:t>* Jinkludu żidiet miġbura bħala parti minn monitoraġġ ta’ rutina tal-laboratorju (ara l-kitba taħt)</w:t>
      </w:r>
      <w:r w:rsidR="007C7434" w:rsidRPr="00A15685">
        <w:rPr>
          <w:sz w:val="18"/>
          <w:szCs w:val="18"/>
        </w:rPr>
        <w:t xml:space="preserve"> </w:t>
      </w:r>
    </w:p>
    <w:p w14:paraId="6D4CA163" w14:textId="41ED1196" w:rsidR="007C7434" w:rsidRPr="00A15685" w:rsidRDefault="007C7434" w:rsidP="007C7434">
      <w:pPr>
        <w:keepNext/>
        <w:keepLines/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1</w:t>
      </w:r>
      <w:r w:rsidRPr="00A15685">
        <w:rPr>
          <w:sz w:val="18"/>
          <w:szCs w:val="18"/>
        </w:rPr>
        <w:t xml:space="preserve"> Ara sezzjoni</w:t>
      </w:r>
      <w:r w:rsidR="00A44448" w:rsidRPr="00A15685">
        <w:rPr>
          <w:sz w:val="18"/>
          <w:szCs w:val="18"/>
        </w:rPr>
        <w:t> </w:t>
      </w:r>
      <w:r w:rsidRPr="00A15685">
        <w:rPr>
          <w:sz w:val="18"/>
          <w:szCs w:val="18"/>
        </w:rPr>
        <w:t>4.3</w:t>
      </w:r>
    </w:p>
    <w:p w14:paraId="2FD83E57" w14:textId="3EC88D65" w:rsidR="007C7434" w:rsidRPr="00A15685" w:rsidRDefault="007C7434" w:rsidP="007C7434">
      <w:pPr>
        <w:keepNext/>
        <w:keepLines/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2</w:t>
      </w:r>
      <w:r w:rsidRPr="00A15685">
        <w:rPr>
          <w:sz w:val="18"/>
          <w:szCs w:val="18"/>
        </w:rPr>
        <w:t xml:space="preserve"> Ara sezzjoni</w:t>
      </w:r>
      <w:r w:rsidR="00A44448" w:rsidRPr="00A15685">
        <w:rPr>
          <w:sz w:val="18"/>
          <w:szCs w:val="18"/>
        </w:rPr>
        <w:t> </w:t>
      </w:r>
      <w:r w:rsidRPr="00A15685">
        <w:rPr>
          <w:sz w:val="18"/>
          <w:szCs w:val="18"/>
        </w:rPr>
        <w:t>4.4</w:t>
      </w:r>
    </w:p>
    <w:p w14:paraId="15DC4E53" w14:textId="2477968C" w:rsidR="00D12CCA" w:rsidRPr="00A15685" w:rsidRDefault="007C7434" w:rsidP="007C7434">
      <w:pPr>
        <w:keepNext/>
        <w:keepLines/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3</w:t>
      </w:r>
      <w:r w:rsidRPr="00A15685">
        <w:rPr>
          <w:sz w:val="18"/>
          <w:szCs w:val="18"/>
        </w:rPr>
        <w:t xml:space="preserve"> </w:t>
      </w:r>
      <w:r w:rsidR="00C7609C" w:rsidRPr="00A15685">
        <w:rPr>
          <w:sz w:val="18"/>
          <w:szCs w:val="18"/>
        </w:rPr>
        <w:t>Din ir-reazzjoni avversa ġiet identifikata permezz ta’ sorveljanza ta’ wara t-tqegħid fis-suq iżda ma ġietx osservata fi provi kliniċi kkontrollati. Il-kategorija ta’ frekwenza kienet stmata bħala l-limitu ta’ fuq tal-intervall ta’ kunfidenza ta’ 95</w:t>
      </w:r>
      <w:ins w:id="1302" w:author="Author" w:date="2025-08-04T10:02:00Z">
        <w:r w:rsidR="00490E80">
          <w:rPr>
            <w:sz w:val="18"/>
            <w:szCs w:val="18"/>
          </w:rPr>
          <w:t> </w:t>
        </w:r>
      </w:ins>
      <w:r w:rsidR="00C7609C" w:rsidRPr="00A15685">
        <w:rPr>
          <w:sz w:val="18"/>
          <w:szCs w:val="18"/>
        </w:rPr>
        <w:t xml:space="preserve">% ikkalkulat abbażi tan-numru totali ta’ pazjenti esposti għal </w:t>
      </w:r>
      <w:r w:rsidR="005919D3" w:rsidRPr="00A15685">
        <w:rPr>
          <w:sz w:val="18"/>
          <w:szCs w:val="18"/>
        </w:rPr>
        <w:t>tocilizumab</w:t>
      </w:r>
      <w:r w:rsidR="00C7609C" w:rsidRPr="00A15685">
        <w:rPr>
          <w:sz w:val="18"/>
          <w:szCs w:val="18"/>
        </w:rPr>
        <w:t xml:space="preserve"> fil-provi kliniċi</w:t>
      </w:r>
      <w:r w:rsidRPr="00A15685">
        <w:rPr>
          <w:sz w:val="18"/>
          <w:szCs w:val="18"/>
        </w:rPr>
        <w:t>.</w:t>
      </w:r>
    </w:p>
    <w:p w14:paraId="3FB57AE7" w14:textId="77777777" w:rsidR="00D12CCA" w:rsidRPr="00A15685" w:rsidRDefault="00D12CCA" w:rsidP="00D12CCA"/>
    <w:p w14:paraId="3038C4F6" w14:textId="2A717203" w:rsidR="007C7434" w:rsidRPr="00A15685" w:rsidRDefault="005919D3" w:rsidP="007C7434">
      <w:pPr>
        <w:rPr>
          <w:u w:val="single"/>
          <w:rPrChange w:id="1303" w:author="Author" w:date="2025-04-21T11:38:00Z">
            <w:rPr/>
          </w:rPrChange>
        </w:rPr>
      </w:pPr>
      <w:r w:rsidRPr="00A15685">
        <w:rPr>
          <w:u w:val="single"/>
          <w:rPrChange w:id="1304" w:author="Author" w:date="2025-04-21T11:38:00Z">
            <w:rPr/>
          </w:rPrChange>
        </w:rPr>
        <w:t>Deskrizzjoni ta’ reazzjonijiet avversi magħżula (u</w:t>
      </w:r>
      <w:r w:rsidR="007C7434" w:rsidRPr="00A15685">
        <w:rPr>
          <w:u w:val="single"/>
          <w:rPrChange w:id="1305" w:author="Author" w:date="2025-04-21T11:38:00Z">
            <w:rPr/>
          </w:rPrChange>
        </w:rPr>
        <w:t xml:space="preserve">żu </w:t>
      </w:r>
      <w:r w:rsidR="00C7609C" w:rsidRPr="00A15685">
        <w:rPr>
          <w:u w:val="single"/>
          <w:rPrChange w:id="1306" w:author="Author" w:date="2025-04-21T11:38:00Z">
            <w:rPr/>
          </w:rPrChange>
        </w:rPr>
        <w:t xml:space="preserve">għal </w:t>
      </w:r>
      <w:r w:rsidR="007C7434" w:rsidRPr="00A15685">
        <w:rPr>
          <w:u w:val="single"/>
          <w:rPrChange w:id="1307" w:author="Author" w:date="2025-04-21T11:38:00Z">
            <w:rPr/>
          </w:rPrChange>
        </w:rPr>
        <w:t>taħt il-ġilda</w:t>
      </w:r>
      <w:r w:rsidR="00C45282" w:rsidRPr="00A15685">
        <w:rPr>
          <w:u w:val="single"/>
          <w:rPrChange w:id="1308" w:author="Author" w:date="2025-04-21T11:38:00Z">
            <w:rPr/>
          </w:rPrChange>
        </w:rPr>
        <w:t>)</w:t>
      </w:r>
    </w:p>
    <w:p w14:paraId="0CE8F16E" w14:textId="4A7E77E8" w:rsidR="007C7434" w:rsidRPr="00A15685" w:rsidRDefault="005919D3" w:rsidP="007C7434">
      <w:pPr>
        <w:rPr>
          <w:i/>
          <w:iCs/>
        </w:rPr>
      </w:pPr>
      <w:r w:rsidRPr="00A15685">
        <w:rPr>
          <w:i/>
          <w:iCs/>
        </w:rPr>
        <w:t>Pazjenti b’</w:t>
      </w:r>
      <w:r w:rsidR="007C7434" w:rsidRPr="00A15685">
        <w:rPr>
          <w:i/>
          <w:iCs/>
        </w:rPr>
        <w:t>RA</w:t>
      </w:r>
    </w:p>
    <w:p w14:paraId="5F82B731" w14:textId="2F122F09" w:rsidR="007C7434" w:rsidRPr="00A15685" w:rsidRDefault="007C7434" w:rsidP="007C7434">
      <w:r w:rsidRPr="00A15685">
        <w:t xml:space="preserve">Is-sigurtà ta’ </w:t>
      </w:r>
      <w:r w:rsidR="005919D3" w:rsidRPr="00A15685">
        <w:t>tocilizumab</w:t>
      </w:r>
      <w:r w:rsidRPr="00A15685" w:rsidDel="009A17FC">
        <w:t xml:space="preserve"> </w:t>
      </w:r>
      <w:r w:rsidRPr="00A15685">
        <w:t xml:space="preserve">taħt il-ġilda f’RA tinkludi </w:t>
      </w:r>
      <w:ins w:id="1309" w:author="Author" w:date="2025-04-21T11:38:00Z">
        <w:r w:rsidR="003F6863" w:rsidRPr="00A15685">
          <w:t>prova</w:t>
        </w:r>
      </w:ins>
      <w:del w:id="1310" w:author="Author" w:date="2025-04-21T11:38:00Z">
        <w:r w:rsidRPr="00A15685" w:rsidDel="003F6863">
          <w:delText>studju</w:delText>
        </w:r>
      </w:del>
      <w:r w:rsidRPr="00A15685">
        <w:t xml:space="preserve"> </w:t>
      </w:r>
      <w:r w:rsidRPr="00A15685">
        <w:rPr>
          <w:iCs/>
        </w:rPr>
        <w:t>double</w:t>
      </w:r>
      <w:r w:rsidR="005919D3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>, ikkontrollat</w:t>
      </w:r>
      <w:ins w:id="1311" w:author="Author" w:date="2025-04-21T11:38:00Z">
        <w:r w:rsidR="003F6863" w:rsidRPr="00A15685">
          <w:t>a</w:t>
        </w:r>
      </w:ins>
      <w:r w:rsidRPr="00A15685">
        <w:t>, b’aktar minn ċentru wieħed, SC-I. SC-I kien</w:t>
      </w:r>
      <w:ins w:id="1312" w:author="Author" w:date="2025-04-21T14:53:00Z">
        <w:r w:rsidR="00EC6A53" w:rsidRPr="00A15685">
          <w:t>et</w:t>
        </w:r>
      </w:ins>
      <w:r w:rsidRPr="00A15685">
        <w:t xml:space="preserve"> </w:t>
      </w:r>
      <w:ins w:id="1313" w:author="Author" w:date="2025-04-21T11:38:00Z">
        <w:r w:rsidR="003F6863" w:rsidRPr="00A15685">
          <w:t>prova</w:t>
        </w:r>
      </w:ins>
      <w:del w:id="1314" w:author="Author" w:date="2025-04-21T11:38:00Z">
        <w:r w:rsidRPr="00A15685" w:rsidDel="003F6863">
          <w:delText>studju</w:delText>
        </w:r>
      </w:del>
      <w:r w:rsidRPr="00A15685">
        <w:t xml:space="preserve"> ta’ nuqqas ta’ inferjorità li qabb</w:t>
      </w:r>
      <w:del w:id="1315" w:author="Author" w:date="2025-04-21T14:54:00Z">
        <w:r w:rsidRPr="00A15685" w:rsidDel="00EC6A53">
          <w:delText>e</w:delText>
        </w:r>
      </w:del>
      <w:r w:rsidRPr="00A15685">
        <w:t>l</w:t>
      </w:r>
      <w:ins w:id="1316" w:author="Author" w:date="2025-04-21T14:54:00Z">
        <w:r w:rsidR="00EC6A53" w:rsidRPr="00A15685">
          <w:t>et</w:t>
        </w:r>
      </w:ins>
      <w:r w:rsidRPr="00A15685">
        <w:t xml:space="preserve"> l-effikaċja u s-sigurtà ta’ 162 mg mogħti</w:t>
      </w:r>
      <w:r w:rsidR="0056136E" w:rsidRPr="00A15685">
        <w:t>ja</w:t>
      </w:r>
      <w:r w:rsidRPr="00A15685">
        <w:t xml:space="preserve"> kull ġimgħa kontra 8 mg/kg fil-vini f’1</w:t>
      </w:r>
      <w:ins w:id="1317" w:author="Author" w:date="2025-08-04T10:02:00Z">
        <w:r w:rsidR="00490E80">
          <w:t> </w:t>
        </w:r>
      </w:ins>
      <w:r w:rsidRPr="00A15685">
        <w:t xml:space="preserve">262 pazjent b’RA. Il-pazjenti kollha rċevew DMARD(s) mhux bijoloġiċi fl-isfond. Is-sigurtà u l-immunoġeniċità osservati għal </w:t>
      </w:r>
      <w:r w:rsidR="005919D3" w:rsidRPr="00A15685">
        <w:t>tocilizumab</w:t>
      </w:r>
      <w:r w:rsidRPr="00A15685">
        <w:t xml:space="preserve"> mogħti taħt il-ġilda kienu konsistenti mal-profil tas-sigurtà magħruf ta’ </w:t>
      </w:r>
      <w:r w:rsidR="005919D3" w:rsidRPr="00A15685">
        <w:t>tocilizumab</w:t>
      </w:r>
      <w:r w:rsidRPr="00A15685">
        <w:t xml:space="preserve"> fil-vini u ma kinux osservati reazzjonijiet avversi ġodda jew mhux mistennija (ara Tabella 1). Kienet osservata frekwenza ogħla ta’ reazzjonijiet fis-sit tal-injezzjoni fil-gruppi ta’ għoti taħt il-ġilda meta mqabbl</w:t>
      </w:r>
      <w:r w:rsidR="003C64C3" w:rsidRPr="00A15685">
        <w:t>a</w:t>
      </w:r>
      <w:r w:rsidRPr="00A15685">
        <w:t xml:space="preserve"> ma’ injezzjonijiet ta’ plaċebo taħt il-ġilda fil-gruppi ta’ għoti fil-vini.</w:t>
      </w:r>
    </w:p>
    <w:p w14:paraId="34BAAF6A" w14:textId="77777777" w:rsidR="007C7434" w:rsidRPr="00A15685" w:rsidRDefault="007C7434" w:rsidP="007C7434"/>
    <w:p w14:paraId="78E83C76" w14:textId="77777777" w:rsidR="007C7434" w:rsidRPr="00A15685" w:rsidRDefault="007C7434" w:rsidP="007C7434">
      <w:pPr>
        <w:rPr>
          <w:i/>
          <w:u w:val="single"/>
        </w:rPr>
      </w:pPr>
      <w:r w:rsidRPr="00A15685">
        <w:rPr>
          <w:i/>
          <w:u w:val="single"/>
        </w:rPr>
        <w:t>Reazzjonijiet fis-sit tal-injezzjoni</w:t>
      </w:r>
    </w:p>
    <w:p w14:paraId="00647B99" w14:textId="63385D7D" w:rsidR="007C7434" w:rsidRPr="00A15685" w:rsidRDefault="007C7434" w:rsidP="007C7434">
      <w:r w:rsidRPr="00A15685">
        <w:t>Waqt il-perjodu kkontrollat ta’ 6</w:t>
      </w:r>
      <w:r w:rsidR="003C64C3" w:rsidRPr="00A15685">
        <w:t> </w:t>
      </w:r>
      <w:r w:rsidRPr="00A15685">
        <w:t>xhur, f’SC-I, il-frekwenza ta’ reazzjonijiet fis-sit tal-injezzjoni kienet ta’ 10.1</w:t>
      </w:r>
      <w:ins w:id="1318" w:author="Author" w:date="2025-08-04T10:02:00Z">
        <w:r w:rsidR="00490E80">
          <w:t> </w:t>
        </w:r>
      </w:ins>
      <w:r w:rsidRPr="00A15685">
        <w:t>% (64/631) u 2.4</w:t>
      </w:r>
      <w:ins w:id="1319" w:author="Author" w:date="2025-08-04T10:02:00Z">
        <w:r w:rsidR="00490E80">
          <w:t> </w:t>
        </w:r>
      </w:ins>
      <w:r w:rsidRPr="00A15685">
        <w:t xml:space="preserve">% (15/631) għall-injezzjonijiet ta’ kull ġimgħa ta’ </w:t>
      </w:r>
      <w:r w:rsidR="005919D3" w:rsidRPr="00A15685">
        <w:t>tocilizumab</w:t>
      </w:r>
      <w:r w:rsidRPr="00A15685">
        <w:t xml:space="preserve"> taħt il-ġilda u plaċebo taħt il-ġilda (grupp ta’ għoti fil-vina), rispettivament. Dawn ir-reazzjonijiet fis-sit tal-injezzjoni (inkluż eritema, ħakk, uġigħ u ematoma) kienu ta’ severità ħafifa sa moderata. Il-maġġoranza għaddew mingħajr l-ebda </w:t>
      </w:r>
      <w:r w:rsidR="00AF70BD" w:rsidRPr="00A15685">
        <w:t>trattament</w:t>
      </w:r>
      <w:r w:rsidRPr="00A15685">
        <w:t xml:space="preserve"> u ħadd ma kellu bżonn iwaqqaf i</w:t>
      </w:r>
      <w:r w:rsidR="005919D3" w:rsidRPr="00A15685">
        <w:t>t-trattament</w:t>
      </w:r>
      <w:r w:rsidRPr="00A15685">
        <w:t>.</w:t>
      </w:r>
    </w:p>
    <w:p w14:paraId="29E65275" w14:textId="77777777" w:rsidR="007C7434" w:rsidRPr="00A15685" w:rsidRDefault="007C7434" w:rsidP="007C7434"/>
    <w:p w14:paraId="03F61CFD" w14:textId="77777777" w:rsidR="007C7434" w:rsidRPr="00A15685" w:rsidRDefault="007C7434" w:rsidP="007C7434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13C2C68B" w14:textId="3C619815" w:rsidR="007C7434" w:rsidRPr="00A15685" w:rsidRDefault="007C7434" w:rsidP="007C7434">
      <w:r w:rsidRPr="00A15685">
        <w:t>F’SC-I, total ta’ 625</w:t>
      </w:r>
      <w:r w:rsidR="003C64C3" w:rsidRPr="00A15685">
        <w:t> </w:t>
      </w:r>
      <w:r w:rsidRPr="00A15685">
        <w:t>pazjent i</w:t>
      </w:r>
      <w:r w:rsidR="00AF70BD" w:rsidRPr="00A15685">
        <w:t>ttratta</w:t>
      </w:r>
      <w:r w:rsidRPr="00A15685">
        <w:t>ti b’</w:t>
      </w:r>
      <w:r w:rsidR="005919D3" w:rsidRPr="00A15685">
        <w:t>tocilizumab</w:t>
      </w:r>
      <w:r w:rsidRPr="00A15685">
        <w:t xml:space="preserve"> 162 mg kull ġimgħa kienu ttestjati għall-antikorpi kontra </w:t>
      </w:r>
      <w:r w:rsidR="005919D3" w:rsidRPr="00A15685">
        <w:t>tocilizumab</w:t>
      </w:r>
      <w:r w:rsidRPr="00A15685">
        <w:t xml:space="preserve"> fil-perjodu kkontrollat ta’ 6</w:t>
      </w:r>
      <w:r w:rsidR="003C64C3" w:rsidRPr="00A15685">
        <w:t> </w:t>
      </w:r>
      <w:r w:rsidRPr="00A15685">
        <w:t>xhur. Ħames pazjenti (0.8</w:t>
      </w:r>
      <w:ins w:id="1320" w:author="Author" w:date="2025-08-04T10:02:00Z">
        <w:r w:rsidR="00490E80">
          <w:t> </w:t>
        </w:r>
      </w:ins>
      <w:r w:rsidRPr="00A15685">
        <w:t xml:space="preserve">%) żviluppaw antikorpi pożittivi kontra </w:t>
      </w:r>
      <w:r w:rsidR="005919D3" w:rsidRPr="00A15685">
        <w:t>tocilizumab</w:t>
      </w:r>
      <w:r w:rsidRPr="00A15685">
        <w:t xml:space="preserve">; minn dawn, kollha żviluppaw antikorpi newtralizzanti kontra </w:t>
      </w:r>
      <w:r w:rsidR="005919D3" w:rsidRPr="00A15685">
        <w:t>tocilizumab</w:t>
      </w:r>
      <w:r w:rsidRPr="00A15685">
        <w:t>. Pazjent wieħed ittestja pożittiv għall-isotip IgE (0.2</w:t>
      </w:r>
      <w:ins w:id="1321" w:author="Author" w:date="2025-08-04T10:02:00Z">
        <w:r w:rsidR="00490E80">
          <w:t> </w:t>
        </w:r>
      </w:ins>
      <w:r w:rsidRPr="00A15685">
        <w:t>%).</w:t>
      </w:r>
    </w:p>
    <w:p w14:paraId="3247718D" w14:textId="77777777" w:rsidR="007C7434" w:rsidRPr="00A15685" w:rsidRDefault="007C7434" w:rsidP="007C7434"/>
    <w:p w14:paraId="79DC0AC2" w14:textId="0D490A55" w:rsidR="007C7434" w:rsidRPr="00A15685" w:rsidRDefault="007C7434" w:rsidP="007C7434">
      <w:r w:rsidRPr="00A15685">
        <w:lastRenderedPageBreak/>
        <w:t xml:space="preserve">F’SC-II, </w:t>
      </w:r>
      <w:r w:rsidRPr="00A15685">
        <w:rPr>
          <w:rStyle w:val="hps"/>
        </w:rPr>
        <w:t>kienu ttestjati</w:t>
      </w:r>
      <w:r w:rsidRPr="00A15685">
        <w:t xml:space="preserve"> </w:t>
      </w:r>
      <w:r w:rsidRPr="00A15685">
        <w:rPr>
          <w:rStyle w:val="hps"/>
        </w:rPr>
        <w:t xml:space="preserve">total ta’ </w:t>
      </w:r>
      <w:r w:rsidRPr="00A15685">
        <w:t>434</w:t>
      </w:r>
      <w:r w:rsidR="003C64C3" w:rsidRPr="00A15685">
        <w:t> </w:t>
      </w:r>
      <w:r w:rsidRPr="00A15685">
        <w:rPr>
          <w:rStyle w:val="hps"/>
        </w:rPr>
        <w:t xml:space="preserve">pazjent </w:t>
      </w:r>
      <w:r w:rsidR="005919D3" w:rsidRPr="00A15685">
        <w:rPr>
          <w:rStyle w:val="hps"/>
        </w:rPr>
        <w:t>i</w:t>
      </w:r>
      <w:r w:rsidR="00AF70BD" w:rsidRPr="00A15685">
        <w:rPr>
          <w:rStyle w:val="hps"/>
        </w:rPr>
        <w:t>ttratta</w:t>
      </w:r>
      <w:r w:rsidRPr="00A15685">
        <w:rPr>
          <w:rStyle w:val="hps"/>
        </w:rPr>
        <w:t>ti</w:t>
      </w:r>
      <w:r w:rsidRPr="00A15685">
        <w:t xml:space="preserve"> </w:t>
      </w:r>
      <w:r w:rsidRPr="00A15685">
        <w:rPr>
          <w:rStyle w:val="hps"/>
        </w:rPr>
        <w:t>b’</w:t>
      </w:r>
      <w:r w:rsidR="005919D3" w:rsidRPr="00A15685">
        <w:t>tocilizumab</w:t>
      </w:r>
      <w:r w:rsidRPr="00A15685">
        <w:t xml:space="preserve"> </w:t>
      </w:r>
      <w:r w:rsidRPr="00A15685">
        <w:rPr>
          <w:rStyle w:val="hps"/>
        </w:rPr>
        <w:t>162</w:t>
      </w:r>
      <w:r w:rsidR="005919D3" w:rsidRPr="00A15685">
        <w:rPr>
          <w:rStyle w:val="hps"/>
        </w:rPr>
        <w:t> </w:t>
      </w:r>
      <w:r w:rsidRPr="00A15685">
        <w:rPr>
          <w:rStyle w:val="hps"/>
        </w:rPr>
        <w:t>mg</w:t>
      </w:r>
      <w:r w:rsidRPr="00A15685">
        <w:t xml:space="preserve"> </w:t>
      </w:r>
      <w:r w:rsidRPr="00A15685">
        <w:rPr>
          <w:rStyle w:val="hps"/>
        </w:rPr>
        <w:t>kull</w:t>
      </w:r>
      <w:r w:rsidRPr="00A15685">
        <w:t xml:space="preserve"> </w:t>
      </w:r>
      <w:r w:rsidRPr="00A15685">
        <w:rPr>
          <w:rStyle w:val="hps"/>
        </w:rPr>
        <w:t>ġimagħtejn</w:t>
      </w:r>
      <w:r w:rsidRPr="00A15685">
        <w:t xml:space="preserve"> </w:t>
      </w:r>
      <w:r w:rsidRPr="00A15685">
        <w:rPr>
          <w:rStyle w:val="hps"/>
        </w:rPr>
        <w:t>għall-antikorpi</w:t>
      </w:r>
      <w:r w:rsidRPr="00A15685">
        <w:t xml:space="preserve"> </w:t>
      </w:r>
      <w:r w:rsidRPr="00A15685">
        <w:rPr>
          <w:rStyle w:val="hps"/>
        </w:rPr>
        <w:t xml:space="preserve">kontra </w:t>
      </w:r>
      <w:r w:rsidR="005919D3" w:rsidRPr="00A15685">
        <w:t>tocilizumab</w:t>
      </w:r>
      <w:r w:rsidRPr="00A15685">
        <w:t xml:space="preserve"> </w:t>
      </w:r>
      <w:r w:rsidRPr="00A15685">
        <w:rPr>
          <w:rStyle w:val="hps"/>
        </w:rPr>
        <w:t>fil-perjodu</w:t>
      </w:r>
      <w:r w:rsidRPr="00A15685">
        <w:t xml:space="preserve"> </w:t>
      </w:r>
      <w:r w:rsidRPr="00A15685">
        <w:rPr>
          <w:rStyle w:val="hps"/>
        </w:rPr>
        <w:t>kkontrollat</w:t>
      </w:r>
      <w:r w:rsidRPr="00A15685">
        <w:t xml:space="preserve"> </w:t>
      </w:r>
      <w:r w:rsidRPr="00A15685">
        <w:rPr>
          <w:rStyle w:val="hps"/>
        </w:rPr>
        <w:t>ta’ 6</w:t>
      </w:r>
      <w:r w:rsidR="003C64C3" w:rsidRPr="00A15685">
        <w:rPr>
          <w:rStyle w:val="hps"/>
        </w:rPr>
        <w:t> </w:t>
      </w:r>
      <w:r w:rsidRPr="00A15685">
        <w:rPr>
          <w:rStyle w:val="hps"/>
        </w:rPr>
        <w:t>xhur</w:t>
      </w:r>
      <w:r w:rsidRPr="00A15685">
        <w:t xml:space="preserve">. </w:t>
      </w:r>
      <w:r w:rsidRPr="00A15685">
        <w:rPr>
          <w:rStyle w:val="hps"/>
        </w:rPr>
        <w:t>Seba</w:t>
      </w:r>
      <w:r w:rsidRPr="00A15685">
        <w:t xml:space="preserve">’ </w:t>
      </w:r>
      <w:r w:rsidRPr="00A15685">
        <w:rPr>
          <w:rStyle w:val="hps"/>
        </w:rPr>
        <w:t>pazjenti (</w:t>
      </w:r>
      <w:r w:rsidRPr="00A15685">
        <w:t>1.6</w:t>
      </w:r>
      <w:ins w:id="1322" w:author="Author" w:date="2025-08-04T10:02:00Z">
        <w:r w:rsidR="00490E80">
          <w:t> </w:t>
        </w:r>
      </w:ins>
      <w:r w:rsidRPr="00A15685">
        <w:t xml:space="preserve">%) </w:t>
      </w:r>
      <w:r w:rsidRPr="00A15685">
        <w:rPr>
          <w:rStyle w:val="hps"/>
        </w:rPr>
        <w:t>żviluppaw antikorpi</w:t>
      </w:r>
      <w:r w:rsidRPr="00A15685">
        <w:t xml:space="preserve"> </w:t>
      </w:r>
      <w:r w:rsidRPr="00A15685">
        <w:rPr>
          <w:rStyle w:val="hps"/>
        </w:rPr>
        <w:t>pożittivi</w:t>
      </w:r>
      <w:r w:rsidRPr="00A15685">
        <w:t xml:space="preserve"> </w:t>
      </w:r>
      <w:r w:rsidRPr="00A15685">
        <w:rPr>
          <w:rStyle w:val="hps"/>
        </w:rPr>
        <w:t xml:space="preserve">kontra </w:t>
      </w:r>
      <w:r w:rsidR="005919D3" w:rsidRPr="00A15685">
        <w:t>tocilizumab</w:t>
      </w:r>
      <w:r w:rsidRPr="00A15685">
        <w:t xml:space="preserve">; minn dawn, </w:t>
      </w:r>
      <w:r w:rsidRPr="00A15685">
        <w:rPr>
          <w:rStyle w:val="hps"/>
        </w:rPr>
        <w:t>sitta</w:t>
      </w:r>
      <w:r w:rsidRPr="00A15685">
        <w:t xml:space="preserve"> </w:t>
      </w:r>
      <w:r w:rsidRPr="00A15685">
        <w:rPr>
          <w:rStyle w:val="hps"/>
        </w:rPr>
        <w:t>(</w:t>
      </w:r>
      <w:r w:rsidRPr="00A15685">
        <w:t>1.4</w:t>
      </w:r>
      <w:ins w:id="1323" w:author="Author" w:date="2025-08-04T10:02:00Z">
        <w:r w:rsidR="00490E80">
          <w:t> </w:t>
        </w:r>
      </w:ins>
      <w:r w:rsidRPr="00A15685">
        <w:t xml:space="preserve">%) żviluppaw antikorpi newtralizzanti kontra </w:t>
      </w:r>
      <w:r w:rsidR="005919D3" w:rsidRPr="00A15685">
        <w:t>tocilizumab</w:t>
      </w:r>
      <w:r w:rsidRPr="00A15685">
        <w:t xml:space="preserve">. </w:t>
      </w:r>
      <w:r w:rsidRPr="00A15685">
        <w:rPr>
          <w:rStyle w:val="hps"/>
        </w:rPr>
        <w:t>Erba’ pazjenti</w:t>
      </w:r>
      <w:r w:rsidRPr="00A15685">
        <w:t xml:space="preserve"> ttestjaw pożittiv</w:t>
      </w:r>
      <w:r w:rsidR="003C64C3" w:rsidRPr="00A15685">
        <w:t>i</w:t>
      </w:r>
      <w:r w:rsidRPr="00A15685">
        <w:t xml:space="preserve"> għall-isotip IgE </w:t>
      </w:r>
      <w:r w:rsidRPr="00A15685">
        <w:rPr>
          <w:rStyle w:val="hps"/>
        </w:rPr>
        <w:t>(</w:t>
      </w:r>
      <w:r w:rsidRPr="00A15685">
        <w:t>0.9</w:t>
      </w:r>
      <w:ins w:id="1324" w:author="Author" w:date="2025-08-04T10:02:00Z">
        <w:r w:rsidR="00490E80">
          <w:t> </w:t>
        </w:r>
      </w:ins>
      <w:r w:rsidRPr="00A15685">
        <w:t>%).</w:t>
      </w:r>
    </w:p>
    <w:p w14:paraId="09959AD5" w14:textId="77777777" w:rsidR="007C7434" w:rsidRPr="00A15685" w:rsidRDefault="007C7434" w:rsidP="007C7434"/>
    <w:p w14:paraId="4B6195A6" w14:textId="77777777" w:rsidR="007C7434" w:rsidRPr="00A15685" w:rsidRDefault="007C7434" w:rsidP="007C7434">
      <w:r w:rsidRPr="00A15685">
        <w:t>Ma kienet osservata l-ebda korrelazzjoni ta’ żvilupp tal-antikorpi mar-rispons kliniku jew mal-avvenimenti avversi.</w:t>
      </w:r>
    </w:p>
    <w:p w14:paraId="79B6EAF3" w14:textId="77777777" w:rsidR="007C7434" w:rsidRPr="00A15685" w:rsidRDefault="007C7434" w:rsidP="007C7434"/>
    <w:p w14:paraId="03D534EF" w14:textId="77777777" w:rsidR="007C7434" w:rsidRPr="00A15685" w:rsidRDefault="007C7434" w:rsidP="007C7434">
      <w:pPr>
        <w:rPr>
          <w:i/>
          <w:u w:val="single"/>
        </w:rPr>
      </w:pPr>
      <w:r w:rsidRPr="00A15685">
        <w:rPr>
          <w:i/>
          <w:u w:val="single"/>
        </w:rPr>
        <w:t>Newtrofili</w:t>
      </w:r>
    </w:p>
    <w:p w14:paraId="255C660E" w14:textId="2DAC0E91" w:rsidR="007C7434" w:rsidRPr="00A15685" w:rsidRDefault="007C7434" w:rsidP="007C7434">
      <w:r w:rsidRPr="00A15685">
        <w:t>Waqt il-monitoraġġ ta’ rutina tal-laboratorju f</w:t>
      </w:r>
      <w:ins w:id="1325" w:author="Author" w:date="2025-08-04T10:03:00Z">
        <w:r w:rsidR="00490E80">
          <w:t>il-Prova</w:t>
        </w:r>
      </w:ins>
      <w:del w:id="1326" w:author="Author" w:date="2025-04-21T11:39:00Z">
        <w:r w:rsidRPr="00A15685" w:rsidDel="003F6863">
          <w:delText>il-prova</w:delText>
        </w:r>
      </w:del>
      <w:r w:rsidRPr="00A15685">
        <w:t xml:space="preserve"> klinik</w:t>
      </w:r>
      <w:ins w:id="1327" w:author="Author" w:date="2025-08-04T10:03:00Z">
        <w:r w:rsidR="00490E80">
          <w:t>a</w:t>
        </w:r>
      </w:ins>
      <w:del w:id="1328" w:author="Author" w:date="2025-04-21T11:39:00Z">
        <w:r w:rsidRPr="00A15685" w:rsidDel="003F6863">
          <w:delText>a</w:delText>
        </w:r>
      </w:del>
      <w:r w:rsidRPr="00A15685">
        <w:t xml:space="preserve"> kkontrollat</w:t>
      </w:r>
      <w:ins w:id="1329" w:author="Author" w:date="2025-08-04T10:03:00Z">
        <w:r w:rsidR="00490E80">
          <w:t>a</w:t>
        </w:r>
      </w:ins>
      <w:del w:id="1330" w:author="Author" w:date="2025-04-21T11:39:00Z">
        <w:r w:rsidRPr="00A15685" w:rsidDel="003F6863">
          <w:delText>a</w:delText>
        </w:r>
      </w:del>
      <w:r w:rsidRPr="00A15685">
        <w:t xml:space="preserve"> ta’ 6</w:t>
      </w:r>
      <w:r w:rsidR="003C64C3" w:rsidRPr="00A15685">
        <w:t> </w:t>
      </w:r>
      <w:r w:rsidRPr="00A15685">
        <w:t xml:space="preserve">xhur ta’ </w:t>
      </w:r>
      <w:r w:rsidR="005919D3" w:rsidRPr="00A15685">
        <w:t>tocilizumab</w:t>
      </w:r>
      <w:r w:rsidRPr="00A15685">
        <w:t xml:space="preserve">, SC-I, tnaqqis fl-għadd ta’ newtrofili taħt </w:t>
      </w:r>
      <w:r w:rsidRPr="00A15685">
        <w:rPr>
          <w:lang w:eastAsia="de-DE"/>
        </w:rPr>
        <w:t>1</w:t>
      </w:r>
      <w:r w:rsidR="003C64C3" w:rsidRPr="00A15685">
        <w:rPr>
          <w:lang w:eastAsia="de-DE"/>
        </w:rPr>
        <w:t> </w:t>
      </w:r>
      <w:r w:rsidRPr="00A15685">
        <w:rPr>
          <w:color w:val="000000"/>
          <w:lang w:eastAsia="de-DE"/>
        </w:rPr>
        <w:t>×</w:t>
      </w:r>
      <w:r w:rsidR="003C64C3" w:rsidRPr="00A15685">
        <w:rPr>
          <w:color w:val="000000"/>
          <w:lang w:eastAsia="de-DE"/>
        </w:rPr>
        <w:t> </w:t>
      </w:r>
      <w:r w:rsidRPr="00A15685">
        <w:rPr>
          <w:color w:val="000000"/>
          <w:lang w:eastAsia="de-DE"/>
        </w:rPr>
        <w:t>10</w:t>
      </w:r>
      <w:r w:rsidRPr="00A15685">
        <w:rPr>
          <w:color w:val="000000"/>
          <w:vertAlign w:val="superscript"/>
          <w:lang w:eastAsia="de-DE"/>
        </w:rPr>
        <w:t>9</w:t>
      </w:r>
      <w:r w:rsidRPr="00A15685">
        <w:rPr>
          <w:color w:val="000000"/>
          <w:lang w:eastAsia="de-DE"/>
        </w:rPr>
        <w:t>/L</w:t>
      </w:r>
      <w:r w:rsidRPr="00A15685">
        <w:rPr>
          <w:lang w:eastAsia="de-DE"/>
        </w:rPr>
        <w:t xml:space="preserve"> </w:t>
      </w:r>
      <w:r w:rsidRPr="00A15685">
        <w:t>seħħ f’2.9</w:t>
      </w:r>
      <w:ins w:id="1331" w:author="Author" w:date="2025-08-04T10:03:00Z">
        <w:r w:rsidR="00490E80">
          <w:t> </w:t>
        </w:r>
      </w:ins>
      <w:r w:rsidRPr="00A15685">
        <w:t>% tal-pazjenti fuq id-doża taħt il-ġilda ta’ kull ġimgħa.</w:t>
      </w:r>
    </w:p>
    <w:p w14:paraId="64C3E786" w14:textId="77777777" w:rsidR="007C7434" w:rsidRPr="00A15685" w:rsidRDefault="007C7434" w:rsidP="007C7434"/>
    <w:p w14:paraId="4A95E19C" w14:textId="3A49325F" w:rsidR="007C7434" w:rsidRPr="00A15685" w:rsidRDefault="007C7434" w:rsidP="007C7434">
      <w:r w:rsidRPr="00A15685">
        <w:t>Ma kien hemm l-ebda relazzjoni ċara bejn it-tnaqqis fin-newtrofili taħt 1 </w:t>
      </w:r>
      <w:r w:rsidR="005919D3" w:rsidRPr="00A15685">
        <w:rPr>
          <w:color w:val="000000"/>
          <w:lang w:eastAsia="de-DE"/>
        </w:rPr>
        <w:t>×</w:t>
      </w:r>
      <w:r w:rsidRPr="00A15685">
        <w:t> 10</w:t>
      </w:r>
      <w:r w:rsidRPr="00A15685">
        <w:rPr>
          <w:vertAlign w:val="superscript"/>
        </w:rPr>
        <w:t>9</w:t>
      </w:r>
      <w:r w:rsidRPr="00A15685">
        <w:t>/L u l-okkorrenza ta’ infezzjonijiet serji.</w:t>
      </w:r>
    </w:p>
    <w:p w14:paraId="72FD0705" w14:textId="77777777" w:rsidR="007C7434" w:rsidRPr="00A15685" w:rsidRDefault="007C7434" w:rsidP="007C7434"/>
    <w:p w14:paraId="7003337D" w14:textId="77777777" w:rsidR="007C7434" w:rsidRPr="00A15685" w:rsidRDefault="007C7434" w:rsidP="00694D84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45DB392C" w14:textId="359843A0" w:rsidR="007C7434" w:rsidRPr="00A15685" w:rsidRDefault="007C7434" w:rsidP="00694D84">
      <w:pPr>
        <w:keepNext/>
        <w:keepLines/>
      </w:pPr>
      <w:r w:rsidRPr="00A15685">
        <w:t>Waqt monitoraġġ ta’ rutina tal-laboratorju f</w:t>
      </w:r>
      <w:ins w:id="1332" w:author="Author" w:date="2025-08-04T10:03:00Z">
        <w:r w:rsidR="00490E80">
          <w:t>il-Prova</w:t>
        </w:r>
      </w:ins>
      <w:del w:id="1333" w:author="Author" w:date="2025-04-21T11:39:00Z">
        <w:r w:rsidRPr="00A15685" w:rsidDel="003F6863">
          <w:delText>il-prova</w:delText>
        </w:r>
      </w:del>
      <w:r w:rsidRPr="00A15685">
        <w:t xml:space="preserve"> klinik</w:t>
      </w:r>
      <w:ins w:id="1334" w:author="Author" w:date="2025-08-04T10:03:00Z">
        <w:r w:rsidR="00490E80">
          <w:t>a</w:t>
        </w:r>
      </w:ins>
      <w:del w:id="1335" w:author="Author" w:date="2025-04-21T11:39:00Z">
        <w:r w:rsidRPr="00A15685" w:rsidDel="003F6863">
          <w:delText>a</w:delText>
        </w:r>
      </w:del>
      <w:r w:rsidRPr="00A15685">
        <w:t xml:space="preserve"> ta’ 6</w:t>
      </w:r>
      <w:r w:rsidR="003C64C3" w:rsidRPr="00A15685">
        <w:t> </w:t>
      </w:r>
      <w:r w:rsidRPr="00A15685">
        <w:t xml:space="preserve">xhur ta’ </w:t>
      </w:r>
      <w:r w:rsidR="005919D3" w:rsidRPr="00A15685">
        <w:t>tocilizumab</w:t>
      </w:r>
      <w:r w:rsidRPr="00A15685">
        <w:t>, SC</w:t>
      </w:r>
      <w:r w:rsidR="005919D3" w:rsidRPr="00A15685">
        <w:noBreakHyphen/>
      </w:r>
      <w:r w:rsidRPr="00A15685">
        <w:t xml:space="preserve">I, l-ebda wieħed mill-pazjenti fuq id-doża </w:t>
      </w:r>
      <w:r w:rsidR="005919D3" w:rsidRPr="00A15685">
        <w:t>taħt il-ġilda</w:t>
      </w:r>
      <w:r w:rsidRPr="00A15685">
        <w:t xml:space="preserve"> ta’ kull ġimgħa ma kellu tnaqqis fl-għadd tal-plejtlits għal</w:t>
      </w:r>
      <w:r w:rsidR="00F42EA2" w:rsidRPr="00A15685">
        <w:t> </w:t>
      </w:r>
      <w:r w:rsidRPr="00A15685">
        <w:t>≤ </w:t>
      </w:r>
      <w:r w:rsidRPr="00A15685">
        <w:rPr>
          <w:lang w:eastAsia="de-DE"/>
        </w:rPr>
        <w:t>50 × 10</w:t>
      </w:r>
      <w:r w:rsidRPr="00A15685">
        <w:rPr>
          <w:vertAlign w:val="superscript"/>
          <w:lang w:eastAsia="de-DE"/>
        </w:rPr>
        <w:t>3</w:t>
      </w:r>
      <w:r w:rsidRPr="00A15685">
        <w:rPr>
          <w:lang w:eastAsia="de-DE"/>
        </w:rPr>
        <w:t>/µL</w:t>
      </w:r>
      <w:r w:rsidRPr="00A15685">
        <w:t>.</w:t>
      </w:r>
    </w:p>
    <w:p w14:paraId="062D2315" w14:textId="77777777" w:rsidR="007C7434" w:rsidRPr="00A15685" w:rsidRDefault="007C7434" w:rsidP="007C7434"/>
    <w:p w14:paraId="0CA784CB" w14:textId="77777777" w:rsidR="007C7434" w:rsidRPr="00A15685" w:rsidRDefault="007C7434" w:rsidP="007C7434">
      <w:pPr>
        <w:rPr>
          <w:i/>
          <w:u w:val="single"/>
        </w:rPr>
      </w:pPr>
      <w:r w:rsidRPr="00A15685">
        <w:rPr>
          <w:i/>
          <w:u w:val="single"/>
        </w:rPr>
        <w:t>Żieda fit-transaminase tal-fwied</w:t>
      </w:r>
    </w:p>
    <w:p w14:paraId="119E2103" w14:textId="751CC966" w:rsidR="007C7434" w:rsidRPr="00A15685" w:rsidRDefault="007C7434" w:rsidP="007C7434">
      <w:r w:rsidRPr="00A15685">
        <w:t>Waqt monitoraġġ ta’ rutina tal-laboratorju f</w:t>
      </w:r>
      <w:ins w:id="1336" w:author="Author" w:date="2025-08-04T10:03:00Z">
        <w:r w:rsidR="00490E80">
          <w:t>il-Prova</w:t>
        </w:r>
      </w:ins>
      <w:del w:id="1337" w:author="Author" w:date="2025-04-21T11:40:00Z">
        <w:r w:rsidRPr="00A15685" w:rsidDel="003F6863">
          <w:delText>il-prova</w:delText>
        </w:r>
      </w:del>
      <w:r w:rsidRPr="00A15685">
        <w:t xml:space="preserve"> klinik</w:t>
      </w:r>
      <w:ins w:id="1338" w:author="Author" w:date="2025-08-04T10:03:00Z">
        <w:r w:rsidR="00490E80">
          <w:t>a</w:t>
        </w:r>
      </w:ins>
      <w:del w:id="1339" w:author="Author" w:date="2025-04-21T11:40:00Z">
        <w:r w:rsidRPr="00A15685" w:rsidDel="003F6863">
          <w:delText>a</w:delText>
        </w:r>
      </w:del>
      <w:r w:rsidRPr="00A15685">
        <w:t xml:space="preserve"> kkontrollat</w:t>
      </w:r>
      <w:ins w:id="1340" w:author="Author" w:date="2025-08-04T10:03:00Z">
        <w:r w:rsidR="00490E80">
          <w:t>a</w:t>
        </w:r>
      </w:ins>
      <w:del w:id="1341" w:author="Author" w:date="2025-04-21T11:40:00Z">
        <w:r w:rsidRPr="00A15685" w:rsidDel="003F6863">
          <w:delText>a</w:delText>
        </w:r>
      </w:del>
      <w:r w:rsidRPr="00A15685">
        <w:t xml:space="preserve"> ta’ 6</w:t>
      </w:r>
      <w:r w:rsidR="003C64C3" w:rsidRPr="00A15685">
        <w:t> </w:t>
      </w:r>
      <w:r w:rsidRPr="00A15685">
        <w:t xml:space="preserve">xhur ta’ </w:t>
      </w:r>
      <w:r w:rsidR="005919D3" w:rsidRPr="00A15685">
        <w:t>tocilizumab</w:t>
      </w:r>
      <w:r w:rsidRPr="00A15685">
        <w:t>, SC</w:t>
      </w:r>
      <w:r w:rsidR="005919D3" w:rsidRPr="00A15685">
        <w:noBreakHyphen/>
      </w:r>
      <w:r w:rsidRPr="00A15685">
        <w:t>I, żieda fl-ALT jew l-AST ta’ ≥</w:t>
      </w:r>
      <w:r w:rsidR="003C64C3" w:rsidRPr="00A15685">
        <w:t> </w:t>
      </w:r>
      <w:r w:rsidRPr="00A15685">
        <w:t>3</w:t>
      </w:r>
      <w:r w:rsidR="003C64C3" w:rsidRPr="00A15685">
        <w:t> </w:t>
      </w:r>
      <w:r w:rsidR="005919D3" w:rsidRPr="00A15685">
        <w:rPr>
          <w:lang w:eastAsia="de-DE"/>
        </w:rPr>
        <w:t>×</w:t>
      </w:r>
      <w:r w:rsidR="003C64C3" w:rsidRPr="00A15685">
        <w:t> </w:t>
      </w:r>
      <w:r w:rsidRPr="00A15685">
        <w:t>ULN seħħet f’6.5</w:t>
      </w:r>
      <w:ins w:id="1342" w:author="Author" w:date="2025-08-04T10:03:00Z">
        <w:r w:rsidR="00490E80">
          <w:t> </w:t>
        </w:r>
      </w:ins>
      <w:r w:rsidRPr="00A15685">
        <w:t>% u f’1.4</w:t>
      </w:r>
      <w:ins w:id="1343" w:author="Author" w:date="2025-08-04T10:03:00Z">
        <w:r w:rsidR="00490E80">
          <w:t> </w:t>
        </w:r>
      </w:ins>
      <w:r w:rsidRPr="00A15685">
        <w:t>% tal-pazjenti, rispettivament fuq doża taħt il-ġilda ta’ kull ġimgħa.</w:t>
      </w:r>
    </w:p>
    <w:p w14:paraId="7A652B94" w14:textId="77777777" w:rsidR="007C7434" w:rsidRPr="00A15685" w:rsidRDefault="007C7434" w:rsidP="007C7434">
      <w:pPr>
        <w:rPr>
          <w:i/>
        </w:rPr>
      </w:pPr>
    </w:p>
    <w:p w14:paraId="1645D583" w14:textId="77777777" w:rsidR="007C7434" w:rsidRPr="00A15685" w:rsidRDefault="007C7434" w:rsidP="007C7434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101CC91A" w14:textId="73B60C0C" w:rsidR="007C7434" w:rsidRPr="00A15685" w:rsidRDefault="007C7434" w:rsidP="007C7434">
      <w:r w:rsidRPr="00A15685">
        <w:t>Waqt monitoraġġ ta’ rutina tal-laboratorju f</w:t>
      </w:r>
      <w:ins w:id="1344" w:author="Author" w:date="2025-08-04T10:03:00Z">
        <w:r w:rsidR="00490E80">
          <w:t>il-Prova</w:t>
        </w:r>
      </w:ins>
      <w:del w:id="1345" w:author="Author" w:date="2025-04-21T11:40:00Z">
        <w:r w:rsidRPr="00A15685" w:rsidDel="00984167">
          <w:delText>il-prova</w:delText>
        </w:r>
      </w:del>
      <w:r w:rsidRPr="00A15685">
        <w:t xml:space="preserve"> klinik</w:t>
      </w:r>
      <w:ins w:id="1346" w:author="Author" w:date="2025-08-04T10:04:00Z">
        <w:r w:rsidR="00490E80">
          <w:t>a</w:t>
        </w:r>
      </w:ins>
      <w:del w:id="1347" w:author="Author" w:date="2025-04-21T11:40:00Z">
        <w:r w:rsidRPr="00A15685" w:rsidDel="00984167">
          <w:delText>a</w:delText>
        </w:r>
      </w:del>
      <w:r w:rsidRPr="00A15685">
        <w:t xml:space="preserve"> kkontrollat</w:t>
      </w:r>
      <w:ins w:id="1348" w:author="Author" w:date="2025-08-04T10:04:00Z">
        <w:r w:rsidR="00490E80">
          <w:t>a</w:t>
        </w:r>
      </w:ins>
      <w:del w:id="1349" w:author="Author" w:date="2025-04-21T11:40:00Z">
        <w:r w:rsidRPr="00A15685" w:rsidDel="00984167">
          <w:delText>a</w:delText>
        </w:r>
      </w:del>
      <w:r w:rsidRPr="00A15685">
        <w:t xml:space="preserve"> ta’ 6</w:t>
      </w:r>
      <w:r w:rsidR="003C64C3" w:rsidRPr="00A15685">
        <w:t> </w:t>
      </w:r>
      <w:r w:rsidRPr="00A15685">
        <w:t xml:space="preserve">xhur ta’ </w:t>
      </w:r>
      <w:r w:rsidR="005919D3" w:rsidRPr="00A15685">
        <w:t>tocilizumab</w:t>
      </w:r>
      <w:r w:rsidRPr="00A15685">
        <w:t>, SC</w:t>
      </w:r>
      <w:r w:rsidR="005919D3" w:rsidRPr="00A15685">
        <w:noBreakHyphen/>
      </w:r>
      <w:r w:rsidRPr="00A15685">
        <w:t>I, 19</w:t>
      </w:r>
      <w:ins w:id="1350" w:author="Author" w:date="2025-08-04T10:04:00Z">
        <w:r w:rsidR="00490E80">
          <w:t> </w:t>
        </w:r>
      </w:ins>
      <w:r w:rsidRPr="00A15685">
        <w:t>% tal-pazjenti kellhom elevazzjonijiet sostnuti fil-kolesterol totali ta’ &gt;</w:t>
      </w:r>
      <w:r w:rsidR="003C64C3" w:rsidRPr="00A15685">
        <w:t> </w:t>
      </w:r>
      <w:r w:rsidRPr="00A15685">
        <w:t>6.2</w:t>
      </w:r>
      <w:r w:rsidRPr="00A15685">
        <w:rPr>
          <w:bCs/>
          <w:iCs/>
          <w:szCs w:val="22"/>
          <w:lang w:eastAsia="en-US"/>
        </w:rPr>
        <w:t> </w:t>
      </w:r>
      <w:r w:rsidRPr="00A15685">
        <w:t>mmol/L (240 mg/dL), b’9</w:t>
      </w:r>
      <w:ins w:id="1351" w:author="Author" w:date="2025-08-04T10:04:00Z">
        <w:r w:rsidR="00490E80">
          <w:t> </w:t>
        </w:r>
      </w:ins>
      <w:r w:rsidRPr="00A15685">
        <w:t>% kellhom żieda sostnuta fl-LDL</w:t>
      </w:r>
      <w:r w:rsidRPr="00A15685">
        <w:rPr>
          <w:rFonts w:eastAsia="PMingLiU"/>
          <w:lang w:eastAsia="de-DE"/>
        </w:rPr>
        <w:t xml:space="preserve"> għal </w:t>
      </w:r>
      <w:r w:rsidR="005919D3" w:rsidRPr="00A15685">
        <w:rPr>
          <w:rFonts w:eastAsia="PMingLiU"/>
          <w:szCs w:val="22"/>
          <w:lang w:eastAsia="de-DE"/>
        </w:rPr>
        <w:t>≥</w:t>
      </w:r>
      <w:r w:rsidRPr="00A15685">
        <w:rPr>
          <w:rFonts w:eastAsia="PMingLiU"/>
          <w:lang w:eastAsia="de-DE"/>
        </w:rPr>
        <w:t> 4.1 mmol/L (160 mg/dL) fuq id-doża taħt il-ġilda ta’ kull ġimgħa</w:t>
      </w:r>
      <w:r w:rsidRPr="00A15685">
        <w:t>.</w:t>
      </w:r>
    </w:p>
    <w:p w14:paraId="3B5B9B00" w14:textId="77777777" w:rsidR="007C7434" w:rsidRPr="00A15685" w:rsidRDefault="007C7434" w:rsidP="007C7434"/>
    <w:p w14:paraId="44561D73" w14:textId="28CBCDB5" w:rsidR="007C7434" w:rsidRPr="00A15685" w:rsidRDefault="005919D3" w:rsidP="007C7434">
      <w:pPr>
        <w:rPr>
          <w:bCs/>
          <w:i/>
          <w:iCs/>
          <w:lang w:eastAsia="de-DE"/>
        </w:rPr>
      </w:pPr>
      <w:r w:rsidRPr="00A15685">
        <w:rPr>
          <w:bCs/>
          <w:i/>
          <w:iCs/>
          <w:lang w:eastAsia="de-DE"/>
        </w:rPr>
        <w:t>Pazjenti b’</w:t>
      </w:r>
      <w:r w:rsidR="007C7434" w:rsidRPr="00A15685">
        <w:rPr>
          <w:bCs/>
          <w:i/>
          <w:iCs/>
          <w:lang w:eastAsia="de-DE"/>
        </w:rPr>
        <w:t>sJIA</w:t>
      </w:r>
    </w:p>
    <w:p w14:paraId="36B4A570" w14:textId="2863A686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 xml:space="preserve">Il-profil tas-sigurtà ta’ </w:t>
      </w:r>
      <w:r w:rsidR="005919D3" w:rsidRPr="00A15685">
        <w:t>tocilizumab</w:t>
      </w:r>
      <w:r w:rsidRPr="00A15685">
        <w:rPr>
          <w:lang w:eastAsia="de-DE"/>
        </w:rPr>
        <w:t xml:space="preserve"> taħt il-ġilda kien evalwat f’51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pazjent pedjatriku (b’età minn sena sa 17</w:t>
      </w:r>
      <w:r w:rsidRPr="00A15685">
        <w:rPr>
          <w:lang w:eastAsia="de-DE"/>
        </w:rPr>
        <w:noBreakHyphen/>
        <w:t>il</w:t>
      </w:r>
      <w:r w:rsidR="005919D3" w:rsidRPr="00A15685">
        <w:rPr>
          <w:lang w:eastAsia="de-DE"/>
        </w:rPr>
        <w:t> </w:t>
      </w:r>
      <w:r w:rsidRPr="00A15685">
        <w:rPr>
          <w:lang w:eastAsia="de-DE"/>
        </w:rPr>
        <w:t xml:space="preserve">sena) b’sJIA. B’mod ġenerali, ir-reazzjonijiet avversi f’pazjenti b’sJIA kienu simili fit-tip għal dawk osservati f’pazjenti b’RA (ara </w:t>
      </w:r>
      <w:del w:id="1352" w:author="Author" w:date="2025-04-21T11:40:00Z">
        <w:r w:rsidRPr="00A15685" w:rsidDel="00984167">
          <w:rPr>
            <w:lang w:eastAsia="de-DE"/>
          </w:rPr>
          <w:delText>s-</w:delText>
        </w:r>
      </w:del>
      <w:r w:rsidRPr="00A15685">
        <w:rPr>
          <w:lang w:eastAsia="de-DE"/>
        </w:rPr>
        <w:t>sezzjoni</w:t>
      </w:r>
      <w:ins w:id="1353" w:author="Author" w:date="2025-04-21T11:40:00Z">
        <w:r w:rsidR="00984167" w:rsidRPr="00A15685">
          <w:rPr>
            <w:lang w:eastAsia="de-DE"/>
          </w:rPr>
          <w:t> 4.8</w:t>
        </w:r>
      </w:ins>
      <w:del w:id="1354" w:author="Author" w:date="2025-04-21T11:40:00Z">
        <w:r w:rsidRPr="00A15685" w:rsidDel="00984167">
          <w:rPr>
            <w:lang w:eastAsia="de-DE"/>
          </w:rPr>
          <w:delText xml:space="preserve"> Effetti Mhux Mixtieqa hawn fuq</w:delText>
        </w:r>
      </w:del>
      <w:r w:rsidRPr="00A15685">
        <w:rPr>
          <w:lang w:eastAsia="de-DE"/>
        </w:rPr>
        <w:t>).</w:t>
      </w:r>
    </w:p>
    <w:p w14:paraId="4B3B794D" w14:textId="77777777" w:rsidR="007C7434" w:rsidRPr="00A15685" w:rsidRDefault="007C7434" w:rsidP="007C7434">
      <w:pPr>
        <w:rPr>
          <w:lang w:eastAsia="de-DE"/>
        </w:rPr>
      </w:pPr>
    </w:p>
    <w:p w14:paraId="43A960FB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Infezzjonijiet</w:t>
      </w:r>
    </w:p>
    <w:p w14:paraId="53FA4723" w14:textId="5754CA3B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Ir-rata ta’ infezzjoni f’pazjenti b’sJIA ttrattati b’</w:t>
      </w:r>
      <w:r w:rsidR="005919D3" w:rsidRPr="00A15685">
        <w:t>tocilizumab taħt il-ġilda</w:t>
      </w:r>
      <w:r w:rsidRPr="00A15685">
        <w:rPr>
          <w:lang w:eastAsia="de-DE"/>
        </w:rPr>
        <w:t xml:space="preserve"> kienet komparabbli ma’ pazjenti b’sJIA ttrattati b’</w:t>
      </w:r>
      <w:r w:rsidR="005919D3" w:rsidRPr="00A15685">
        <w:t>tocilizumab fil-vini</w:t>
      </w:r>
      <w:r w:rsidRPr="00A15685">
        <w:rPr>
          <w:lang w:eastAsia="de-DE"/>
        </w:rPr>
        <w:t>.</w:t>
      </w:r>
    </w:p>
    <w:p w14:paraId="4387EE45" w14:textId="77777777" w:rsidR="007C7434" w:rsidRPr="00A15685" w:rsidRDefault="007C7434" w:rsidP="007C7434">
      <w:pPr>
        <w:rPr>
          <w:lang w:eastAsia="de-DE"/>
        </w:rPr>
      </w:pPr>
    </w:p>
    <w:p w14:paraId="50CC9DC3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 xml:space="preserve">Reazzjonijiet fis-Sit tal-Injezzjoni (ISRs - </w:t>
      </w:r>
      <w:r w:rsidRPr="00A15685">
        <w:rPr>
          <w:u w:val="single"/>
          <w:lang w:eastAsia="de-DE"/>
        </w:rPr>
        <w:t>Injection Site Reactions</w:t>
      </w:r>
      <w:r w:rsidRPr="00A15685">
        <w:rPr>
          <w:i/>
          <w:u w:val="single"/>
          <w:lang w:eastAsia="de-DE"/>
        </w:rPr>
        <w:t>)</w:t>
      </w:r>
    </w:p>
    <w:p w14:paraId="54CD33BB" w14:textId="347BD14B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F</w:t>
      </w:r>
      <w:ins w:id="1355" w:author="Author" w:date="2025-04-21T11:41:00Z">
        <w:r w:rsidR="00984167" w:rsidRPr="00A15685">
          <w:rPr>
            <w:lang w:eastAsia="de-DE"/>
          </w:rPr>
          <w:t>il-prova</w:t>
        </w:r>
      </w:ins>
      <w:del w:id="1356" w:author="Author" w:date="2025-04-21T11:41:00Z">
        <w:r w:rsidRPr="00A15685" w:rsidDel="00984167">
          <w:rPr>
            <w:lang w:eastAsia="de-DE"/>
          </w:rPr>
          <w:delText>l-</w:delText>
        </w:r>
        <w:r w:rsidR="005919D3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0C2CAC" w:rsidRPr="00A15685">
        <w:rPr>
          <w:lang w:eastAsia="de-DE"/>
        </w:rPr>
        <w:t xml:space="preserve">ta’ </w:t>
      </w:r>
      <w:r w:rsidR="005919D3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(WA28118), total ta’ 41.2</w:t>
      </w:r>
      <w:ins w:id="1357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 xml:space="preserve">% (21/51) tal-pazjenti b’sJIA kellhom ISRs għal </w:t>
      </w:r>
      <w:r w:rsidR="005919D3" w:rsidRPr="00A15685">
        <w:t>tocilizumab taħt il-ġilda</w:t>
      </w:r>
      <w:r w:rsidRPr="00A15685">
        <w:rPr>
          <w:lang w:eastAsia="de-DE"/>
        </w:rPr>
        <w:t>. L-aktar ISRs komuni kienu eritema, ħakk, uġigħ, u nefħa fis-sit tal-injezzjoni. Il-maġġoranza tal-ISRs irrappur</w:t>
      </w:r>
      <w:r w:rsidR="003C64C3" w:rsidRPr="00A15685">
        <w:rPr>
          <w:lang w:eastAsia="de-DE"/>
        </w:rPr>
        <w:t>tati kienu avvenimenti ta’ Grad </w:t>
      </w:r>
      <w:r w:rsidRPr="00A15685">
        <w:rPr>
          <w:lang w:eastAsia="de-DE"/>
        </w:rPr>
        <w:t>1 u l-ISRs kollha rrappurtati ma kinux serji u l-ebda pazjent ma kien jeħtieġ l-irtirar mit-trattament jew interruzzjoni tad-doża.</w:t>
      </w:r>
    </w:p>
    <w:p w14:paraId="5F466A5E" w14:textId="77777777" w:rsidR="007C7434" w:rsidRPr="00A15685" w:rsidRDefault="007C7434" w:rsidP="007C7434">
      <w:pPr>
        <w:rPr>
          <w:lang w:eastAsia="de-DE"/>
        </w:rPr>
      </w:pPr>
    </w:p>
    <w:p w14:paraId="2B6B8565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Immunoġeniċità</w:t>
      </w:r>
    </w:p>
    <w:p w14:paraId="56E94716" w14:textId="77DB0A0A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F</w:t>
      </w:r>
      <w:ins w:id="1358" w:author="Author" w:date="2025-04-21T11:41:00Z">
        <w:r w:rsidR="00984167" w:rsidRPr="00A15685">
          <w:rPr>
            <w:lang w:eastAsia="de-DE"/>
          </w:rPr>
          <w:t>il-prova</w:t>
        </w:r>
      </w:ins>
      <w:del w:id="1359" w:author="Author" w:date="2025-04-21T11:41:00Z">
        <w:r w:rsidRPr="00A15685" w:rsidDel="00984167">
          <w:rPr>
            <w:lang w:eastAsia="de-DE"/>
          </w:rPr>
          <w:delText>l-</w:delText>
        </w:r>
        <w:r w:rsidR="00371904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0C2CAC" w:rsidRPr="00A15685">
        <w:rPr>
          <w:lang w:eastAsia="de-DE"/>
        </w:rPr>
        <w:t xml:space="preserve">ta’ </w:t>
      </w:r>
      <w:r w:rsidR="00371904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(WA28118), 46 mill-51 (90.2</w:t>
      </w:r>
      <w:ins w:id="1360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%) pazjent ittestjat għal antikorpi kontra tocilizumab fil-linja bażi kellhom mill-inqas riżultat wieħed tal-assaġġ tal-ittestjar wara l-linja bażi. L-ebda pazjent ma żviluppa antikorpi pożittivi kontra tocilizumab wara l-linja bażi.</w:t>
      </w:r>
    </w:p>
    <w:p w14:paraId="4E58F733" w14:textId="77777777" w:rsidR="007C7434" w:rsidRPr="00A15685" w:rsidRDefault="007C7434" w:rsidP="007C7434">
      <w:pPr>
        <w:rPr>
          <w:lang w:eastAsia="de-DE"/>
        </w:rPr>
      </w:pPr>
    </w:p>
    <w:p w14:paraId="4610420F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Anormalitajiet tal-Laboratorju</w:t>
      </w:r>
    </w:p>
    <w:p w14:paraId="78C30DD1" w14:textId="4FFA7606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F</w:t>
      </w:r>
      <w:ins w:id="1361" w:author="Author" w:date="2025-04-21T11:41:00Z">
        <w:r w:rsidR="00984167" w:rsidRPr="00A15685">
          <w:rPr>
            <w:lang w:eastAsia="de-DE"/>
          </w:rPr>
          <w:t>il-prova</w:t>
        </w:r>
      </w:ins>
      <w:del w:id="1362" w:author="Author" w:date="2025-04-21T11:41:00Z">
        <w:r w:rsidRPr="00A15685" w:rsidDel="00984167">
          <w:rPr>
            <w:lang w:eastAsia="de-DE"/>
          </w:rPr>
          <w:delText>l-</w:delText>
        </w:r>
        <w:r w:rsidR="00371904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open</w:t>
      </w:r>
      <w:r w:rsidR="00371904" w:rsidRPr="00A15685">
        <w:rPr>
          <w:lang w:eastAsia="de-DE"/>
        </w:rPr>
        <w:noBreakHyphen/>
      </w:r>
      <w:r w:rsidRPr="00A15685">
        <w:rPr>
          <w:lang w:eastAsia="de-DE"/>
        </w:rPr>
        <w:t xml:space="preserve">label </w:t>
      </w:r>
      <w:r w:rsidR="000C2CAC" w:rsidRPr="00A15685">
        <w:rPr>
          <w:lang w:eastAsia="de-DE"/>
        </w:rPr>
        <w:t>taħt il-ġilda li dam</w:t>
      </w:r>
      <w:ins w:id="1363" w:author="Author" w:date="2025-04-21T11:42:00Z">
        <w:r w:rsidR="00984167" w:rsidRPr="00A15685">
          <w:rPr>
            <w:lang w:eastAsia="de-DE"/>
          </w:rPr>
          <w:t>et</w:t>
        </w:r>
      </w:ins>
      <w:r w:rsidR="000C2CAC" w:rsidRPr="00A15685">
        <w:rPr>
          <w:lang w:eastAsia="de-DE"/>
        </w:rPr>
        <w:t xml:space="preserve"> </w:t>
      </w:r>
      <w:r w:rsidRPr="00A15685">
        <w:rPr>
          <w:lang w:eastAsia="de-DE"/>
        </w:rPr>
        <w:t>52 ġimgħa (WA28118), seħħ tnaqqis fl-għadd ta’ newtrofili għal taħt 1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×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9</w:t>
      </w:r>
      <w:r w:rsidRPr="00A15685">
        <w:rPr>
          <w:lang w:eastAsia="de-DE"/>
        </w:rPr>
        <w:t>/L fi 23.5</w:t>
      </w:r>
      <w:ins w:id="1364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371904" w:rsidRPr="00A15685">
        <w:t>tocilizumab taħt il-ġilda</w:t>
      </w:r>
      <w:r w:rsidRPr="00A15685">
        <w:rPr>
          <w:lang w:eastAsia="de-DE"/>
        </w:rPr>
        <w:t>. Tnaqqis fl-għadd tal-plejtlits għal taħt 100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×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Pr="00A15685">
        <w:t>/</w:t>
      </w:r>
      <w:r w:rsidRPr="00A15685">
        <w:rPr>
          <w:lang w:eastAsia="de-DE"/>
        </w:rPr>
        <w:t>μL seħħ fi 2</w:t>
      </w:r>
      <w:ins w:id="1365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371904" w:rsidRPr="00A15685">
        <w:t>tocilizumab taħt il-ġilda</w:t>
      </w:r>
      <w:r w:rsidRPr="00A15685">
        <w:rPr>
          <w:lang w:eastAsia="de-DE"/>
        </w:rPr>
        <w:t xml:space="preserve">. </w:t>
      </w:r>
      <w:r w:rsidRPr="00A15685">
        <w:rPr>
          <w:lang w:eastAsia="de-DE"/>
        </w:rPr>
        <w:lastRenderedPageBreak/>
        <w:t>Żieda fl-ALT jew l-AST għal ≥</w:t>
      </w:r>
      <w:r w:rsidR="00371904" w:rsidRPr="00A15685">
        <w:rPr>
          <w:lang w:eastAsia="de-DE"/>
        </w:rPr>
        <w:t> </w:t>
      </w:r>
      <w:r w:rsidRPr="00A15685">
        <w:rPr>
          <w:lang w:eastAsia="de-DE"/>
        </w:rPr>
        <w:t>3</w:t>
      </w:r>
      <w:r w:rsidR="003C64C3" w:rsidRPr="00A15685">
        <w:rPr>
          <w:lang w:eastAsia="de-DE"/>
        </w:rPr>
        <w:t> </w:t>
      </w:r>
      <w:r w:rsidR="00371904" w:rsidRPr="00A15685">
        <w:rPr>
          <w:lang w:eastAsia="de-DE"/>
        </w:rPr>
        <w:t>×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ULN seħħet f’9.8</w:t>
      </w:r>
      <w:ins w:id="1366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u 4.0</w:t>
      </w:r>
      <w:ins w:id="1367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371904" w:rsidRPr="00A15685">
        <w:t>tocilizumab taħt il-ġilda</w:t>
      </w:r>
      <w:r w:rsidRPr="00A15685">
        <w:rPr>
          <w:lang w:eastAsia="de-DE"/>
        </w:rPr>
        <w:t>, rispettivament.</w:t>
      </w:r>
    </w:p>
    <w:p w14:paraId="6DF5F8FE" w14:textId="77777777" w:rsidR="007C7434" w:rsidRPr="00A15685" w:rsidRDefault="007C7434" w:rsidP="007C7434">
      <w:pPr>
        <w:rPr>
          <w:lang w:eastAsia="de-DE"/>
        </w:rPr>
      </w:pPr>
    </w:p>
    <w:p w14:paraId="105E2209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Parametri tal-lipidi</w:t>
      </w:r>
    </w:p>
    <w:p w14:paraId="064C6D31" w14:textId="79469786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F</w:t>
      </w:r>
      <w:ins w:id="1368" w:author="Author" w:date="2025-04-21T11:42:00Z">
        <w:r w:rsidR="00984167" w:rsidRPr="00A15685">
          <w:rPr>
            <w:lang w:eastAsia="de-DE"/>
          </w:rPr>
          <w:t>il-prova</w:t>
        </w:r>
      </w:ins>
      <w:del w:id="1369" w:author="Author" w:date="2025-04-21T11:42:00Z">
        <w:r w:rsidRPr="00A15685" w:rsidDel="00984167">
          <w:rPr>
            <w:lang w:eastAsia="de-DE"/>
          </w:rPr>
          <w:delText>l-</w:delText>
        </w:r>
        <w:r w:rsidR="00371904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open</w:t>
      </w:r>
      <w:r w:rsidR="00371904" w:rsidRPr="00A15685">
        <w:rPr>
          <w:lang w:eastAsia="de-DE"/>
        </w:rPr>
        <w:noBreakHyphen/>
      </w:r>
      <w:r w:rsidRPr="00A15685">
        <w:rPr>
          <w:lang w:eastAsia="de-DE"/>
        </w:rPr>
        <w:t xml:space="preserve">label </w:t>
      </w:r>
      <w:r w:rsidR="000C2CAC" w:rsidRPr="00A15685">
        <w:rPr>
          <w:lang w:eastAsia="de-DE"/>
        </w:rPr>
        <w:t>taħt il-ġilda li dam</w:t>
      </w:r>
      <w:ins w:id="1370" w:author="Author" w:date="2025-04-21T11:42:00Z">
        <w:r w:rsidR="00984167" w:rsidRPr="00A15685">
          <w:rPr>
            <w:lang w:eastAsia="de-DE"/>
          </w:rPr>
          <w:t>et</w:t>
        </w:r>
      </w:ins>
      <w:r w:rsidR="000C2CAC" w:rsidRPr="00A15685">
        <w:rPr>
          <w:lang w:eastAsia="de-DE"/>
        </w:rPr>
        <w:t xml:space="preserve"> </w:t>
      </w:r>
      <w:r w:rsidRPr="00A15685">
        <w:rPr>
          <w:lang w:eastAsia="de-DE"/>
        </w:rPr>
        <w:t>52 ġimgħa (WA28118), 23.4</w:t>
      </w:r>
      <w:ins w:id="1371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u 35.4</w:t>
      </w:r>
      <w:ins w:id="1372" w:author="Author" w:date="2025-08-04T10:04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kellhom żieda wara l-linja bażi fil-valur tal-kolesterol LDL tagħhom għal ≥</w:t>
      </w:r>
      <w:r w:rsidR="00371904" w:rsidRPr="00A15685">
        <w:rPr>
          <w:lang w:eastAsia="de-DE"/>
        </w:rPr>
        <w:t> </w:t>
      </w:r>
      <w:r w:rsidRPr="00A15685">
        <w:rPr>
          <w:lang w:eastAsia="de-DE"/>
        </w:rPr>
        <w:t>130 mg/dL u fil-valur tal-kolesterol totali għal ≥</w:t>
      </w:r>
      <w:r w:rsidR="00371904" w:rsidRPr="00A15685">
        <w:rPr>
          <w:lang w:eastAsia="de-DE"/>
        </w:rPr>
        <w:t> </w:t>
      </w:r>
      <w:r w:rsidRPr="00A15685">
        <w:rPr>
          <w:lang w:eastAsia="de-DE"/>
        </w:rPr>
        <w:t>200 mg/dL fi kwalunkwe ħin waqt it-trattament tal-</w:t>
      </w:r>
      <w:ins w:id="1373" w:author="Author" w:date="2025-04-21T11:42:00Z">
        <w:r w:rsidR="00984167" w:rsidRPr="00A15685">
          <w:rPr>
            <w:lang w:eastAsia="de-DE"/>
          </w:rPr>
          <w:t>prova</w:t>
        </w:r>
      </w:ins>
      <w:del w:id="1374" w:author="Author" w:date="2025-04-21T11:42:00Z">
        <w:r w:rsidRPr="00A15685" w:rsidDel="00984167">
          <w:rPr>
            <w:lang w:eastAsia="de-DE"/>
          </w:rPr>
          <w:delText>istudju</w:delText>
        </w:r>
      </w:del>
      <w:r w:rsidRPr="00A15685">
        <w:rPr>
          <w:lang w:eastAsia="de-DE"/>
        </w:rPr>
        <w:t>, rispettivament.</w:t>
      </w:r>
    </w:p>
    <w:p w14:paraId="3D05B3F0" w14:textId="77777777" w:rsidR="007C7434" w:rsidRPr="00A15685" w:rsidRDefault="007C7434" w:rsidP="007C7434">
      <w:pPr>
        <w:rPr>
          <w:lang w:eastAsia="de-DE"/>
        </w:rPr>
      </w:pPr>
    </w:p>
    <w:p w14:paraId="1ED4CE70" w14:textId="0FE955CC" w:rsidR="007C7434" w:rsidRPr="00A15685" w:rsidRDefault="00371904" w:rsidP="007C7434">
      <w:pPr>
        <w:rPr>
          <w:bCs/>
          <w:i/>
          <w:iCs/>
          <w:lang w:eastAsia="de-DE"/>
        </w:rPr>
      </w:pPr>
      <w:r w:rsidRPr="00A15685">
        <w:rPr>
          <w:bCs/>
          <w:i/>
          <w:iCs/>
          <w:lang w:eastAsia="de-DE"/>
        </w:rPr>
        <w:t>Pazjenti b’</w:t>
      </w:r>
      <w:r w:rsidR="007C7434" w:rsidRPr="00A15685">
        <w:rPr>
          <w:bCs/>
          <w:i/>
          <w:iCs/>
          <w:lang w:eastAsia="de-DE"/>
        </w:rPr>
        <w:t>pJIA</w:t>
      </w:r>
    </w:p>
    <w:p w14:paraId="650066C4" w14:textId="70D663FE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 xml:space="preserve">Il-profil tas-sigurtà ta’ </w:t>
      </w:r>
      <w:r w:rsidR="00371904" w:rsidRPr="00A15685">
        <w:t>tocilizumab</w:t>
      </w:r>
      <w:r w:rsidRPr="00A15685">
        <w:rPr>
          <w:lang w:eastAsia="de-DE"/>
        </w:rPr>
        <w:t xml:space="preserve"> taħt il-ġilda kien evalwat ukoll fi 52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 xml:space="preserve">pazjent pedjatriku b’pJIA. L-esponiment totali tal-pazjent għal </w:t>
      </w:r>
      <w:r w:rsidR="00371904" w:rsidRPr="00A15685">
        <w:t>tocilizumab</w:t>
      </w:r>
      <w:r w:rsidRPr="00A15685">
        <w:rPr>
          <w:lang w:eastAsia="de-DE"/>
        </w:rPr>
        <w:t xml:space="preserve"> fil-popolazzjoni b’pJIA ta’ esponiment sħiħ kien ta’ 184.4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 xml:space="preserve">snin ta’ pazjent għal tocilizumab </w:t>
      </w:r>
      <w:r w:rsidR="00371904" w:rsidRPr="00A15685">
        <w:rPr>
          <w:lang w:eastAsia="de-DE"/>
        </w:rPr>
        <w:t>fil-vini</w:t>
      </w:r>
      <w:r w:rsidRPr="00A15685">
        <w:rPr>
          <w:lang w:eastAsia="de-DE"/>
        </w:rPr>
        <w:t xml:space="preserve"> u 50.4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 xml:space="preserve">snin ta’ pazjent għal tocilizumab </w:t>
      </w:r>
      <w:r w:rsidR="00371904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. B’mod ġenerali, il-profil tas-sigurtà osservat f’pazjenti b’pJIA kien konsistenti mal-profil tas-sigurtà magħruf ta’ </w:t>
      </w:r>
      <w:r w:rsidR="00371904" w:rsidRPr="00A15685">
        <w:t>tocilizumab</w:t>
      </w:r>
      <w:r w:rsidRPr="00A15685">
        <w:rPr>
          <w:lang w:eastAsia="de-DE"/>
        </w:rPr>
        <w:t xml:space="preserve"> bl-eċċezzjoni ta’ ISRs (ara Tabella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 xml:space="preserve">1). Frekwenza ogħla ta’ pazjenti b’pJIA kellhom ISRs wara injezzjonijiet </w:t>
      </w:r>
      <w:r w:rsidR="00371904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meta mqabbla ma’ RA fl-adulti.</w:t>
      </w:r>
    </w:p>
    <w:p w14:paraId="5B73635D" w14:textId="77777777" w:rsidR="007C7434" w:rsidRPr="00A15685" w:rsidRDefault="007C7434" w:rsidP="007C7434">
      <w:pPr>
        <w:rPr>
          <w:lang w:eastAsia="de-DE"/>
        </w:rPr>
      </w:pPr>
    </w:p>
    <w:p w14:paraId="74B7D1C8" w14:textId="77777777" w:rsidR="007C7434" w:rsidRPr="00A15685" w:rsidRDefault="007C7434" w:rsidP="00694D84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Infezzjonijiet</w:t>
      </w:r>
    </w:p>
    <w:p w14:paraId="4AF7CE2E" w14:textId="0AAFAE72" w:rsidR="007C7434" w:rsidRPr="00A15685" w:rsidRDefault="007C7434" w:rsidP="00694D84">
      <w:pPr>
        <w:keepNext/>
        <w:keepLines/>
        <w:rPr>
          <w:lang w:eastAsia="de-DE"/>
        </w:rPr>
      </w:pPr>
      <w:r w:rsidRPr="00A15685">
        <w:rPr>
          <w:lang w:eastAsia="de-DE"/>
        </w:rPr>
        <w:t>F</w:t>
      </w:r>
      <w:ins w:id="1375" w:author="Author" w:date="2025-04-21T11:43:00Z">
        <w:r w:rsidR="00984167" w:rsidRPr="00A15685">
          <w:rPr>
            <w:lang w:eastAsia="de-DE"/>
          </w:rPr>
          <w:t>il-prova</w:t>
        </w:r>
      </w:ins>
      <w:del w:id="1376" w:author="Author" w:date="2025-04-21T11:43:00Z">
        <w:r w:rsidRPr="00A15685" w:rsidDel="00984167">
          <w:rPr>
            <w:lang w:eastAsia="de-DE"/>
          </w:rPr>
          <w:delText>l-istudju</w:delText>
        </w:r>
      </w:del>
      <w:r w:rsidRPr="00A15685">
        <w:rPr>
          <w:lang w:eastAsia="de-DE"/>
        </w:rPr>
        <w:t xml:space="preserve"> dwar </w:t>
      </w:r>
      <w:r w:rsidR="00371904" w:rsidRPr="00A15685">
        <w:t>tocilizumab taħt il-ġilda</w:t>
      </w:r>
      <w:r w:rsidRPr="00A15685">
        <w:rPr>
          <w:lang w:eastAsia="de-DE"/>
        </w:rPr>
        <w:t>, ir-rata ta’ infezzjoni f’pazjenti b’pJIA ttrattati b</w:t>
      </w:r>
      <w:ins w:id="1377" w:author="Author" w:date="2025-04-21T11:43:00Z">
        <w:r w:rsidR="00984167" w:rsidRPr="00A15685">
          <w:rPr>
            <w:lang w:eastAsia="de-DE"/>
          </w:rPr>
          <w:t>’tocilizumab</w:t>
        </w:r>
      </w:ins>
      <w:del w:id="1378" w:author="Author" w:date="2025-04-21T11:43:00Z">
        <w:r w:rsidR="00371904" w:rsidRPr="00A15685" w:rsidDel="00984167">
          <w:rPr>
            <w:lang w:eastAsia="de-DE"/>
          </w:rPr>
          <w:delText>i trattament</w:delText>
        </w:r>
      </w:del>
      <w:r w:rsidR="00371904" w:rsidRPr="00A15685">
        <w:rPr>
          <w:lang w:eastAsia="de-DE"/>
        </w:rPr>
        <w:t xml:space="preserve"> taħt il-ġilda</w:t>
      </w:r>
      <w:r w:rsidRPr="00A15685">
        <w:rPr>
          <w:lang w:eastAsia="de-DE"/>
        </w:rPr>
        <w:t xml:space="preserve"> kienet komparabbli ma’ pazjenti b’pJIA ttrattati b</w:t>
      </w:r>
      <w:ins w:id="1379" w:author="Author" w:date="2025-04-21T11:43:00Z">
        <w:r w:rsidR="00984167" w:rsidRPr="00A15685">
          <w:rPr>
            <w:lang w:eastAsia="de-DE"/>
          </w:rPr>
          <w:t>’tocilizumab</w:t>
        </w:r>
      </w:ins>
      <w:del w:id="1380" w:author="Author" w:date="2025-04-21T11:43:00Z">
        <w:r w:rsidR="00371904" w:rsidRPr="00A15685" w:rsidDel="00984167">
          <w:rPr>
            <w:lang w:eastAsia="de-DE"/>
          </w:rPr>
          <w:delText>i trattament</w:delText>
        </w:r>
      </w:del>
      <w:r w:rsidR="00371904" w:rsidRPr="00A15685">
        <w:rPr>
          <w:lang w:eastAsia="de-DE"/>
        </w:rPr>
        <w:t xml:space="preserve"> fil-vini</w:t>
      </w:r>
      <w:r w:rsidRPr="00A15685">
        <w:rPr>
          <w:lang w:eastAsia="de-DE"/>
        </w:rPr>
        <w:t>.</w:t>
      </w:r>
    </w:p>
    <w:p w14:paraId="1FADA38A" w14:textId="77777777" w:rsidR="007C7434" w:rsidRPr="00A15685" w:rsidRDefault="007C7434" w:rsidP="007C7434">
      <w:pPr>
        <w:rPr>
          <w:lang w:eastAsia="de-DE"/>
        </w:rPr>
      </w:pPr>
    </w:p>
    <w:p w14:paraId="63679D07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Reazzjonijiet fis-Sit tal-Injezzjoni</w:t>
      </w:r>
    </w:p>
    <w:p w14:paraId="190002B7" w14:textId="51E051A1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Total ta’ 28.8</w:t>
      </w:r>
      <w:ins w:id="1381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 xml:space="preserve">% (15/52) tal-pazjenti b’pJIA kellhom ISRs għal </w:t>
      </w:r>
      <w:r w:rsidR="00371904" w:rsidRPr="00A15685">
        <w:t>tocilizumab taħt il-ġilda</w:t>
      </w:r>
      <w:r w:rsidRPr="00A15685">
        <w:rPr>
          <w:lang w:eastAsia="de-DE"/>
        </w:rPr>
        <w:t>. Dawn l-ISRs seħħew f’44</w:t>
      </w:r>
      <w:ins w:id="1382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ta’ ≥</w:t>
      </w:r>
      <w:r w:rsidR="00371904" w:rsidRPr="00A15685">
        <w:rPr>
          <w:lang w:eastAsia="de-DE"/>
        </w:rPr>
        <w:t> </w:t>
      </w:r>
      <w:r w:rsidRPr="00A15685">
        <w:rPr>
          <w:lang w:eastAsia="de-DE"/>
        </w:rPr>
        <w:t>30 kg meta mqabbla ma’ 14.8</w:t>
      </w:r>
      <w:ins w:id="1383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taħt it-30 kg. L-aktar ISRs komuni kienu eritema fis-sit tal-injezzjoni, nefħa, ematoma, uġigħ u ħakk. L-ISRs kollha rrappurtati kienu avvenimenti mhux serji ta’ Grad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1, u l-ebda ISR ma kienet teħtieġ l-irtirar tal-pazjent mit-trattament jew interruzzjoni tad-doża.</w:t>
      </w:r>
    </w:p>
    <w:p w14:paraId="3074F2E9" w14:textId="77777777" w:rsidR="007C7434" w:rsidRPr="00A15685" w:rsidRDefault="007C7434" w:rsidP="007C7434">
      <w:pPr>
        <w:rPr>
          <w:lang w:eastAsia="de-DE"/>
        </w:rPr>
      </w:pPr>
    </w:p>
    <w:p w14:paraId="1197929D" w14:textId="77777777" w:rsidR="007C7434" w:rsidRPr="00A15685" w:rsidRDefault="007C7434" w:rsidP="007C7434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Immunoġeniċità</w:t>
      </w:r>
    </w:p>
    <w:p w14:paraId="7EE04CD3" w14:textId="06CAB0BF" w:rsidR="007C7434" w:rsidRPr="00A15685" w:rsidRDefault="007C7434" w:rsidP="007C7434">
      <w:pPr>
        <w:keepNext/>
        <w:keepLines/>
        <w:rPr>
          <w:lang w:eastAsia="de-DE"/>
        </w:rPr>
      </w:pPr>
      <w:r w:rsidRPr="00A15685">
        <w:rPr>
          <w:lang w:eastAsia="de-DE"/>
        </w:rPr>
        <w:t>F</w:t>
      </w:r>
      <w:ins w:id="1384" w:author="Author" w:date="2025-04-21T11:43:00Z">
        <w:r w:rsidR="00984167" w:rsidRPr="00A15685">
          <w:rPr>
            <w:lang w:eastAsia="de-DE"/>
          </w:rPr>
          <w:t>il-prova</w:t>
        </w:r>
      </w:ins>
      <w:del w:id="1385" w:author="Author" w:date="2025-04-21T11:43:00Z">
        <w:r w:rsidRPr="00A15685" w:rsidDel="00984167">
          <w:rPr>
            <w:lang w:eastAsia="de-DE"/>
          </w:rPr>
          <w:delText>l-</w:delText>
        </w:r>
        <w:r w:rsidR="00371904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371904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5.8</w:t>
      </w:r>
      <w:ins w:id="1386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[3/52] żviluppaw antikorpi pożittivi newtralizzanti kontra tocilizumab mingħajr ma żviluppaw reazzjoni ta’ sensittività eċċessiva serja jew klinikament sinifikanti. Minn dawn it-3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pazjenti, wieħed sussegwentement irtira mill-</w:t>
      </w:r>
      <w:ins w:id="1387" w:author="Author" w:date="2025-04-21T11:43:00Z">
        <w:r w:rsidR="00984167" w:rsidRPr="00A15685">
          <w:rPr>
            <w:lang w:eastAsia="de-DE"/>
          </w:rPr>
          <w:t>prova</w:t>
        </w:r>
      </w:ins>
      <w:del w:id="1388" w:author="Author" w:date="2025-04-21T11:43:00Z">
        <w:r w:rsidRPr="00A15685" w:rsidDel="00984167">
          <w:rPr>
            <w:lang w:eastAsia="de-DE"/>
          </w:rPr>
          <w:delText>istudju</w:delText>
        </w:r>
      </w:del>
      <w:r w:rsidRPr="00A15685">
        <w:rPr>
          <w:lang w:eastAsia="de-DE"/>
        </w:rPr>
        <w:t>. Ma ġiet osservata l-ebda korrelazzjoni bejn l-iżvilupp tal-antikorpi u r-rispons kliniku jew avvenimenti avversi.</w:t>
      </w:r>
    </w:p>
    <w:p w14:paraId="7DF038E7" w14:textId="77777777" w:rsidR="007C7434" w:rsidRPr="00A15685" w:rsidRDefault="007C7434" w:rsidP="007C7434">
      <w:pPr>
        <w:rPr>
          <w:lang w:eastAsia="de-DE"/>
        </w:rPr>
      </w:pPr>
    </w:p>
    <w:p w14:paraId="03C3F8AC" w14:textId="0E2B563B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Anormalitajiet tal-</w:t>
      </w:r>
      <w:r w:rsidR="00371904" w:rsidRPr="00A15685">
        <w:rPr>
          <w:i/>
          <w:u w:val="single"/>
          <w:lang w:eastAsia="de-DE"/>
        </w:rPr>
        <w:t>l</w:t>
      </w:r>
      <w:r w:rsidRPr="00A15685">
        <w:rPr>
          <w:i/>
          <w:u w:val="single"/>
          <w:lang w:eastAsia="de-DE"/>
        </w:rPr>
        <w:t>aboratorju</w:t>
      </w:r>
    </w:p>
    <w:p w14:paraId="1027909D" w14:textId="1553683C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 xml:space="preserve">Waqt monitoraġġ ta’ rutina tal-laboratorju fil-popolazzjoni ta’ esponiment sħiħ għal </w:t>
      </w:r>
      <w:r w:rsidR="00371904" w:rsidRPr="00A15685">
        <w:t>tocilizumab</w:t>
      </w:r>
      <w:r w:rsidRPr="00A15685">
        <w:rPr>
          <w:lang w:eastAsia="de-DE"/>
        </w:rPr>
        <w:t>, seħħ tnaqqis fl-għadd ta’ newtrofili taħt 1</w:t>
      </w:r>
      <w:r w:rsidR="008B16DA" w:rsidRPr="00A15685">
        <w:rPr>
          <w:rFonts w:eastAsia="SimSun"/>
          <w:color w:val="000000"/>
          <w:szCs w:val="22"/>
        </w:rPr>
        <w:t> ×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9</w:t>
      </w:r>
      <w:r w:rsidRPr="00A15685">
        <w:rPr>
          <w:lang w:eastAsia="de-DE"/>
        </w:rPr>
        <w:t>/L fi 15.4</w:t>
      </w:r>
      <w:ins w:id="1389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371904" w:rsidRPr="00A15685">
        <w:t>tocilizumab</w:t>
      </w:r>
      <w:r w:rsidR="00371904" w:rsidRPr="00A15685">
        <w:rPr>
          <w:lang w:eastAsia="de-DE"/>
        </w:rPr>
        <w:t xml:space="preserve"> taħt il-ġilda</w:t>
      </w:r>
      <w:r w:rsidRPr="00A15685">
        <w:rPr>
          <w:lang w:eastAsia="de-DE"/>
        </w:rPr>
        <w:t>. Żieda fl-ALT jew l-AST ta’ ≥</w:t>
      </w:r>
      <w:r w:rsidR="00371904" w:rsidRPr="00A15685">
        <w:rPr>
          <w:lang w:eastAsia="de-DE"/>
        </w:rPr>
        <w:t> </w:t>
      </w:r>
      <w:r w:rsidRPr="00A15685">
        <w:rPr>
          <w:lang w:eastAsia="de-DE"/>
        </w:rPr>
        <w:t>3</w:t>
      </w:r>
      <w:r w:rsidR="003C64C3" w:rsidRPr="00A15685">
        <w:rPr>
          <w:lang w:eastAsia="de-DE"/>
        </w:rPr>
        <w:t> </w:t>
      </w:r>
      <w:r w:rsidR="00371904" w:rsidRPr="00A15685">
        <w:rPr>
          <w:lang w:eastAsia="de-DE"/>
        </w:rPr>
        <w:t>×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ULN seħħet f’9.6</w:t>
      </w:r>
      <w:ins w:id="1390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u 3.8</w:t>
      </w:r>
      <w:ins w:id="1391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371904" w:rsidRPr="00A15685">
        <w:t>tocilizumab</w:t>
      </w:r>
      <w:r w:rsidR="00371904" w:rsidRPr="00A15685">
        <w:rPr>
          <w:lang w:eastAsia="de-DE"/>
        </w:rPr>
        <w:t xml:space="preserve"> taħt il-ġilda</w:t>
      </w:r>
      <w:r w:rsidRPr="00A15685">
        <w:rPr>
          <w:lang w:eastAsia="de-DE"/>
        </w:rPr>
        <w:t>, rispettivament. L-ebda pazjent ittrattat b’</w:t>
      </w:r>
      <w:r w:rsidR="00371904" w:rsidRPr="00A15685">
        <w:t>tocilizumab</w:t>
      </w:r>
      <w:r w:rsidR="00371904" w:rsidRPr="00A15685">
        <w:rPr>
          <w:lang w:eastAsia="de-DE"/>
        </w:rPr>
        <w:t xml:space="preserve"> taħt il-ġilda</w:t>
      </w:r>
      <w:r w:rsidRPr="00A15685">
        <w:rPr>
          <w:lang w:eastAsia="de-DE"/>
        </w:rPr>
        <w:t xml:space="preserve"> ma kellu tnaqqis fl-għadd tal-plejtlits għal </w:t>
      </w:r>
      <w:r w:rsidR="00371904" w:rsidRPr="00A15685">
        <w:rPr>
          <w:rFonts w:eastAsia="SimSun"/>
          <w:szCs w:val="22"/>
        </w:rPr>
        <w:t>≤ </w:t>
      </w:r>
      <w:r w:rsidRPr="00A15685">
        <w:rPr>
          <w:lang w:eastAsia="de-DE"/>
        </w:rPr>
        <w:t>50</w:t>
      </w:r>
      <w:r w:rsidR="008B16DA" w:rsidRPr="00A15685">
        <w:rPr>
          <w:rFonts w:eastAsia="SimSun"/>
          <w:szCs w:val="22"/>
        </w:rPr>
        <w:t> ×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Pr="00A15685">
        <w:rPr>
          <w:lang w:eastAsia="de-DE"/>
        </w:rPr>
        <w:t xml:space="preserve">/μL. </w:t>
      </w:r>
    </w:p>
    <w:p w14:paraId="58E39E5E" w14:textId="77777777" w:rsidR="007C7434" w:rsidRPr="00A15685" w:rsidRDefault="007C7434" w:rsidP="007C7434">
      <w:pPr>
        <w:rPr>
          <w:lang w:eastAsia="de-DE"/>
        </w:rPr>
      </w:pPr>
    </w:p>
    <w:p w14:paraId="2F3F52FE" w14:textId="77777777" w:rsidR="007C7434" w:rsidRPr="00A15685" w:rsidRDefault="007C7434" w:rsidP="007C7434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Parametri tal-lipidi</w:t>
      </w:r>
    </w:p>
    <w:p w14:paraId="2B5FA1C2" w14:textId="7927C37B" w:rsidR="007C7434" w:rsidRPr="00A15685" w:rsidRDefault="007C7434" w:rsidP="007C7434">
      <w:pPr>
        <w:rPr>
          <w:lang w:eastAsia="de-DE"/>
        </w:rPr>
      </w:pPr>
      <w:r w:rsidRPr="00A15685">
        <w:rPr>
          <w:lang w:eastAsia="de-DE"/>
        </w:rPr>
        <w:t>F</w:t>
      </w:r>
      <w:ins w:id="1392" w:author="Author" w:date="2025-04-21T11:44:00Z">
        <w:r w:rsidR="00984167" w:rsidRPr="00A15685">
          <w:rPr>
            <w:lang w:eastAsia="de-DE"/>
          </w:rPr>
          <w:t>il-prova</w:t>
        </w:r>
      </w:ins>
      <w:del w:id="1393" w:author="Author" w:date="2025-04-21T11:44:00Z">
        <w:r w:rsidRPr="00A15685" w:rsidDel="00984167">
          <w:rPr>
            <w:lang w:eastAsia="de-DE"/>
          </w:rPr>
          <w:delText>l-</w:delText>
        </w:r>
        <w:r w:rsidR="00371904" w:rsidRPr="00A15685" w:rsidDel="00984167">
          <w:rPr>
            <w:lang w:eastAsia="de-DE"/>
          </w:rPr>
          <w:delText>i</w:delText>
        </w:r>
        <w:r w:rsidRPr="00A15685" w:rsidDel="00984167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371904" w:rsidRPr="00A15685">
        <w:rPr>
          <w:lang w:eastAsia="de-DE"/>
        </w:rPr>
        <w:t>taħt il-ġilda</w:t>
      </w:r>
      <w:r w:rsidRPr="00A15685">
        <w:rPr>
          <w:lang w:eastAsia="de-DE"/>
        </w:rPr>
        <w:t>, 14.3</w:t>
      </w:r>
      <w:ins w:id="1394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u 12.8</w:t>
      </w:r>
      <w:ins w:id="1395" w:author="Author" w:date="2025-08-04T10:05:00Z">
        <w:r w:rsidR="00490E80">
          <w:rPr>
            <w:lang w:eastAsia="de-DE"/>
          </w:rPr>
          <w:t> </w:t>
        </w:r>
      </w:ins>
      <w:r w:rsidRPr="00A15685">
        <w:rPr>
          <w:lang w:eastAsia="de-DE"/>
        </w:rPr>
        <w:t>% tal-pazjenti kellhom żieda wara l-linja bażi fil-valur tal-kolesterol LDL tagħhom għal ≥</w:t>
      </w:r>
      <w:r w:rsidR="003C64C3" w:rsidRPr="00A15685">
        <w:rPr>
          <w:lang w:eastAsia="de-DE"/>
        </w:rPr>
        <w:t> </w:t>
      </w:r>
      <w:r w:rsidRPr="00A15685">
        <w:rPr>
          <w:lang w:eastAsia="de-DE"/>
        </w:rPr>
        <w:t>130 mg/dL u fil-val</w:t>
      </w:r>
      <w:r w:rsidR="003C64C3" w:rsidRPr="00A15685">
        <w:rPr>
          <w:lang w:eastAsia="de-DE"/>
        </w:rPr>
        <w:t>ur tal-kolesterol totali għal ≥ </w:t>
      </w:r>
      <w:r w:rsidRPr="00A15685">
        <w:rPr>
          <w:lang w:eastAsia="de-DE"/>
        </w:rPr>
        <w:t>200 mg/dL fi kwalunkwe ħin waqt it-trattament tal-</w:t>
      </w:r>
      <w:ins w:id="1396" w:author="Author" w:date="2025-04-21T11:44:00Z">
        <w:r w:rsidR="00984167" w:rsidRPr="00A15685">
          <w:rPr>
            <w:lang w:eastAsia="de-DE"/>
          </w:rPr>
          <w:t>prova</w:t>
        </w:r>
      </w:ins>
      <w:del w:id="1397" w:author="Author" w:date="2025-04-21T11:44:00Z">
        <w:r w:rsidRPr="00A15685" w:rsidDel="00984167">
          <w:rPr>
            <w:lang w:eastAsia="de-DE"/>
          </w:rPr>
          <w:delText>istudju</w:delText>
        </w:r>
      </w:del>
      <w:r w:rsidRPr="00A15685">
        <w:rPr>
          <w:lang w:eastAsia="de-DE"/>
        </w:rPr>
        <w:t>, rispettivament.</w:t>
      </w:r>
    </w:p>
    <w:p w14:paraId="0ECD4DE5" w14:textId="77777777" w:rsidR="007C7434" w:rsidRPr="00A15685" w:rsidRDefault="007C7434" w:rsidP="007C7434">
      <w:pPr>
        <w:rPr>
          <w:rFonts w:eastAsia="SimSun"/>
        </w:rPr>
      </w:pPr>
    </w:p>
    <w:p w14:paraId="7532096E" w14:textId="395417E5" w:rsidR="007C7434" w:rsidRPr="00A15685" w:rsidRDefault="00371904" w:rsidP="007C7434">
      <w:pPr>
        <w:rPr>
          <w:bCs/>
          <w:i/>
          <w:iCs/>
          <w:color w:val="000000"/>
        </w:rPr>
      </w:pPr>
      <w:r w:rsidRPr="00A15685">
        <w:rPr>
          <w:bCs/>
          <w:i/>
          <w:iCs/>
          <w:color w:val="000000"/>
        </w:rPr>
        <w:t>Pazjenti b’</w:t>
      </w:r>
      <w:r w:rsidR="007C7434" w:rsidRPr="00A15685">
        <w:rPr>
          <w:bCs/>
          <w:i/>
          <w:iCs/>
          <w:color w:val="000000"/>
        </w:rPr>
        <w:t>GCA</w:t>
      </w:r>
    </w:p>
    <w:p w14:paraId="1BA0A67E" w14:textId="03ED03B0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 xml:space="preserve">Is-sigurtà ta’ </w:t>
      </w:r>
      <w:r w:rsidR="00371904" w:rsidRPr="00A15685">
        <w:t>tocilizumab</w:t>
      </w:r>
      <w:r w:rsidRPr="00A15685">
        <w:rPr>
          <w:color w:val="000000"/>
        </w:rPr>
        <w:t xml:space="preserve"> taħt il-ġilda ġiet studjata fi </w:t>
      </w:r>
      <w:ins w:id="1398" w:author="Author" w:date="2025-04-21T11:44:00Z">
        <w:r w:rsidR="00984167" w:rsidRPr="00A15685">
          <w:rPr>
            <w:color w:val="000000"/>
          </w:rPr>
          <w:t>prova waħda</w:t>
        </w:r>
      </w:ins>
      <w:del w:id="1399" w:author="Author" w:date="2025-04-21T11:44:00Z">
        <w:r w:rsidRPr="00A15685" w:rsidDel="00984167">
          <w:rPr>
            <w:color w:val="000000"/>
          </w:rPr>
          <w:delText>studju wieħed</w:delText>
        </w:r>
      </w:del>
      <w:r w:rsidRPr="00A15685">
        <w:rPr>
          <w:color w:val="000000"/>
        </w:rPr>
        <w:t xml:space="preserve"> ta’ Fażi III (WA28119) b’251 pazjent b’GCA. It-tul totali ta’ snin ta’ pazjent fil-popolazzjoni ta’ esponiment sħiħ għal </w:t>
      </w:r>
      <w:r w:rsidR="00371904" w:rsidRPr="00A15685">
        <w:t>tocilizumab</w:t>
      </w:r>
      <w:r w:rsidRPr="00A15685">
        <w:rPr>
          <w:color w:val="000000"/>
        </w:rPr>
        <w:t xml:space="preserve"> kien ta’ 138.5</w:t>
      </w:r>
      <w:r w:rsidR="003C64C3" w:rsidRPr="00A15685">
        <w:rPr>
          <w:color w:val="000000"/>
        </w:rPr>
        <w:t> </w:t>
      </w:r>
      <w:r w:rsidRPr="00A15685">
        <w:rPr>
          <w:color w:val="000000"/>
        </w:rPr>
        <w:t>snin ta’ pazjent matul il-fażi ta’ 12</w:t>
      </w:r>
      <w:r w:rsidR="00371904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 xml:space="preserve">xahar, </w:t>
      </w:r>
      <w:r w:rsidRPr="00A15685">
        <w:rPr>
          <w:iCs/>
          <w:color w:val="000000"/>
        </w:rPr>
        <w:t>double</w:t>
      </w:r>
      <w:r w:rsidR="00371904" w:rsidRPr="00A15685">
        <w:rPr>
          <w:iCs/>
          <w:color w:val="000000"/>
        </w:rPr>
        <w:noBreakHyphen/>
      </w:r>
      <w:r w:rsidRPr="00A15685">
        <w:rPr>
          <w:iCs/>
          <w:color w:val="000000"/>
        </w:rPr>
        <w:t>blind</w:t>
      </w:r>
      <w:r w:rsidRPr="00A15685">
        <w:rPr>
          <w:color w:val="000000"/>
        </w:rPr>
        <w:t xml:space="preserve"> u bil-plaċebo bħala kontroll tal-</w:t>
      </w:r>
      <w:ins w:id="1400" w:author="Author" w:date="2025-04-21T11:44:00Z">
        <w:r w:rsidR="00984167" w:rsidRPr="00A15685">
          <w:rPr>
            <w:color w:val="000000"/>
          </w:rPr>
          <w:t>prova</w:t>
        </w:r>
      </w:ins>
      <w:del w:id="1401" w:author="Author" w:date="2025-04-21T11:44:00Z">
        <w:r w:rsidRPr="00A15685" w:rsidDel="00984167">
          <w:rPr>
            <w:color w:val="000000"/>
          </w:rPr>
          <w:delText>istudju</w:delText>
        </w:r>
      </w:del>
      <w:r w:rsidRPr="00A15685">
        <w:rPr>
          <w:color w:val="000000"/>
        </w:rPr>
        <w:t>. Il-profil ta’ sigurtà globali osservat fil-gruppi ta</w:t>
      </w:r>
      <w:r w:rsidR="00E828E7" w:rsidRPr="00A15685">
        <w:rPr>
          <w:color w:val="000000"/>
        </w:rPr>
        <w:t>t-</w:t>
      </w:r>
      <w:r w:rsidRPr="00A15685">
        <w:rPr>
          <w:color w:val="000000"/>
        </w:rPr>
        <w:t xml:space="preserve">trattament kien konsistenti mal-profil ta’ sigurtà magħruf ta’ </w:t>
      </w:r>
      <w:r w:rsidR="00371904" w:rsidRPr="00A15685">
        <w:t>tocilizumab</w:t>
      </w:r>
      <w:r w:rsidRPr="00A15685">
        <w:rPr>
          <w:color w:val="000000"/>
        </w:rPr>
        <w:t xml:space="preserve"> (ara Tabella 1).</w:t>
      </w:r>
    </w:p>
    <w:p w14:paraId="7D1FE80B" w14:textId="77777777" w:rsidR="007C7434" w:rsidRPr="00A15685" w:rsidRDefault="007C7434" w:rsidP="007C7434">
      <w:pPr>
        <w:rPr>
          <w:i/>
          <w:iCs/>
          <w:color w:val="000000"/>
        </w:rPr>
      </w:pPr>
    </w:p>
    <w:p w14:paraId="4C15D7A5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Infezzjonijiet</w:t>
      </w:r>
    </w:p>
    <w:p w14:paraId="7CFEB346" w14:textId="57B692EA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 xml:space="preserve">Ir-rata ta’ avvenimenti ta’ infezzjoni/infezzjoni serja kienet ibbilanċjata bejn il-grupp ta’ </w:t>
      </w:r>
      <w:r w:rsidR="00371904" w:rsidRPr="00A15685">
        <w:t>tocilizumab</w:t>
      </w:r>
      <w:r w:rsidRPr="00A15685">
        <w:rPr>
          <w:color w:val="000000"/>
        </w:rPr>
        <w:t xml:space="preserve"> kull</w:t>
      </w:r>
      <w:r w:rsidRPr="00A15685">
        <w:t xml:space="preserve"> ġimgħa</w:t>
      </w:r>
      <w:r w:rsidRPr="00A15685">
        <w:rPr>
          <w:color w:val="000000"/>
        </w:rPr>
        <w:t xml:space="preserve"> (200.2/9.7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avvenimenti kull 100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 xml:space="preserve">sena ta’ pazjent) kontra l-gruppi ta’ plaċebo flimkien ma’ </w:t>
      </w:r>
      <w:r w:rsidRPr="00A15685">
        <w:rPr>
          <w:color w:val="000000"/>
        </w:rPr>
        <w:lastRenderedPageBreak/>
        <w:t>26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(156.0/4.2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avvenimenti kull 100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sena ta’ pazjent) u plaċebo flimkien ma’ 52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(210.2/12.5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avvenimenti kull 100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sena ta’ pazjent).</w:t>
      </w:r>
    </w:p>
    <w:p w14:paraId="52307891" w14:textId="77777777" w:rsidR="007C7434" w:rsidRPr="00A15685" w:rsidRDefault="007C7434" w:rsidP="007C7434">
      <w:pPr>
        <w:rPr>
          <w:i/>
          <w:iCs/>
          <w:color w:val="000000"/>
        </w:rPr>
      </w:pPr>
    </w:p>
    <w:p w14:paraId="288E417F" w14:textId="77777777" w:rsidR="007C7434" w:rsidRPr="00A15685" w:rsidRDefault="007C7434" w:rsidP="00FE379F">
      <w:pPr>
        <w:keepNext/>
        <w:keepLines/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Reazzjonijiet fis-sit tal-injezzjoni</w:t>
      </w:r>
    </w:p>
    <w:p w14:paraId="74737169" w14:textId="3930659C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 xml:space="preserve">Fil-grupp ta’ </w:t>
      </w:r>
      <w:r w:rsidR="00986BE3" w:rsidRPr="00A15685">
        <w:t>tocilizumab</w:t>
      </w:r>
      <w:r w:rsidRPr="00A15685">
        <w:rPr>
          <w:color w:val="000000"/>
        </w:rPr>
        <w:t xml:space="preserve"> taħt il-ġilda kull ġimgħa, total ta’ 6</w:t>
      </w:r>
      <w:ins w:id="1402" w:author="Author" w:date="2025-08-04T10:05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>% (6/100) tal-pazjenti rrappurtaw reazzjoni avversa li sseħħet fis-sit tal-injezzjoni taħt il-ġilda. Ma kienet irrappurtata l-ebda reazzjoni fis-sit tal-injezzjoni bħala avveniment avvers serju jew li jeħtieġ twaqqif tat-trattament.</w:t>
      </w:r>
    </w:p>
    <w:p w14:paraId="0BD2C5E7" w14:textId="77777777" w:rsidR="007C7434" w:rsidRPr="00A15685" w:rsidRDefault="007C7434" w:rsidP="007C7434">
      <w:pPr>
        <w:rPr>
          <w:i/>
          <w:iCs/>
          <w:color w:val="000000"/>
        </w:rPr>
      </w:pPr>
    </w:p>
    <w:p w14:paraId="2FFEF307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Immunoġeniċità</w:t>
      </w:r>
    </w:p>
    <w:p w14:paraId="62BE31A7" w14:textId="7139AC73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 xml:space="preserve">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fil-ġimgħa, pazjent wieħed (1.1</w:t>
      </w:r>
      <w:ins w:id="1403" w:author="Author" w:date="2025-08-04T10:05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 xml:space="preserve">%, 1/95) żviluppa antikorpi pożittivi li jinnewtralizzaw kontra </w:t>
      </w:r>
      <w:r w:rsidR="00371904" w:rsidRPr="00A15685">
        <w:t>tocilizumab</w:t>
      </w:r>
      <w:r w:rsidRPr="00A15685">
        <w:rPr>
          <w:color w:val="000000"/>
        </w:rPr>
        <w:t>, għalkemm mhux tal-isotip IgE. Dan il-pazjent ma żviluppax reazzjoni ta’ sensittività eċċessiva jew reazzjoni fis-sit tal-injezzjoni.</w:t>
      </w:r>
    </w:p>
    <w:p w14:paraId="3583B2E7" w14:textId="77777777" w:rsidR="007C7434" w:rsidRPr="00A15685" w:rsidRDefault="007C7434" w:rsidP="007C7434">
      <w:pPr>
        <w:rPr>
          <w:i/>
          <w:iCs/>
          <w:color w:val="000000"/>
        </w:rPr>
      </w:pPr>
    </w:p>
    <w:p w14:paraId="131C8A13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Newtrofili</w:t>
      </w:r>
    </w:p>
    <w:p w14:paraId="48E9BDBD" w14:textId="7694F3CE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b’kontrolli ta’ 12</w:t>
      </w:r>
      <w:r w:rsidR="00371904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371904" w:rsidRPr="00A15685">
        <w:t>tocilizumab</w:t>
      </w:r>
      <w:r w:rsidRPr="00A15685">
        <w:rPr>
          <w:color w:val="000000"/>
        </w:rPr>
        <w:t>, tnaqqis fl-għadd ta’ newtrofili taħt 1</w:t>
      </w:r>
      <w:r w:rsidR="008B16DA" w:rsidRPr="00A15685">
        <w:rPr>
          <w:szCs w:val="22"/>
        </w:rPr>
        <w:t> × </w:t>
      </w:r>
      <w:r w:rsidRPr="00A15685">
        <w:rPr>
          <w:color w:val="000000"/>
        </w:rPr>
        <w:t>10</w:t>
      </w:r>
      <w:r w:rsidRPr="00A15685">
        <w:rPr>
          <w:color w:val="000000"/>
          <w:vertAlign w:val="superscript"/>
        </w:rPr>
        <w:t>9</w:t>
      </w:r>
      <w:r w:rsidRPr="00A15685">
        <w:rPr>
          <w:color w:val="000000"/>
        </w:rPr>
        <w:t>/L seħħ f’4</w:t>
      </w:r>
      <w:ins w:id="1404" w:author="Author" w:date="2025-08-04T10:05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kull</w:t>
      </w:r>
      <w:r w:rsidRPr="00A15685">
        <w:t xml:space="preserve"> ġimgħa</w:t>
      </w:r>
      <w:r w:rsidRPr="00A15685">
        <w:rPr>
          <w:color w:val="000000"/>
        </w:rPr>
        <w:t>. Dan ma kien osservat fl-ebda wieħed mill-gruppi ta’ plaċebo flimkien ma’ prednisone mnaqqas bil-mod għax-xejn.</w:t>
      </w:r>
    </w:p>
    <w:p w14:paraId="4A20D666" w14:textId="77777777" w:rsidR="007C7434" w:rsidRPr="00A15685" w:rsidRDefault="007C7434" w:rsidP="007C7434">
      <w:pPr>
        <w:rPr>
          <w:i/>
          <w:iCs/>
          <w:color w:val="000000"/>
        </w:rPr>
      </w:pPr>
    </w:p>
    <w:p w14:paraId="68CDDF9E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Plejtlits</w:t>
      </w:r>
    </w:p>
    <w:p w14:paraId="3D08A510" w14:textId="0FABCF66" w:rsidR="007C7434" w:rsidRPr="00A15685" w:rsidRDefault="007C7434" w:rsidP="007C7434">
      <w:pPr>
        <w:rPr>
          <w:i/>
          <w:iCs/>
          <w:color w:val="000000"/>
        </w:rPr>
      </w:pPr>
      <w:r w:rsidRPr="00A15685">
        <w:rPr>
          <w:color w:val="000000"/>
        </w:rPr>
        <w:t>Matul monitoraġġ ta’ rutina tal-laboratorju fil-prova klinika b’kontrolli ta’ 12</w:t>
      </w:r>
      <w:r w:rsidR="00D73EE0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371904" w:rsidRPr="00A15685">
        <w:t>tocilizumab</w:t>
      </w:r>
      <w:r w:rsidRPr="00A15685">
        <w:rPr>
          <w:color w:val="000000"/>
        </w:rPr>
        <w:t>, pazjent wieħed (1</w:t>
      </w:r>
      <w:ins w:id="1405" w:author="Author" w:date="2025-08-04T10:05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 xml:space="preserve">%, 1/100) 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kull ġimgħa kellu okkorrenza waħda temporanja ta’ tnaqqis fl-għadd tal-plejtlits għal &lt;</w:t>
      </w:r>
      <w:r w:rsidR="008B16DA" w:rsidRPr="00A15685">
        <w:rPr>
          <w:color w:val="000000"/>
        </w:rPr>
        <w:t> </w:t>
      </w:r>
      <w:r w:rsidRPr="00A15685">
        <w:rPr>
          <w:color w:val="000000"/>
        </w:rPr>
        <w:t>100</w:t>
      </w:r>
      <w:r w:rsidR="008B16DA" w:rsidRPr="00A15685">
        <w:rPr>
          <w:szCs w:val="22"/>
        </w:rPr>
        <w:t> × </w:t>
      </w:r>
      <w:r w:rsidRPr="00A15685">
        <w:rPr>
          <w:color w:val="000000"/>
        </w:rPr>
        <w:t>10</w:t>
      </w:r>
      <w:r w:rsidRPr="00A15685">
        <w:rPr>
          <w:color w:val="000000"/>
          <w:szCs w:val="15"/>
          <w:vertAlign w:val="superscript"/>
        </w:rPr>
        <w:t>3</w:t>
      </w:r>
      <w:r w:rsidRPr="00A15685">
        <w:rPr>
          <w:color w:val="000000"/>
        </w:rPr>
        <w:t>/μL mingħajr avvenimenti ta’ fsada assoċjati. Tnaqqis fl-għadd tal-plejtlits għal inqas minn 100</w:t>
      </w:r>
      <w:r w:rsidR="008B16DA" w:rsidRPr="00A15685">
        <w:rPr>
          <w:szCs w:val="22"/>
        </w:rPr>
        <w:t> × </w:t>
      </w:r>
      <w:r w:rsidRPr="00A15685">
        <w:rPr>
          <w:color w:val="000000"/>
        </w:rPr>
        <w:t>10</w:t>
      </w:r>
      <w:r w:rsidRPr="00A15685">
        <w:rPr>
          <w:color w:val="000000"/>
          <w:szCs w:val="15"/>
          <w:vertAlign w:val="superscript"/>
        </w:rPr>
        <w:t>3</w:t>
      </w:r>
      <w:r w:rsidRPr="00A15685">
        <w:rPr>
          <w:color w:val="000000"/>
        </w:rPr>
        <w:t>/μL ma kien osservat fl-ebda wieħed mill-gruppi ta’ plaċebo flimkien ma’ prednisone mnaqqas bil-mod għax-xejn</w:t>
      </w:r>
      <w:r w:rsidRPr="00A15685">
        <w:rPr>
          <w:i/>
          <w:iCs/>
          <w:color w:val="000000"/>
        </w:rPr>
        <w:t>.</w:t>
      </w:r>
    </w:p>
    <w:p w14:paraId="0FB12989" w14:textId="77777777" w:rsidR="007C7434" w:rsidRPr="00A15685" w:rsidRDefault="007C7434" w:rsidP="007C7434">
      <w:pPr>
        <w:rPr>
          <w:i/>
          <w:iCs/>
          <w:color w:val="000000"/>
        </w:rPr>
      </w:pPr>
    </w:p>
    <w:p w14:paraId="1A9334A1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Żidiet ta’ transaminase tal-fwied</w:t>
      </w:r>
    </w:p>
    <w:p w14:paraId="1C56BF62" w14:textId="3162D5E3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kkontrollata ta’ 12</w:t>
      </w:r>
      <w:r w:rsidR="00D73EE0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371904" w:rsidRPr="00A15685">
        <w:t>tocilizumab</w:t>
      </w:r>
      <w:r w:rsidRPr="00A15685">
        <w:rPr>
          <w:color w:val="000000"/>
        </w:rPr>
        <w:t>, żieda fl-ALT ta’ ≥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>3</w:t>
      </w:r>
      <w:r w:rsidR="00D73EE0" w:rsidRPr="00A15685">
        <w:rPr>
          <w:color w:val="000000"/>
        </w:rPr>
        <w:t> </w:t>
      </w:r>
      <w:r w:rsidR="00371904" w:rsidRPr="00A15685">
        <w:rPr>
          <w:color w:val="000000"/>
        </w:rPr>
        <w:t>×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ULN seħħet fi 3</w:t>
      </w:r>
      <w:ins w:id="1406" w:author="Author" w:date="2025-08-04T10:06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kull ġimgħa meta mqabbel ma’ 2</w:t>
      </w:r>
      <w:ins w:id="1407" w:author="Author" w:date="2025-08-04T10:06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>% fil-grupp ta’ plaċebo flimkien ma’ 52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ġimgħa ta’ prednisone mnaqqas bil-mod għax-xejn u l-ebda pazjent fil-grupp ta’ plaċebo flimkien ma’ 26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ġimgħa ta’ prednisone mnaqqas bil-mod għax-xejn. Żieda fl-AST ta’ &gt;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3</w:t>
      </w:r>
      <w:r w:rsidR="00D73EE0" w:rsidRPr="00A15685">
        <w:rPr>
          <w:color w:val="000000"/>
        </w:rPr>
        <w:t> </w:t>
      </w:r>
      <w:r w:rsidRPr="00A15685">
        <w:rPr>
          <w:color w:val="000000"/>
        </w:rPr>
        <w:t>ULN seħħet f’1</w:t>
      </w:r>
      <w:ins w:id="1408" w:author="Author" w:date="2025-08-04T10:06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kull ġimgħa, meta mqabbla mal-ebda pazjent fiż-żewġ gruppi ta’ plaċebo flimkien ma’ prednisone mnaqqas bil-mod għax-xejn.</w:t>
      </w:r>
    </w:p>
    <w:p w14:paraId="46F8E399" w14:textId="77777777" w:rsidR="007C7434" w:rsidRPr="00A15685" w:rsidRDefault="007C7434" w:rsidP="007C7434">
      <w:pPr>
        <w:rPr>
          <w:i/>
          <w:iCs/>
          <w:color w:val="000000"/>
        </w:rPr>
      </w:pPr>
    </w:p>
    <w:p w14:paraId="55404BFB" w14:textId="77777777" w:rsidR="007C7434" w:rsidRPr="00A15685" w:rsidRDefault="007C7434" w:rsidP="007C743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Parametri tal-lipidi</w:t>
      </w:r>
    </w:p>
    <w:p w14:paraId="1EAFCF80" w14:textId="6DCDA6D7" w:rsidR="007C7434" w:rsidRPr="00A15685" w:rsidRDefault="007C7434" w:rsidP="007C743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b’kontrolli ta’ 12</w:t>
      </w:r>
      <w:r w:rsidR="00D73EE0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371904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371904" w:rsidRPr="00A15685">
        <w:t>tocilizumab</w:t>
      </w:r>
      <w:r w:rsidRPr="00A15685">
        <w:rPr>
          <w:color w:val="000000"/>
        </w:rPr>
        <w:t>, 34</w:t>
      </w:r>
      <w:ins w:id="1409" w:author="Author" w:date="2025-08-04T10:06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>% tal-pazjenti kellhom żidiet sostnuti fil-kolesterol totali ta’ &gt; 6.2 mmol/L (240 mg/dL), bi 15</w:t>
      </w:r>
      <w:ins w:id="1410" w:author="Author" w:date="2025-08-04T10:06:00Z">
        <w:r w:rsidR="00490E80">
          <w:rPr>
            <w:color w:val="000000"/>
          </w:rPr>
          <w:t> </w:t>
        </w:r>
      </w:ins>
      <w:r w:rsidRPr="00A15685">
        <w:rPr>
          <w:color w:val="000000"/>
        </w:rPr>
        <w:t>% li kellhom żieda sostnuta f’LDL għal </w:t>
      </w:r>
      <w:r w:rsidR="00371904" w:rsidRPr="00A15685">
        <w:rPr>
          <w:rFonts w:eastAsia="PMingLiU"/>
          <w:szCs w:val="22"/>
        </w:rPr>
        <w:t>≥</w:t>
      </w:r>
      <w:r w:rsidRPr="00A15685">
        <w:rPr>
          <w:color w:val="000000"/>
        </w:rPr>
        <w:t xml:space="preserve"> 4.1 mmol/L (160 mg/dL) fil-grupp ta’ </w:t>
      </w:r>
      <w:r w:rsidR="00371904" w:rsidRPr="00A15685">
        <w:t>tocilizumab</w:t>
      </w:r>
      <w:r w:rsidRPr="00A15685">
        <w:rPr>
          <w:color w:val="000000"/>
        </w:rPr>
        <w:t xml:space="preserve"> taħt il-ġilda kull ġimgħa.</w:t>
      </w:r>
    </w:p>
    <w:p w14:paraId="59B829E1" w14:textId="77777777" w:rsidR="007C7434" w:rsidRPr="00A15685" w:rsidRDefault="007C7434" w:rsidP="00D12CCA"/>
    <w:p w14:paraId="092B886A" w14:textId="577A2A8A" w:rsidR="00D73EE0" w:rsidRPr="00A15685" w:rsidRDefault="00371904" w:rsidP="00D73EE0">
      <w:pPr>
        <w:rPr>
          <w:iCs/>
          <w:u w:val="single"/>
        </w:rPr>
      </w:pPr>
      <w:r w:rsidRPr="00A15685">
        <w:rPr>
          <w:iCs/>
          <w:u w:val="single"/>
        </w:rPr>
        <w:t>Deskrizzjoni ta’ reazzjonijiet avversi magħżula (u</w:t>
      </w:r>
      <w:r w:rsidR="00D73EE0" w:rsidRPr="00A15685">
        <w:rPr>
          <w:iCs/>
          <w:u w:val="single"/>
        </w:rPr>
        <w:t>żu fil-vini</w:t>
      </w:r>
      <w:r w:rsidRPr="00A15685">
        <w:rPr>
          <w:iCs/>
          <w:u w:val="single"/>
        </w:rPr>
        <w:t>)</w:t>
      </w:r>
    </w:p>
    <w:p w14:paraId="661CFEA8" w14:textId="36A6A592" w:rsidR="00B96D70" w:rsidRPr="00A15685" w:rsidRDefault="00371904" w:rsidP="009B2945">
      <w:pPr>
        <w:rPr>
          <w:bCs/>
          <w:i/>
          <w:iCs/>
        </w:rPr>
      </w:pPr>
      <w:r w:rsidRPr="00A15685">
        <w:rPr>
          <w:bCs/>
          <w:i/>
          <w:iCs/>
        </w:rPr>
        <w:t>Pazjenti b’</w:t>
      </w:r>
      <w:r w:rsidR="00B96D70" w:rsidRPr="00A15685">
        <w:rPr>
          <w:bCs/>
          <w:i/>
          <w:iCs/>
        </w:rPr>
        <w:t>RA</w:t>
      </w:r>
    </w:p>
    <w:p w14:paraId="01625D0F" w14:textId="56BE897C" w:rsidR="003360A8" w:rsidRPr="00A15685" w:rsidRDefault="003360A8" w:rsidP="003360A8">
      <w:r w:rsidRPr="00A15685">
        <w:t xml:space="preserve">Is-sigurtà ta’ </w:t>
      </w:r>
      <w:r w:rsidR="00371904" w:rsidRPr="00A15685">
        <w:t>tocilizumab</w:t>
      </w:r>
      <w:r w:rsidRPr="00A15685">
        <w:t xml:space="preserve"> </w:t>
      </w:r>
      <w:r w:rsidR="00945CCE" w:rsidRPr="00A15685">
        <w:t>kienet</w:t>
      </w:r>
      <w:r w:rsidRPr="00A15685">
        <w:t xml:space="preserve"> studjata f’5 </w:t>
      </w:r>
      <w:r w:rsidR="000D6E12" w:rsidRPr="00A15685">
        <w:t>provi</w:t>
      </w:r>
      <w:r w:rsidRPr="00A15685">
        <w:t xml:space="preserve"> </w:t>
      </w:r>
      <w:r w:rsidR="00945CCE" w:rsidRPr="00A15685">
        <w:t xml:space="preserve">kkontrollati </w:t>
      </w:r>
      <w:r w:rsidR="00945CCE" w:rsidRPr="00A15685">
        <w:rPr>
          <w:iCs/>
        </w:rPr>
        <w:t>double</w:t>
      </w:r>
      <w:r w:rsidR="00371904" w:rsidRPr="00A15685">
        <w:rPr>
          <w:iCs/>
        </w:rPr>
        <w:noBreakHyphen/>
      </w:r>
      <w:r w:rsidR="00945CCE" w:rsidRPr="00A15685">
        <w:rPr>
          <w:iCs/>
        </w:rPr>
        <w:t>blind</w:t>
      </w:r>
      <w:r w:rsidR="00945CCE" w:rsidRPr="00A15685">
        <w:t xml:space="preserve"> </w:t>
      </w:r>
      <w:r w:rsidRPr="00A15685">
        <w:t>ta’ Fażi III u l-perjodi ta’ estensjoni tagħhom</w:t>
      </w:r>
      <w:ins w:id="1411" w:author="Author" w:date="2025-04-21T11:45:00Z">
        <w:r w:rsidR="00984167" w:rsidRPr="00A15685">
          <w:t xml:space="preserve"> (ara sezzjoni 5.1)</w:t>
        </w:r>
      </w:ins>
      <w:r w:rsidRPr="00A15685">
        <w:t>.</w:t>
      </w:r>
    </w:p>
    <w:p w14:paraId="3598BCC0" w14:textId="77777777" w:rsidR="003360A8" w:rsidRPr="00A15685" w:rsidRDefault="003360A8" w:rsidP="003360A8"/>
    <w:p w14:paraId="3F8DE359" w14:textId="1562FA65" w:rsidR="003360A8" w:rsidRPr="00A15685" w:rsidRDefault="003360A8" w:rsidP="003360A8">
      <w:r w:rsidRPr="00A15685">
        <w:t xml:space="preserve">Il-popolazzjoni </w:t>
      </w:r>
      <w:r w:rsidRPr="00A15685">
        <w:rPr>
          <w:i/>
        </w:rPr>
        <w:t>ta</w:t>
      </w:r>
      <w:r w:rsidR="00AC0A33" w:rsidRPr="00A15685">
        <w:rPr>
          <w:i/>
        </w:rPr>
        <w:t xml:space="preserve">’ </w:t>
      </w:r>
      <w:r w:rsidRPr="00A15685">
        <w:rPr>
          <w:i/>
        </w:rPr>
        <w:t xml:space="preserve">kontroll </w:t>
      </w:r>
      <w:r w:rsidR="00AC0A33" w:rsidRPr="00A15685">
        <w:rPr>
          <w:i/>
        </w:rPr>
        <w:t>sħiħ</w:t>
      </w:r>
      <w:r w:rsidRPr="00A15685">
        <w:t xml:space="preserve"> tinkludi l-pazjenti kollha mill-fażijiet </w:t>
      </w:r>
      <w:r w:rsidRPr="00A15685">
        <w:rPr>
          <w:iCs/>
        </w:rPr>
        <w:t>double</w:t>
      </w:r>
      <w:r w:rsidR="00371904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 xml:space="preserve"> ta’ kull </w:t>
      </w:r>
      <w:ins w:id="1412" w:author="Author" w:date="2025-04-21T11:45:00Z">
        <w:r w:rsidR="00984167" w:rsidRPr="00A15685">
          <w:t>prova</w:t>
        </w:r>
      </w:ins>
      <w:del w:id="1413" w:author="Author" w:date="2025-04-21T11:45:00Z">
        <w:r w:rsidRPr="00A15685" w:rsidDel="00984167">
          <w:delText>studju</w:delText>
        </w:r>
      </w:del>
      <w:r w:rsidRPr="00A15685">
        <w:t xml:space="preserve"> </w:t>
      </w:r>
      <w:r w:rsidR="008B0CD7" w:rsidRPr="00A15685">
        <w:t>ewl</w:t>
      </w:r>
      <w:del w:id="1414" w:author="Author" w:date="2025-04-21T11:45:00Z">
        <w:r w:rsidR="008B0CD7" w:rsidRPr="00A15685" w:rsidDel="00984167">
          <w:delText>i</w:delText>
        </w:r>
      </w:del>
      <w:r w:rsidR="008B0CD7" w:rsidRPr="00A15685">
        <w:t>eni</w:t>
      </w:r>
      <w:ins w:id="1415" w:author="Author" w:date="2025-04-21T11:45:00Z">
        <w:r w:rsidR="00984167" w:rsidRPr="00A15685">
          <w:t>ja</w:t>
        </w:r>
      </w:ins>
      <w:r w:rsidRPr="00A15685">
        <w:t xml:space="preserve"> mir-randomisation sal-ewwel bidla fi</w:t>
      </w:r>
      <w:r w:rsidR="008B0CD7" w:rsidRPr="00A15685">
        <w:t>l</w:t>
      </w:r>
      <w:r w:rsidRPr="00A15685">
        <w:t>-</w:t>
      </w:r>
      <w:r w:rsidR="008B0CD7" w:rsidRPr="00A15685">
        <w:t>kors</w:t>
      </w:r>
      <w:r w:rsidRPr="00A15685">
        <w:t xml:space="preserve"> ta</w:t>
      </w:r>
      <w:r w:rsidR="008B0CD7" w:rsidRPr="00A15685">
        <w:t xml:space="preserve">’ </w:t>
      </w:r>
      <w:r w:rsidRPr="00A15685">
        <w:t xml:space="preserve">trattament, jew </w:t>
      </w:r>
      <w:r w:rsidR="00AC0A33" w:rsidRPr="00A15685">
        <w:t>sa meta j</w:t>
      </w:r>
      <w:r w:rsidRPr="00A15685">
        <w:t>kunu għaddew sentejn. Il-perjodu ta’ kontroll f’4 mill-</w:t>
      </w:r>
      <w:r w:rsidR="008B16DA" w:rsidRPr="00A15685">
        <w:t>provi</w:t>
      </w:r>
      <w:r w:rsidRPr="00A15685">
        <w:t xml:space="preserve"> kien ta’ 6</w:t>
      </w:r>
      <w:r w:rsidR="00371904" w:rsidRPr="00A15685">
        <w:t> </w:t>
      </w:r>
      <w:r w:rsidRPr="00A15685">
        <w:t xml:space="preserve">xhur u fi </w:t>
      </w:r>
      <w:ins w:id="1416" w:author="Author" w:date="2025-04-21T11:45:00Z">
        <w:r w:rsidR="00984167" w:rsidRPr="00A15685">
          <w:t>prova waħda</w:t>
        </w:r>
      </w:ins>
      <w:del w:id="1417" w:author="Author" w:date="2025-04-21T11:45:00Z">
        <w:r w:rsidRPr="00A15685" w:rsidDel="00984167">
          <w:delText>studju wieħed</w:delText>
        </w:r>
      </w:del>
      <w:r w:rsidRPr="00A15685">
        <w:t xml:space="preserve"> kien sa sentejn. </w:t>
      </w:r>
      <w:r w:rsidR="000D6E12" w:rsidRPr="00A15685">
        <w:t>F</w:t>
      </w:r>
      <w:r w:rsidR="008B16DA" w:rsidRPr="00A15685">
        <w:t>i</w:t>
      </w:r>
      <w:r w:rsidRPr="00A15685">
        <w:t>l-</w:t>
      </w:r>
      <w:r w:rsidR="008B16DA" w:rsidRPr="00A15685">
        <w:t>provi</w:t>
      </w:r>
      <w:r w:rsidRPr="00A15685">
        <w:t xml:space="preserve"> double</w:t>
      </w:r>
      <w:r w:rsidR="00371904" w:rsidRPr="00A15685">
        <w:noBreakHyphen/>
      </w:r>
      <w:r w:rsidRPr="00A15685">
        <w:t xml:space="preserve">blind </w:t>
      </w:r>
      <w:r w:rsidR="000D6E12" w:rsidRPr="00A15685">
        <w:t>ikkontrollati</w:t>
      </w:r>
      <w:r w:rsidRPr="00A15685">
        <w:t>, 774</w:t>
      </w:r>
      <w:r w:rsidR="00371904" w:rsidRPr="00A15685">
        <w:t> </w:t>
      </w:r>
      <w:r w:rsidRPr="00A15685">
        <w:t xml:space="preserve">pazjent irċevew </w:t>
      </w:r>
      <w:r w:rsidR="00371904" w:rsidRPr="00A15685">
        <w:t>tocilizumab</w:t>
      </w:r>
      <w:r w:rsidRPr="00A15685">
        <w:t xml:space="preserve"> 4</w:t>
      </w:r>
      <w:r w:rsidR="000D6E12" w:rsidRPr="00A15685">
        <w:t> </w:t>
      </w:r>
      <w:r w:rsidRPr="00A15685">
        <w:t>mg/kg flimkien ma’ MTX, 1</w:t>
      </w:r>
      <w:ins w:id="1418" w:author="Author" w:date="2025-08-04T10:06:00Z">
        <w:r w:rsidR="0028162B">
          <w:t> </w:t>
        </w:r>
      </w:ins>
      <w:r w:rsidRPr="00A15685">
        <w:t>870</w:t>
      </w:r>
      <w:r w:rsidR="00371904" w:rsidRPr="00A15685">
        <w:t> </w:t>
      </w:r>
      <w:r w:rsidRPr="00A15685">
        <w:t xml:space="preserve">pazjent irċevew </w:t>
      </w:r>
      <w:r w:rsidR="000D6E12" w:rsidRPr="00A15685">
        <w:t>tocilizumab</w:t>
      </w:r>
      <w:r w:rsidRPr="00A15685">
        <w:t xml:space="preserve"> 8</w:t>
      </w:r>
      <w:r w:rsidR="000D6E12" w:rsidRPr="00A15685">
        <w:t> </w:t>
      </w:r>
      <w:r w:rsidRPr="00A15685">
        <w:t>mg/kg flimkien ma’ MTX</w:t>
      </w:r>
      <w:r w:rsidR="000D6E12" w:rsidRPr="00A15685">
        <w:t>/</w:t>
      </w:r>
      <w:r w:rsidRPr="00A15685">
        <w:t>DMARDs oħra</w:t>
      </w:r>
      <w:r w:rsidR="000D6E12" w:rsidRPr="00A15685">
        <w:t>jn</w:t>
      </w:r>
      <w:r w:rsidRPr="00A15685">
        <w:t xml:space="preserve"> u 288</w:t>
      </w:r>
      <w:r w:rsidR="00371904" w:rsidRPr="00A15685">
        <w:t> </w:t>
      </w:r>
      <w:r w:rsidRPr="00A15685">
        <w:t xml:space="preserve">pazjent irċevew </w:t>
      </w:r>
      <w:r w:rsidR="000D6E12" w:rsidRPr="00A15685">
        <w:t xml:space="preserve">monoterapija </w:t>
      </w:r>
      <w:r w:rsidR="00AC0A33" w:rsidRPr="00A15685">
        <w:t>b</w:t>
      </w:r>
      <w:r w:rsidR="000D6E12" w:rsidRPr="00A15685">
        <w:t>’tocilizumab</w:t>
      </w:r>
      <w:r w:rsidRPr="00A15685">
        <w:t xml:space="preserve"> 8</w:t>
      </w:r>
      <w:r w:rsidR="000D6E12" w:rsidRPr="00A15685">
        <w:t> </w:t>
      </w:r>
      <w:r w:rsidRPr="00A15685">
        <w:t xml:space="preserve">mg/kg. </w:t>
      </w:r>
    </w:p>
    <w:p w14:paraId="4157AB38" w14:textId="77777777" w:rsidR="003360A8" w:rsidRPr="00A15685" w:rsidRDefault="003360A8" w:rsidP="003360A8"/>
    <w:p w14:paraId="5B504DAC" w14:textId="4D3EF142" w:rsidR="000D6E12" w:rsidRPr="00A15685" w:rsidRDefault="003360A8" w:rsidP="003360A8">
      <w:r w:rsidRPr="00A15685">
        <w:t xml:space="preserve">Il-popolazzjoni </w:t>
      </w:r>
      <w:r w:rsidRPr="00A15685">
        <w:rPr>
          <w:i/>
        </w:rPr>
        <w:t>ta</w:t>
      </w:r>
      <w:r w:rsidR="00AC0A33" w:rsidRPr="00A15685">
        <w:rPr>
          <w:i/>
        </w:rPr>
        <w:t xml:space="preserve">’ </w:t>
      </w:r>
      <w:r w:rsidRPr="00A15685">
        <w:rPr>
          <w:i/>
        </w:rPr>
        <w:t xml:space="preserve">esponiment </w:t>
      </w:r>
      <w:r w:rsidR="00AC0A33" w:rsidRPr="00A15685">
        <w:rPr>
          <w:i/>
        </w:rPr>
        <w:t>sħiħ</w:t>
      </w:r>
      <w:r w:rsidRPr="00A15685">
        <w:t xml:space="preserve"> tinkludi l-pazjenti kollha li rċevew </w:t>
      </w:r>
      <w:r w:rsidR="000D6E12" w:rsidRPr="00A15685">
        <w:t>mil</w:t>
      </w:r>
      <w:r w:rsidRPr="00A15685">
        <w:t xml:space="preserve">l-inqas doża waħda ta’ </w:t>
      </w:r>
      <w:r w:rsidR="00371904" w:rsidRPr="00A15685">
        <w:t>tocilizumab</w:t>
      </w:r>
      <w:r w:rsidRPr="00A15685">
        <w:t xml:space="preserve"> fil-perjodu </w:t>
      </w:r>
      <w:r w:rsidR="000D6E12" w:rsidRPr="00A15685">
        <w:t xml:space="preserve">ta’ kontroll </w:t>
      </w:r>
      <w:r w:rsidRPr="00A15685">
        <w:t>double</w:t>
      </w:r>
      <w:r w:rsidR="00371904" w:rsidRPr="00A15685">
        <w:noBreakHyphen/>
      </w:r>
      <w:r w:rsidRPr="00A15685">
        <w:t xml:space="preserve">blind jew fil-fażi ta’ estensjoni </w:t>
      </w:r>
      <w:r w:rsidR="000D6E12" w:rsidRPr="00A15685">
        <w:t>open</w:t>
      </w:r>
      <w:r w:rsidR="00371904" w:rsidRPr="00A15685">
        <w:noBreakHyphen/>
      </w:r>
      <w:r w:rsidR="000D6E12" w:rsidRPr="00A15685">
        <w:t xml:space="preserve">label </w:t>
      </w:r>
      <w:r w:rsidRPr="00A15685">
        <w:t>f</w:t>
      </w:r>
      <w:r w:rsidR="008B16DA" w:rsidRPr="00A15685">
        <w:t>i</w:t>
      </w:r>
      <w:r w:rsidRPr="00A15685">
        <w:t>l-</w:t>
      </w:r>
      <w:r w:rsidR="008B16DA" w:rsidRPr="00A15685">
        <w:t>provi</w:t>
      </w:r>
      <w:r w:rsidRPr="00A15685">
        <w:t>. Mi</w:t>
      </w:r>
      <w:r w:rsidR="000D6E12" w:rsidRPr="00A15685">
        <w:t>ll-</w:t>
      </w:r>
      <w:r w:rsidRPr="00A15685">
        <w:lastRenderedPageBreak/>
        <w:t>4</w:t>
      </w:r>
      <w:ins w:id="1419" w:author="Author" w:date="2025-08-04T10:06:00Z">
        <w:r w:rsidR="0028162B">
          <w:t> </w:t>
        </w:r>
      </w:ins>
      <w:r w:rsidRPr="00A15685">
        <w:t>009</w:t>
      </w:r>
      <w:r w:rsidR="00371904" w:rsidRPr="00A15685">
        <w:t> </w:t>
      </w:r>
      <w:r w:rsidRPr="00A15685">
        <w:t>pazjenti f’din il-popolazzjoni, 3</w:t>
      </w:r>
      <w:ins w:id="1420" w:author="Author" w:date="2025-08-04T10:06:00Z">
        <w:r w:rsidR="0028162B">
          <w:t> </w:t>
        </w:r>
      </w:ins>
      <w:r w:rsidRPr="00A15685">
        <w:t>577 irċevew trattament għal mill-inqas 6</w:t>
      </w:r>
      <w:r w:rsidR="00371904" w:rsidRPr="00A15685">
        <w:t> </w:t>
      </w:r>
      <w:r w:rsidRPr="00A15685">
        <w:t>xhur, 3</w:t>
      </w:r>
      <w:ins w:id="1421" w:author="Author" w:date="2025-08-04T10:06:00Z">
        <w:r w:rsidR="0028162B">
          <w:t> </w:t>
        </w:r>
      </w:ins>
      <w:r w:rsidRPr="00A15685">
        <w:t>296 għal mill-inqas sena</w:t>
      </w:r>
      <w:ins w:id="1422" w:author="Author" w:date="2025-04-21T11:46:00Z">
        <w:r w:rsidR="00984167" w:rsidRPr="00A15685">
          <w:t>,</w:t>
        </w:r>
      </w:ins>
      <w:del w:id="1423" w:author="Author" w:date="2025-04-21T11:46:00Z">
        <w:r w:rsidR="000D6E12" w:rsidRPr="00A15685" w:rsidDel="00984167">
          <w:delText>;</w:delText>
        </w:r>
      </w:del>
      <w:r w:rsidRPr="00A15685">
        <w:t xml:space="preserve"> 2</w:t>
      </w:r>
      <w:ins w:id="1424" w:author="Author" w:date="2025-08-04T10:06:00Z">
        <w:r w:rsidR="0028162B">
          <w:t> </w:t>
        </w:r>
      </w:ins>
      <w:r w:rsidRPr="00A15685">
        <w:t>806 irċevew trattament għal mill-inqas sentejn u 1</w:t>
      </w:r>
      <w:ins w:id="1425" w:author="Author" w:date="2025-08-04T10:06:00Z">
        <w:r w:rsidR="0028162B">
          <w:t> </w:t>
        </w:r>
      </w:ins>
      <w:r w:rsidRPr="00A15685">
        <w:t>222 għal 3</w:t>
      </w:r>
      <w:r w:rsidR="00371904" w:rsidRPr="00A15685">
        <w:t> </w:t>
      </w:r>
      <w:r w:rsidRPr="00A15685">
        <w:t>snin.</w:t>
      </w:r>
    </w:p>
    <w:p w14:paraId="32C0A085" w14:textId="77777777" w:rsidR="00B96D70" w:rsidRPr="00A15685" w:rsidRDefault="00B96D70" w:rsidP="00B96D70"/>
    <w:p w14:paraId="3E93EB8C" w14:textId="30D8E220" w:rsidR="00D12CCA" w:rsidRPr="00A15685" w:rsidRDefault="00D12CCA" w:rsidP="009B2945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Infezzjonijiet</w:t>
      </w:r>
    </w:p>
    <w:p w14:paraId="4BC025B0" w14:textId="1B24DCA7" w:rsidR="00D12CCA" w:rsidRPr="00A15685" w:rsidRDefault="00D12CCA" w:rsidP="009B2945">
      <w:pPr>
        <w:keepNext/>
        <w:keepLines/>
      </w:pPr>
      <w:r w:rsidRPr="00A15685">
        <w:t>F</w:t>
      </w:r>
      <w:r w:rsidR="008B16DA" w:rsidRPr="00A15685">
        <w:t>i</w:t>
      </w:r>
      <w:r w:rsidRPr="00A15685">
        <w:t>l-</w:t>
      </w:r>
      <w:r w:rsidR="008B16DA" w:rsidRPr="00A15685">
        <w:t>provi</w:t>
      </w:r>
      <w:r w:rsidRPr="00A15685">
        <w:t xml:space="preserve"> kkontrollati ta’ 6</w:t>
      </w:r>
      <w:r w:rsidR="00371904" w:rsidRPr="00A15685">
        <w:t> </w:t>
      </w:r>
      <w:r w:rsidRPr="00A15685">
        <w:t>xhur, ir-rata tal-infezzjonijiet kollha rrappurtati b’</w:t>
      </w:r>
      <w:r w:rsidR="00371904" w:rsidRPr="00A15685">
        <w:t>tocilizumab</w:t>
      </w:r>
      <w:r w:rsidRPr="00A15685">
        <w:t xml:space="preserve"> 8 mg/kg flimkien ma’ </w:t>
      </w:r>
      <w:r w:rsidR="00AF70BD" w:rsidRPr="00A15685">
        <w:t>trattament</w:t>
      </w:r>
      <w:r w:rsidRPr="00A15685">
        <w:t xml:space="preserve"> b’DMARDs kienet ta’ 127</w:t>
      </w:r>
      <w:r w:rsidR="00371904" w:rsidRPr="00A15685">
        <w:t> </w:t>
      </w:r>
      <w:r w:rsidRPr="00A15685">
        <w:t>avveniment għal kull 100</w:t>
      </w:r>
      <w:r w:rsidR="00371904" w:rsidRPr="00A15685">
        <w:t> </w:t>
      </w:r>
      <w:r w:rsidRPr="00A15685">
        <w:t>sena ta’ pazjent meta mqabbla ma’ 112</w:t>
      </w:r>
      <w:r w:rsidR="00371904" w:rsidRPr="00A15685">
        <w:noBreakHyphen/>
      </w:r>
      <w:r w:rsidRPr="00A15685">
        <w:t>il</w:t>
      </w:r>
      <w:r w:rsidR="00371904" w:rsidRPr="00A15685">
        <w:t> </w:t>
      </w:r>
      <w:r w:rsidRPr="00A15685">
        <w:t>avveniment għal kull 100</w:t>
      </w:r>
      <w:r w:rsidR="00371904" w:rsidRPr="00A15685">
        <w:t> </w:t>
      </w:r>
      <w:r w:rsidRPr="00A15685">
        <w:t>sena ta’ pazjent fil-grupp ta’ plaċebo flimkien ma’ DMARDs. Fil-popolazzjoni ta’ esponiment fit-tul, ir-rata globali ta’ infezzjonijiet b’</w:t>
      </w:r>
      <w:r w:rsidR="00371904" w:rsidRPr="00A15685">
        <w:t>tocilizumab</w:t>
      </w:r>
      <w:r w:rsidRPr="00A15685">
        <w:t xml:space="preserve"> kienet ta’ 108</w:t>
      </w:r>
      <w:r w:rsidR="00371904" w:rsidRPr="00A15685">
        <w:t> </w:t>
      </w:r>
      <w:r w:rsidRPr="00A15685">
        <w:t>avveniment għal kull 100</w:t>
      </w:r>
      <w:r w:rsidR="00371904" w:rsidRPr="00A15685">
        <w:t> </w:t>
      </w:r>
      <w:r w:rsidRPr="00A15685">
        <w:t>sena ta’ esponiment ta’ pazjent.</w:t>
      </w:r>
    </w:p>
    <w:p w14:paraId="2572A3E3" w14:textId="77777777" w:rsidR="00D12CCA" w:rsidRPr="00A15685" w:rsidRDefault="00D12CCA" w:rsidP="009B2945">
      <w:pPr>
        <w:keepNext/>
        <w:keepLines/>
      </w:pPr>
    </w:p>
    <w:p w14:paraId="3A05F1DD" w14:textId="6CE337BF" w:rsidR="00D12CCA" w:rsidRPr="00A15685" w:rsidRDefault="00D12CCA" w:rsidP="009B2945">
      <w:r w:rsidRPr="00A15685">
        <w:t>F</w:t>
      </w:r>
      <w:r w:rsidR="00371904" w:rsidRPr="00A15685">
        <w:t>i</w:t>
      </w:r>
      <w:r w:rsidRPr="00A15685">
        <w:t>l-</w:t>
      </w:r>
      <w:r w:rsidR="00371904" w:rsidRPr="00A15685">
        <w:t>provi</w:t>
      </w:r>
      <w:r w:rsidRPr="00A15685">
        <w:t xml:space="preserve"> kliniċi kkontrollati ta’ 6</w:t>
      </w:r>
      <w:r w:rsidR="00371904" w:rsidRPr="00A15685">
        <w:t> </w:t>
      </w:r>
      <w:r w:rsidRPr="00A15685">
        <w:t>xhur, ir-rata ta’ infezzjonijiet serji b’</w:t>
      </w:r>
      <w:r w:rsidR="00371904" w:rsidRPr="00A15685">
        <w:t>tocilizumab</w:t>
      </w:r>
      <w:r w:rsidRPr="00A15685">
        <w:t xml:space="preserve"> 8 mg/kg flimkien ma’ DMARDs kienet ta’ 5.3</w:t>
      </w:r>
      <w:r w:rsidR="00371904" w:rsidRPr="00A15685">
        <w:t> </w:t>
      </w:r>
      <w:r w:rsidRPr="00A15685">
        <w:t>avvenimenti għal kull 100</w:t>
      </w:r>
      <w:r w:rsidR="00371904" w:rsidRPr="00A15685">
        <w:t> </w:t>
      </w:r>
      <w:r w:rsidRPr="00A15685">
        <w:t>sena ta’ esponiment ta’ pazjent meta mqabbla ma’ 3.9</w:t>
      </w:r>
      <w:r w:rsidR="00371904" w:rsidRPr="00A15685">
        <w:t> </w:t>
      </w:r>
      <w:r w:rsidRPr="00A15685">
        <w:t>avvenimenti għal kull 100</w:t>
      </w:r>
      <w:r w:rsidR="00371904" w:rsidRPr="00A15685">
        <w:t> </w:t>
      </w:r>
      <w:r w:rsidRPr="00A15685">
        <w:t>sena ta’ esponiment ta’ pazjent fil-grupp ta’ plaċebo flimkien ma’ DMARDs. F</w:t>
      </w:r>
      <w:ins w:id="1426" w:author="Author" w:date="2025-04-21T11:46:00Z">
        <w:r w:rsidR="00984167" w:rsidRPr="00A15685">
          <w:t>il-prova</w:t>
        </w:r>
      </w:ins>
      <w:del w:id="1427" w:author="Author" w:date="2025-04-21T11:46:00Z">
        <w:r w:rsidRPr="00A15685" w:rsidDel="00984167">
          <w:delText>l-istudju</w:delText>
        </w:r>
      </w:del>
      <w:r w:rsidRPr="00A15685">
        <w:t xml:space="preserve"> ta’ monoterapija, ir-rata ta’ infezzjonijiet serji kienet ta’ 3.6</w:t>
      </w:r>
      <w:r w:rsidR="00371904" w:rsidRPr="00A15685">
        <w:t> </w:t>
      </w:r>
      <w:r w:rsidRPr="00A15685">
        <w:t xml:space="preserve">avvenimenti għal kull 100 sena ta’ esponiment ta’ pazjent fil-grupp ta’ </w:t>
      </w:r>
      <w:r w:rsidR="00371904" w:rsidRPr="00A15685">
        <w:t>tocilizumab</w:t>
      </w:r>
      <w:r w:rsidRPr="00A15685">
        <w:t xml:space="preserve"> u 1.5</w:t>
      </w:r>
      <w:r w:rsidR="00371904" w:rsidRPr="00A15685">
        <w:t> </w:t>
      </w:r>
      <w:r w:rsidRPr="00A15685">
        <w:t xml:space="preserve">avvenimenti għal kull 100 sena ta’ esponiment ta’ pazjent fil-grupp ta’ MTX. </w:t>
      </w:r>
    </w:p>
    <w:p w14:paraId="111C802F" w14:textId="77777777" w:rsidR="00D12CCA" w:rsidRPr="00A15685" w:rsidRDefault="00D12CCA" w:rsidP="009B2945"/>
    <w:p w14:paraId="0D6E36D6" w14:textId="2E0E8382" w:rsidR="00D12CCA" w:rsidRPr="00A15685" w:rsidRDefault="00D12863" w:rsidP="009B2945">
      <w:r w:rsidRPr="00A15685">
        <w:t xml:space="preserve">Fil-popolazzjoni ta’ esponiment </w:t>
      </w:r>
      <w:ins w:id="1428" w:author="Author" w:date="2025-04-21T11:47:00Z">
        <w:r w:rsidR="00984167" w:rsidRPr="00A15685">
          <w:t>fit-tul</w:t>
        </w:r>
      </w:ins>
      <w:del w:id="1429" w:author="Author" w:date="2025-04-21T11:47:00Z">
        <w:r w:rsidRPr="00A15685" w:rsidDel="00984167">
          <w:delText>sħiħ</w:delText>
        </w:r>
      </w:del>
      <w:r w:rsidRPr="00A15685">
        <w:t xml:space="preserve">, ir-rata globali ta’ infezzjonijiet serji </w:t>
      </w:r>
      <w:ins w:id="1430" w:author="Author" w:date="2025-04-21T11:47:00Z">
        <w:r w:rsidR="00984167" w:rsidRPr="00A15685">
          <w:t xml:space="preserve">(ikkawżati mill-batterja, virusis u mill-moffa) </w:t>
        </w:r>
      </w:ins>
      <w:r w:rsidRPr="00A15685">
        <w:t>kienet ta’ 4.7</w:t>
      </w:r>
      <w:r w:rsidR="00371904" w:rsidRPr="00A15685">
        <w:t> </w:t>
      </w:r>
      <w:r w:rsidRPr="00A15685">
        <w:t>avvenimenti għal kull 100</w:t>
      </w:r>
      <w:r w:rsidR="00371904" w:rsidRPr="00A15685">
        <w:t> </w:t>
      </w:r>
      <w:r w:rsidRPr="00A15685">
        <w:t xml:space="preserve">sena ta’ pazjent. Infezzjonijiet serji li ġew irrappurtati, uħud b’riżultat fatali, kienu jinkludu </w:t>
      </w:r>
      <w:ins w:id="1431" w:author="Author" w:date="2025-04-21T11:48:00Z">
        <w:r w:rsidR="00984167" w:rsidRPr="00A15685">
          <w:rPr>
            <w:rStyle w:val="hps"/>
          </w:rPr>
          <w:t>tuberkulosi</w:t>
        </w:r>
        <w:r w:rsidR="00984167" w:rsidRPr="00A15685">
          <w:t xml:space="preserve"> </w:t>
        </w:r>
        <w:r w:rsidR="00984167" w:rsidRPr="00A15685">
          <w:rPr>
            <w:rStyle w:val="hps"/>
          </w:rPr>
          <w:t>attiva</w:t>
        </w:r>
        <w:r w:rsidR="00984167" w:rsidRPr="00A15685">
          <w:t xml:space="preserve">, </w:t>
        </w:r>
        <w:r w:rsidR="00984167" w:rsidRPr="00A15685">
          <w:rPr>
            <w:rStyle w:val="hps"/>
          </w:rPr>
          <w:t>li</w:t>
        </w:r>
        <w:r w:rsidR="00984167" w:rsidRPr="00A15685">
          <w:t xml:space="preserve"> </w:t>
        </w:r>
        <w:r w:rsidR="00984167" w:rsidRPr="00A15685">
          <w:rPr>
            <w:rStyle w:val="hps"/>
          </w:rPr>
          <w:t xml:space="preserve">tista’ tiġi osservata flimkien ma’ </w:t>
        </w:r>
        <w:r w:rsidR="00984167" w:rsidRPr="00A15685">
          <w:t xml:space="preserve">marda </w:t>
        </w:r>
        <w:r w:rsidR="00984167" w:rsidRPr="00A15685">
          <w:rPr>
            <w:rStyle w:val="hps"/>
          </w:rPr>
          <w:t>intrapulmonari</w:t>
        </w:r>
        <w:r w:rsidR="00984167" w:rsidRPr="00A15685">
          <w:t xml:space="preserve"> </w:t>
        </w:r>
        <w:r w:rsidR="00984167" w:rsidRPr="00A15685">
          <w:rPr>
            <w:rStyle w:val="hps"/>
          </w:rPr>
          <w:t>jew</w:t>
        </w:r>
        <w:r w:rsidR="00984167" w:rsidRPr="00A15685">
          <w:t xml:space="preserve"> </w:t>
        </w:r>
        <w:r w:rsidR="00984167" w:rsidRPr="00A15685">
          <w:rPr>
            <w:rStyle w:val="hps"/>
          </w:rPr>
          <w:t>ekstrapulmonari</w:t>
        </w:r>
        <w:r w:rsidR="00984167" w:rsidRPr="00A15685">
          <w:t xml:space="preserve">, </w:t>
        </w:r>
        <w:r w:rsidR="00984167" w:rsidRPr="00A15685">
          <w:rPr>
            <w:rStyle w:val="hps"/>
          </w:rPr>
          <w:t>infezzjonijiet</w:t>
        </w:r>
        <w:r w:rsidR="00984167" w:rsidRPr="00A15685">
          <w:t xml:space="preserve"> </w:t>
        </w:r>
        <w:r w:rsidR="00984167" w:rsidRPr="00A15685">
          <w:rPr>
            <w:rStyle w:val="hps"/>
          </w:rPr>
          <w:t>invażivi</w:t>
        </w:r>
        <w:r w:rsidR="00984167" w:rsidRPr="00A15685">
          <w:t xml:space="preserve"> fil-</w:t>
        </w:r>
        <w:r w:rsidR="00984167" w:rsidRPr="00A15685">
          <w:rPr>
            <w:rStyle w:val="hps"/>
          </w:rPr>
          <w:t>pulmun</w:t>
        </w:r>
        <w:r w:rsidR="00984167" w:rsidRPr="00A15685">
          <w:t xml:space="preserve">, </w:t>
        </w:r>
        <w:r w:rsidR="00984167" w:rsidRPr="00A15685">
          <w:rPr>
            <w:rStyle w:val="hps"/>
          </w:rPr>
          <w:t>inkluż</w:t>
        </w:r>
        <w:r w:rsidR="00984167" w:rsidRPr="00A15685">
          <w:t xml:space="preserve"> </w:t>
        </w:r>
        <w:r w:rsidR="00984167" w:rsidRPr="00A15685">
          <w:rPr>
            <w:rStyle w:val="hps"/>
          </w:rPr>
          <w:t>kandidjasi</w:t>
        </w:r>
        <w:r w:rsidR="00984167" w:rsidRPr="00A15685">
          <w:t xml:space="preserve">, </w:t>
        </w:r>
        <w:r w:rsidR="00984167" w:rsidRPr="00A15685">
          <w:rPr>
            <w:rStyle w:val="hps"/>
            <w:i/>
          </w:rPr>
          <w:t>aspergillosis</w:t>
        </w:r>
        <w:r w:rsidR="00984167" w:rsidRPr="00A15685">
          <w:t xml:space="preserve">, </w:t>
        </w:r>
        <w:r w:rsidR="00984167" w:rsidRPr="00A15685">
          <w:rPr>
            <w:i/>
          </w:rPr>
          <w:t>coccidioidomycosis</w:t>
        </w:r>
        <w:r w:rsidR="00984167" w:rsidRPr="00A15685">
          <w:t xml:space="preserve"> </w:t>
        </w:r>
        <w:r w:rsidR="00984167" w:rsidRPr="00A15685">
          <w:rPr>
            <w:rStyle w:val="hps"/>
          </w:rPr>
          <w:t>u</w:t>
        </w:r>
        <w:r w:rsidR="00984167" w:rsidRPr="00A15685">
          <w:t xml:space="preserve"> </w:t>
        </w:r>
        <w:r w:rsidR="00984167" w:rsidRPr="00A15685">
          <w:rPr>
            <w:i/>
          </w:rPr>
          <w:t>pneumocystis jirovecii</w:t>
        </w:r>
        <w:r w:rsidR="00984167" w:rsidRPr="00A15685">
          <w:t xml:space="preserve">, </w:t>
        </w:r>
      </w:ins>
      <w:r w:rsidRPr="00A15685">
        <w:t>pulmonite, ċellulite, herpes zoster, gastroenterite, divertikulite, sepsi u artrite batterika. Ġew irrappurtati wkoll każijiet ta’ infezzjonijiet opportunistiċi.</w:t>
      </w:r>
    </w:p>
    <w:p w14:paraId="583A6637" w14:textId="77777777" w:rsidR="00D12863" w:rsidRPr="00A15685" w:rsidRDefault="00D12863" w:rsidP="009B2945"/>
    <w:p w14:paraId="537027D7" w14:textId="77777777" w:rsidR="00D12CCA" w:rsidRPr="00A15685" w:rsidRDefault="00D12CCA" w:rsidP="009B2945">
      <w:pPr>
        <w:rPr>
          <w:i/>
          <w:szCs w:val="22"/>
          <w:u w:val="single"/>
        </w:rPr>
      </w:pPr>
      <w:r w:rsidRPr="00A15685">
        <w:rPr>
          <w:i/>
          <w:szCs w:val="22"/>
          <w:u w:val="single"/>
        </w:rPr>
        <w:t xml:space="preserve">Marda tal-interstizju tal-pulmun </w:t>
      </w:r>
    </w:p>
    <w:p w14:paraId="10B55779" w14:textId="77777777" w:rsidR="00D12CCA" w:rsidRPr="00A15685" w:rsidRDefault="00D12CCA" w:rsidP="009B2945">
      <w:pPr>
        <w:rPr>
          <w:szCs w:val="22"/>
          <w:lang w:eastAsia="en-GB"/>
        </w:rPr>
      </w:pPr>
      <w:r w:rsidRPr="00A15685">
        <w:rPr>
          <w:szCs w:val="22"/>
          <w:lang w:eastAsia="en-GB"/>
        </w:rPr>
        <w:t>Indeboliment fil-funzjoni tal-pulmun jista’ jżid ir-riskju li jiżviluppaw infezzjonijiet. Wara t-tqegħid fis-suq kien hemm rapporti ta’ mard tal-interstizju tal-pulmun (inkluż pulmonite u fibrożi pulmonari), li wħud minnhom kellhom riżultati fatali.</w:t>
      </w:r>
    </w:p>
    <w:p w14:paraId="17E973CF" w14:textId="77777777" w:rsidR="00D12CCA" w:rsidRPr="00A15685" w:rsidRDefault="00D12CCA" w:rsidP="009B2945">
      <w:pPr>
        <w:rPr>
          <w:i/>
        </w:rPr>
      </w:pPr>
    </w:p>
    <w:p w14:paraId="720C7E2C" w14:textId="790774B5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 xml:space="preserve">Perforazzjoni gastrointestinali </w:t>
      </w:r>
    </w:p>
    <w:p w14:paraId="6451641B" w14:textId="7BCDA4AE" w:rsidR="00D12CCA" w:rsidRPr="00A15685" w:rsidRDefault="00D12CCA" w:rsidP="009B2945">
      <w:r w:rsidRPr="00A15685">
        <w:t>Waqt il-provi kliniċi kkontrollati ta’ 6</w:t>
      </w:r>
      <w:r w:rsidR="00371904" w:rsidRPr="00A15685">
        <w:t> </w:t>
      </w:r>
      <w:r w:rsidRPr="00A15685">
        <w:t>xhur, ir-rata globali ta’ perforazzjoni gastrointestinali kienet ta’ 0.26 avveniment għal kull 100</w:t>
      </w:r>
      <w:r w:rsidR="00371904" w:rsidRPr="00A15685">
        <w:t> </w:t>
      </w:r>
      <w:r w:rsidRPr="00A15685">
        <w:t xml:space="preserve">sena ta’ pazjent b’terapija ta’ </w:t>
      </w:r>
      <w:r w:rsidR="00371904" w:rsidRPr="00A15685">
        <w:t>tocilizumab</w:t>
      </w:r>
      <w:r w:rsidRPr="00A15685">
        <w:t>. Fil-popolazzjoni ta’ esponiment fit-tul ir-rata globali ta’ perforazzjoni gastrointestinali kienet ta’ 0.28</w:t>
      </w:r>
      <w:r w:rsidR="00371904" w:rsidRPr="00A15685">
        <w:t> </w:t>
      </w:r>
      <w:r w:rsidRPr="00A15685">
        <w:t>avveniment għal kull 100</w:t>
      </w:r>
      <w:r w:rsidR="00371904" w:rsidRPr="00A15685">
        <w:t> </w:t>
      </w:r>
      <w:r w:rsidRPr="00A15685">
        <w:t xml:space="preserve">sena ta’ pazjent. Rapporti ta’ perforazzjoni gastrointestinali </w:t>
      </w:r>
      <w:r w:rsidR="0008568F" w:rsidRPr="00A15685">
        <w:t xml:space="preserve">matul </w:t>
      </w:r>
      <w:r w:rsidR="00986BE3" w:rsidRPr="00A15685">
        <w:t>it-trattament</w:t>
      </w:r>
      <w:r w:rsidRPr="00A15685">
        <w:t xml:space="preserve"> kienu rrappurtati primarjament bħala komplikazzjonijiet ta’ divertikulite inkluż peritonite ġeneralizzata bil-materja, perforazzjoni gastrointestinali tal-parti t’isfel, fistla u axxess.</w:t>
      </w:r>
    </w:p>
    <w:p w14:paraId="217A3F0B" w14:textId="77777777" w:rsidR="00D12CCA" w:rsidRPr="00A15685" w:rsidRDefault="00D12CCA" w:rsidP="009B2945"/>
    <w:p w14:paraId="69D15DAA" w14:textId="266B4D89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 xml:space="preserve">Reazzjonijiet </w:t>
      </w:r>
      <w:r w:rsidR="00BF7952" w:rsidRPr="00A15685">
        <w:rPr>
          <w:i/>
          <w:u w:val="single"/>
        </w:rPr>
        <w:t>r</w:t>
      </w:r>
      <w:r w:rsidR="000F5E5C" w:rsidRPr="00A15685">
        <w:rPr>
          <w:i/>
          <w:u w:val="single"/>
        </w:rPr>
        <w:t>elatati ma</w:t>
      </w:r>
      <w:r w:rsidRPr="00A15685">
        <w:rPr>
          <w:i/>
          <w:u w:val="single"/>
        </w:rPr>
        <w:t>l-</w:t>
      </w:r>
      <w:r w:rsidR="00BF7952" w:rsidRPr="00A15685">
        <w:rPr>
          <w:i/>
          <w:u w:val="single"/>
        </w:rPr>
        <w:t>i</w:t>
      </w:r>
      <w:r w:rsidRPr="00A15685">
        <w:rPr>
          <w:i/>
          <w:u w:val="single"/>
        </w:rPr>
        <w:t>nfużjoni</w:t>
      </w:r>
    </w:p>
    <w:p w14:paraId="20032657" w14:textId="1CABF006" w:rsidR="00D12CCA" w:rsidRPr="00A15685" w:rsidRDefault="00D12CCA" w:rsidP="009B2945">
      <w:r w:rsidRPr="00A15685">
        <w:t>Fil-provi kkontrollati ta’ 6</w:t>
      </w:r>
      <w:r w:rsidR="00BF7952" w:rsidRPr="00A15685">
        <w:t> </w:t>
      </w:r>
      <w:r w:rsidRPr="00A15685">
        <w:t>xhur avvenimenti avversi assoċjati mal-infużjoni (avvenimenti magħżula li jseħħu waqt l-infużjoni jew fi żmien 24</w:t>
      </w:r>
      <w:r w:rsidR="00BF7952" w:rsidRPr="00A15685">
        <w:t> </w:t>
      </w:r>
      <w:r w:rsidRPr="00A15685">
        <w:t>siegħa mill-infużjoni) kienu rrappurtati minn 6.9</w:t>
      </w:r>
      <w:ins w:id="1432" w:author="Author" w:date="2025-08-04T10:07:00Z">
        <w:r w:rsidR="0028162B">
          <w:t> </w:t>
        </w:r>
      </w:ins>
      <w:r w:rsidRPr="00A15685">
        <w:t>% tal-pazjenti fil-grupp ta’ tocilizumab 8 mg/kg flimkien ma’ DMARD u f’5.1</w:t>
      </w:r>
      <w:ins w:id="1433" w:author="Author" w:date="2025-08-04T10:07:00Z">
        <w:r w:rsidR="0028162B">
          <w:t> </w:t>
        </w:r>
      </w:ins>
      <w:r w:rsidRPr="00A15685">
        <w:t>% tal-pazjenti fil-grupp ta’ plaċebo flimkien ma’ DMARD. Avvenimenti rrappurtati waqt l-infużjoni fil-biċċa l-kbira kienu episodji ta’ pressjoni għolja; avvenimenti rrappurtati fi żmien 24</w:t>
      </w:r>
      <w:r w:rsidR="00BF7952" w:rsidRPr="00A15685">
        <w:t> </w:t>
      </w:r>
      <w:r w:rsidRPr="00A15685">
        <w:t xml:space="preserve">siegħa mill-infużjoni kienu </w:t>
      </w:r>
      <w:r w:rsidR="00BF7952" w:rsidRPr="00A15685">
        <w:t>w</w:t>
      </w:r>
      <w:r w:rsidRPr="00A15685">
        <w:t>ġigħ ta’ ras u reazzjonijiet tal-ġilda (raxx, urtikarja). Dawn l-avvenimenti ma llimitawx i</w:t>
      </w:r>
      <w:r w:rsidR="00AF70BD" w:rsidRPr="00A15685">
        <w:t>t-trattament</w:t>
      </w:r>
      <w:r w:rsidRPr="00A15685">
        <w:t>.</w:t>
      </w:r>
    </w:p>
    <w:p w14:paraId="33E29A71" w14:textId="77777777" w:rsidR="00D12CCA" w:rsidRPr="00A15685" w:rsidRDefault="00D12CCA" w:rsidP="009B2945"/>
    <w:p w14:paraId="174BBBCB" w14:textId="0E6EA928" w:rsidR="00D12CCA" w:rsidRPr="00A15685" w:rsidRDefault="00D12CCA" w:rsidP="009B2945">
      <w:r w:rsidRPr="00A15685">
        <w:t xml:space="preserve">Ir-rata ta’ reazzjonijiet anafilattiċi (iseħħu f’total ta’ </w:t>
      </w:r>
      <w:ins w:id="1434" w:author="Author" w:date="2025-04-21T11:49:00Z">
        <w:r w:rsidR="00984167" w:rsidRPr="00A15685">
          <w:rPr>
            <w:szCs w:val="22"/>
          </w:rPr>
          <w:t>8/4</w:t>
        </w:r>
      </w:ins>
      <w:ins w:id="1435" w:author="Author" w:date="2025-08-04T10:07:00Z">
        <w:r w:rsidR="0028162B">
          <w:rPr>
            <w:szCs w:val="22"/>
          </w:rPr>
          <w:t> </w:t>
        </w:r>
      </w:ins>
      <w:ins w:id="1436" w:author="Author" w:date="2025-04-21T11:49:00Z">
        <w:r w:rsidR="00984167" w:rsidRPr="00A15685">
          <w:rPr>
            <w:szCs w:val="22"/>
          </w:rPr>
          <w:t>009</w:t>
        </w:r>
      </w:ins>
      <w:del w:id="1437" w:author="Author" w:date="2025-04-21T11:49:00Z">
        <w:r w:rsidR="00D12863" w:rsidRPr="00A15685" w:rsidDel="00984167">
          <w:delText>6/3778</w:delText>
        </w:r>
      </w:del>
      <w:r w:rsidR="00BF7952" w:rsidRPr="00A15685">
        <w:t> </w:t>
      </w:r>
      <w:r w:rsidRPr="00A15685">
        <w:t>pazjent</w:t>
      </w:r>
      <w:ins w:id="1438" w:author="Author" w:date="2025-04-21T16:31:00Z">
        <w:r w:rsidR="00776B1A" w:rsidRPr="00A15685">
          <w:t>i</w:t>
        </w:r>
      </w:ins>
      <w:r w:rsidRPr="00A15685">
        <w:t>, 0.2</w:t>
      </w:r>
      <w:ins w:id="1439" w:author="Author" w:date="2025-08-04T10:07:00Z">
        <w:r w:rsidR="0028162B">
          <w:t> </w:t>
        </w:r>
      </w:ins>
      <w:r w:rsidRPr="00A15685">
        <w:t xml:space="preserve">%) kienet diversi drabi ogħla bid-doża ta’ 4 mg/kg, meta mqabbla mad-doża ta’ 8 mg/kg. Reazzjonijiet ta’ sensittività eċċessiva assoċjati ma’ </w:t>
      </w:r>
      <w:r w:rsidR="00BF7952" w:rsidRPr="00A15685">
        <w:t>tocilizumab</w:t>
      </w:r>
      <w:r w:rsidRPr="00A15685">
        <w:t xml:space="preserve"> li kienu klinikament sinifikanti u li kellhom bżonn twaqqif ta</w:t>
      </w:r>
      <w:r w:rsidR="00AF70BD" w:rsidRPr="00A15685">
        <w:t>t-trattament</w:t>
      </w:r>
      <w:r w:rsidRPr="00A15685">
        <w:t xml:space="preserve">, kienu rrappurtati f’total ta’ </w:t>
      </w:r>
      <w:ins w:id="1440" w:author="Author" w:date="2025-04-21T11:49:00Z">
        <w:r w:rsidR="00984167" w:rsidRPr="00A15685">
          <w:t>56</w:t>
        </w:r>
      </w:ins>
      <w:del w:id="1441" w:author="Author" w:date="2025-04-21T11:49:00Z">
        <w:r w:rsidR="00D12863" w:rsidRPr="00A15685" w:rsidDel="00984167">
          <w:delText>13</w:delText>
        </w:r>
      </w:del>
      <w:r w:rsidR="00D22589" w:rsidRPr="00A15685">
        <w:t xml:space="preserve"> </w:t>
      </w:r>
      <w:r w:rsidRPr="00A15685">
        <w:t xml:space="preserve">minn </w:t>
      </w:r>
      <w:ins w:id="1442" w:author="Author" w:date="2025-04-21T11:49:00Z">
        <w:r w:rsidR="00984167" w:rsidRPr="00A15685">
          <w:rPr>
            <w:szCs w:val="22"/>
          </w:rPr>
          <w:t>4</w:t>
        </w:r>
      </w:ins>
      <w:ins w:id="1443" w:author="Author" w:date="2025-08-04T10:07:00Z">
        <w:r w:rsidR="0028162B">
          <w:rPr>
            <w:szCs w:val="22"/>
          </w:rPr>
          <w:t> </w:t>
        </w:r>
      </w:ins>
      <w:ins w:id="1444" w:author="Author" w:date="2025-04-21T11:49:00Z">
        <w:r w:rsidR="00984167" w:rsidRPr="00A15685">
          <w:rPr>
            <w:szCs w:val="22"/>
          </w:rPr>
          <w:t>009</w:t>
        </w:r>
      </w:ins>
      <w:del w:id="1445" w:author="Author" w:date="2025-04-21T11:49:00Z">
        <w:r w:rsidR="00D12863" w:rsidRPr="00A15685" w:rsidDel="00984167">
          <w:delText>3778</w:delText>
        </w:r>
      </w:del>
      <w:r w:rsidR="00D22589" w:rsidRPr="00A15685">
        <w:t> </w:t>
      </w:r>
      <w:r w:rsidRPr="00A15685">
        <w:t>pazjent</w:t>
      </w:r>
      <w:ins w:id="1446" w:author="Author" w:date="2025-04-21T16:31:00Z">
        <w:r w:rsidR="00776B1A" w:rsidRPr="00A15685">
          <w:t>i</w:t>
        </w:r>
      </w:ins>
      <w:r w:rsidRPr="00A15685">
        <w:t xml:space="preserve"> (</w:t>
      </w:r>
      <w:ins w:id="1447" w:author="Author" w:date="2025-04-21T11:49:00Z">
        <w:r w:rsidR="00984167" w:rsidRPr="00A15685">
          <w:rPr>
            <w:szCs w:val="22"/>
          </w:rPr>
          <w:t>1.4</w:t>
        </w:r>
      </w:ins>
      <w:ins w:id="1448" w:author="Author" w:date="2025-08-04T10:07:00Z">
        <w:r w:rsidR="0028162B">
          <w:rPr>
            <w:szCs w:val="22"/>
          </w:rPr>
          <w:t> </w:t>
        </w:r>
      </w:ins>
      <w:del w:id="1449" w:author="Author" w:date="2025-04-21T11:49:00Z">
        <w:r w:rsidR="00D12863" w:rsidRPr="00A15685" w:rsidDel="00984167">
          <w:delText>0.3</w:delText>
        </w:r>
      </w:del>
      <w:r w:rsidRPr="00A15685">
        <w:t>%) i</w:t>
      </w:r>
      <w:r w:rsidR="00AF70BD" w:rsidRPr="00A15685">
        <w:t>ttratta</w:t>
      </w:r>
      <w:r w:rsidRPr="00A15685">
        <w:t>t</w:t>
      </w:r>
      <w:r w:rsidR="00BF7952" w:rsidRPr="00A15685">
        <w:t>i</w:t>
      </w:r>
      <w:r w:rsidRPr="00A15685">
        <w:t xml:space="preserve"> waqt </w:t>
      </w:r>
      <w:r w:rsidR="00BF7952" w:rsidRPr="00A15685">
        <w:t>i</w:t>
      </w:r>
      <w:r w:rsidRPr="00A15685">
        <w:t>l-</w:t>
      </w:r>
      <w:r w:rsidR="00BF7952" w:rsidRPr="00A15685">
        <w:t>provi</w:t>
      </w:r>
      <w:r w:rsidRPr="00A15685">
        <w:t xml:space="preserve"> kliniċi kkontrollati u open</w:t>
      </w:r>
      <w:r w:rsidR="00BF7952" w:rsidRPr="00A15685">
        <w:noBreakHyphen/>
      </w:r>
      <w:r w:rsidRPr="00A15685">
        <w:t>label. Dawn ir-reazzjonijiet ġeneralment kienu osservati waqt it-tieni sal-ħames infużjoni ta’ tocilizumab (ara sezzjoni</w:t>
      </w:r>
      <w:r w:rsidR="00A44448" w:rsidRPr="00A15685">
        <w:t> </w:t>
      </w:r>
      <w:r w:rsidRPr="00A15685">
        <w:t xml:space="preserve">4.4). Anafilassi fatali kienet irrappurtata wara l-awtorizzazzjoni għat-tqegħid fis-suq waqt </w:t>
      </w:r>
      <w:r w:rsidR="00AF70BD" w:rsidRPr="00A15685">
        <w:t>trattament</w:t>
      </w:r>
      <w:r w:rsidRPr="00A15685">
        <w:t xml:space="preserve"> b’</w:t>
      </w:r>
      <w:r w:rsidR="00BF7952" w:rsidRPr="00A15685">
        <w:t>tocilizumab</w:t>
      </w:r>
      <w:r w:rsidRPr="00A15685">
        <w:t xml:space="preserve"> fil-vini (ara sezzjoni</w:t>
      </w:r>
      <w:r w:rsidR="00A44448" w:rsidRPr="00A15685">
        <w:t> </w:t>
      </w:r>
      <w:r w:rsidRPr="00A15685">
        <w:t xml:space="preserve">4.4). </w:t>
      </w:r>
    </w:p>
    <w:p w14:paraId="4F700CF3" w14:textId="77777777" w:rsidR="00D12CCA" w:rsidRPr="00A15685" w:rsidRDefault="00D12CCA" w:rsidP="00970335"/>
    <w:p w14:paraId="18AD9495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5629C47C" w14:textId="105FCA09" w:rsidR="00D12CCA" w:rsidRPr="00A15685" w:rsidRDefault="00D12CCA" w:rsidP="0094337E">
      <w:pPr>
        <w:rPr>
          <w:b/>
        </w:rPr>
      </w:pPr>
      <w:r w:rsidRPr="00A15685">
        <w:t xml:space="preserve">Fil-provi kliniċi kkontrollati ta’ </w:t>
      </w:r>
      <w:r w:rsidR="00BF7952" w:rsidRPr="00A15685">
        <w:t>6 </w:t>
      </w:r>
      <w:r w:rsidRPr="00A15685">
        <w:t>xhur total ta’ 2</w:t>
      </w:r>
      <w:ins w:id="1450" w:author="Author" w:date="2025-08-04T10:07:00Z">
        <w:r w:rsidR="0028162B">
          <w:t> </w:t>
        </w:r>
      </w:ins>
      <w:del w:id="1451" w:author="Author" w:date="2025-04-21T11:49:00Z">
        <w:r w:rsidR="00BF7952" w:rsidRPr="00A15685" w:rsidDel="00984167">
          <w:delText> </w:delText>
        </w:r>
      </w:del>
      <w:r w:rsidRPr="00A15685">
        <w:t>876</w:t>
      </w:r>
      <w:r w:rsidR="00BF7952" w:rsidRPr="00A15685">
        <w:t> </w:t>
      </w:r>
      <w:r w:rsidRPr="00A15685">
        <w:t xml:space="preserve">pazjent kienu ttestjati għall-antikorpi kontra </w:t>
      </w:r>
      <w:r w:rsidR="00BF7952" w:rsidRPr="00A15685">
        <w:t>tocilizumab</w:t>
      </w:r>
      <w:r w:rsidRPr="00A15685">
        <w:t>. Minn 46</w:t>
      </w:r>
      <w:r w:rsidR="00BF7952" w:rsidRPr="00A15685">
        <w:t> </w:t>
      </w:r>
      <w:r w:rsidRPr="00A15685">
        <w:t>pazjent (1.6</w:t>
      </w:r>
      <w:ins w:id="1452" w:author="Author" w:date="2025-08-04T10:07:00Z">
        <w:r w:rsidR="0028162B">
          <w:t> </w:t>
        </w:r>
      </w:ins>
      <w:r w:rsidRPr="00A15685">
        <w:t xml:space="preserve">%) li żviluppaw antikorpi kontra </w:t>
      </w:r>
      <w:r w:rsidR="00BF7952" w:rsidRPr="00A15685">
        <w:t>tocilizumab</w:t>
      </w:r>
      <w:r w:rsidRPr="00A15685">
        <w:t xml:space="preserve">, 6 kellhom reazzjoni </w:t>
      </w:r>
      <w:r w:rsidRPr="00A15685">
        <w:lastRenderedPageBreak/>
        <w:t>ta’ sensittività eċċessiva li kienet medikament sinifikanti, u minn dawn 5 waqqfu i</w:t>
      </w:r>
      <w:r w:rsidR="00AF70BD" w:rsidRPr="00A15685">
        <w:t>t-trattament</w:t>
      </w:r>
      <w:r w:rsidRPr="00A15685">
        <w:t xml:space="preserve"> b’mod permanenti. Tletin pazjent (1.1</w:t>
      </w:r>
      <w:ins w:id="1453" w:author="Author" w:date="2025-08-04T10:08:00Z">
        <w:r w:rsidR="0028162B">
          <w:t> </w:t>
        </w:r>
      </w:ins>
      <w:r w:rsidRPr="00A15685">
        <w:t>%) żviluppaw antikorpi li jinnewtralizzaw.</w:t>
      </w:r>
    </w:p>
    <w:p w14:paraId="1B63B745" w14:textId="77777777" w:rsidR="00D12CCA" w:rsidRPr="00A15685" w:rsidRDefault="00D12CCA" w:rsidP="009B2945">
      <w:pPr>
        <w:rPr>
          <w:i/>
        </w:rPr>
      </w:pPr>
    </w:p>
    <w:p w14:paraId="077E8A5E" w14:textId="77777777" w:rsidR="00D12CCA" w:rsidRPr="00A15685" w:rsidRDefault="00D12CCA" w:rsidP="009B2945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Newtrofili</w:t>
      </w:r>
    </w:p>
    <w:p w14:paraId="1C8EF930" w14:textId="7CCA4527" w:rsidR="00D12CCA" w:rsidRPr="00A15685" w:rsidRDefault="00D12CCA" w:rsidP="009B2945">
      <w:pPr>
        <w:keepNext/>
        <w:keepLines/>
      </w:pPr>
      <w:r w:rsidRPr="00A15685">
        <w:t>Fil-provi kkontrollati ta’ 6</w:t>
      </w:r>
      <w:r w:rsidR="00BF7952" w:rsidRPr="00A15685">
        <w:t> </w:t>
      </w:r>
      <w:r w:rsidRPr="00A15685">
        <w:t>xhur tnaqqis fl-għadd ta’ newtrofili taħt 1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</w:t>
      </w:r>
      <w:r w:rsidR="00D6488B" w:rsidRPr="00A15685">
        <w:t>L</w:t>
      </w:r>
      <w:r w:rsidRPr="00A15685">
        <w:t xml:space="preserve"> seħħ f’3.4</w:t>
      </w:r>
      <w:ins w:id="1454" w:author="Author" w:date="2025-08-04T10:08:00Z">
        <w:r w:rsidR="0028162B">
          <w:t> </w:t>
        </w:r>
      </w:ins>
      <w:r w:rsidRPr="00A15685">
        <w:t xml:space="preserve">% tal-pazjenti fuq </w:t>
      </w:r>
      <w:r w:rsidR="00BF7952" w:rsidRPr="00A15685">
        <w:t>tocilizumab</w:t>
      </w:r>
      <w:r w:rsidRPr="00A15685">
        <w:t xml:space="preserve"> 8 mg/kg flimkien ma’ DMARDs meta mqabbel ma’ &lt; 0.1</w:t>
      </w:r>
      <w:ins w:id="1455" w:author="Author" w:date="2025-08-04T10:08:00Z">
        <w:r w:rsidR="0028162B">
          <w:t> </w:t>
        </w:r>
      </w:ins>
      <w:r w:rsidRPr="00A15685">
        <w:t xml:space="preserve">% tal-pazjenti fuq plaċebo flimkien ma’ DMARDs. Madwar nofs il-pazjenti li żviluppaw ANC ta’ </w:t>
      </w:r>
      <w:r w:rsidRPr="00A15685">
        <w:rPr>
          <w:rFonts w:eastAsia="PMingLiU"/>
        </w:rPr>
        <w:t>&lt; </w:t>
      </w:r>
      <w:r w:rsidRPr="00A15685">
        <w:t>1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9</w:t>
      </w:r>
      <w:r w:rsidRPr="00A15685">
        <w:rPr>
          <w:rFonts w:eastAsia="MS Mincho"/>
        </w:rPr>
        <w:t>/</w:t>
      </w:r>
      <w:r w:rsidR="00D6488B" w:rsidRPr="00A15685">
        <w:rPr>
          <w:rFonts w:eastAsia="MS Mincho"/>
        </w:rPr>
        <w:t>L</w:t>
      </w:r>
      <w:r w:rsidRPr="00A15685">
        <w:t xml:space="preserve"> għamlu hekk fi żmien 8</w:t>
      </w:r>
      <w:r w:rsidR="00BF7952" w:rsidRPr="00A15685">
        <w:t> </w:t>
      </w:r>
      <w:r w:rsidRPr="00A15685">
        <w:t>ġimgħat wara li bdiet it-terapija. Tnaqqis taħt 0.5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</w:t>
      </w:r>
      <w:r w:rsidR="00D6488B" w:rsidRPr="00A15685">
        <w:t>L</w:t>
      </w:r>
      <w:r w:rsidRPr="00A15685">
        <w:t xml:space="preserve"> kienu rrappurtati f’0.3</w:t>
      </w:r>
      <w:ins w:id="1456" w:author="Author" w:date="2025-08-04T10:08:00Z">
        <w:r w:rsidR="0028162B">
          <w:t> </w:t>
        </w:r>
      </w:ins>
      <w:r w:rsidRPr="00A15685">
        <w:t xml:space="preserve">% tal-pazjenti li rċevew </w:t>
      </w:r>
      <w:r w:rsidR="00BF7952" w:rsidRPr="00A15685">
        <w:t>tocilizumab</w:t>
      </w:r>
      <w:r w:rsidRPr="00A15685">
        <w:t xml:space="preserve"> 8 mg/kg flimkien ma’ DMARDs. Kienu rrappurtati infezzjonijiet flimkien ma’ newtropenija.</w:t>
      </w:r>
    </w:p>
    <w:p w14:paraId="33FA7364" w14:textId="77777777" w:rsidR="00D12CCA" w:rsidRPr="00A15685" w:rsidRDefault="00D12CCA" w:rsidP="009B2945"/>
    <w:p w14:paraId="2A298BB6" w14:textId="0DB4F1AE" w:rsidR="00D12CCA" w:rsidRPr="00A15685" w:rsidRDefault="00D12CCA" w:rsidP="009B2945">
      <w:r w:rsidRPr="00A15685">
        <w:t xml:space="preserve">Waqt il-perjodu </w:t>
      </w:r>
      <w:r w:rsidRPr="00A15685">
        <w:rPr>
          <w:iCs/>
        </w:rPr>
        <w:t>double</w:t>
      </w:r>
      <w:r w:rsidR="00BF7952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 xml:space="preserve"> ikkontrollat u b’esponiment fit-tul, it-tendenza u l-inċidenza ta’ tnaqqis fl-għadd ta’ newtrofili baqgħu konsistenti ma’ dak li kien osservat fil-provi kliniċi kkontrollati ta’ 6</w:t>
      </w:r>
      <w:r w:rsidR="00BF7952" w:rsidRPr="00A15685">
        <w:t> </w:t>
      </w:r>
      <w:r w:rsidRPr="00A15685">
        <w:t>xhur.</w:t>
      </w:r>
    </w:p>
    <w:p w14:paraId="16E18A6E" w14:textId="77777777" w:rsidR="00D12CCA" w:rsidRPr="00A15685" w:rsidRDefault="00D12CCA" w:rsidP="009B2945"/>
    <w:p w14:paraId="6588521C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39C2E632" w14:textId="6C19E1EB" w:rsidR="00D12CCA" w:rsidRPr="00A15685" w:rsidRDefault="00D12CCA" w:rsidP="009B2945">
      <w:pPr>
        <w:rPr>
          <w:rFonts w:eastAsia="SimSun"/>
          <w:sz w:val="20"/>
        </w:rPr>
      </w:pPr>
      <w:r w:rsidRPr="00A15685">
        <w:t>Fil-provi kkontrollati ta’ 6</w:t>
      </w:r>
      <w:r w:rsidR="00BF7952" w:rsidRPr="00A15685">
        <w:t> </w:t>
      </w:r>
      <w:r w:rsidRPr="00A15685">
        <w:t>xhur tnaqqis fl-għadd ta’ plejtlits taħt 100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rPr>
          <w:rFonts w:eastAsia="SimSun"/>
        </w:rPr>
        <w:t>10</w:t>
      </w:r>
      <w:r w:rsidRPr="00A15685">
        <w:rPr>
          <w:rFonts w:eastAsia="SimSun"/>
          <w:vertAlign w:val="superscript"/>
        </w:rPr>
        <w:t>3</w:t>
      </w:r>
      <w:r w:rsidRPr="00A15685">
        <w:rPr>
          <w:rFonts w:eastAsia="SimSun"/>
        </w:rPr>
        <w:t>/</w:t>
      </w:r>
      <w:r w:rsidR="00D6488B" w:rsidRPr="00A15685">
        <w:rPr>
          <w:rFonts w:eastAsia="SimSun"/>
        </w:rPr>
        <w:t>μL</w:t>
      </w:r>
      <w:r w:rsidR="00D6488B" w:rsidRPr="00A15685">
        <w:rPr>
          <w:rFonts w:eastAsia="SimSun"/>
          <w:sz w:val="20"/>
        </w:rPr>
        <w:t xml:space="preserve"> </w:t>
      </w:r>
      <w:r w:rsidRPr="00A15685">
        <w:t>seħħ f’1.7</w:t>
      </w:r>
      <w:ins w:id="1457" w:author="Author" w:date="2025-08-04T10:08:00Z">
        <w:r w:rsidR="0028162B">
          <w:t> </w:t>
        </w:r>
      </w:ins>
      <w:r w:rsidRPr="00A15685">
        <w:t xml:space="preserve">% tal-pazjenti fuq </w:t>
      </w:r>
      <w:r w:rsidR="00BF7952" w:rsidRPr="00A15685">
        <w:t>tocilizumab</w:t>
      </w:r>
      <w:r w:rsidRPr="00A15685">
        <w:t xml:space="preserve"> 8 mg/kg flimkien ma’ DMARDs meta mqabbel ma’ &lt;1</w:t>
      </w:r>
      <w:ins w:id="1458" w:author="Author" w:date="2025-08-04T10:08:00Z">
        <w:r w:rsidR="0028162B">
          <w:t> </w:t>
        </w:r>
      </w:ins>
      <w:r w:rsidRPr="00A15685">
        <w:t>% fuq plaċebo flimkien ma’ DMARDs. Dan it-tnaqqis seħħ mingħajr avvenimenti ta’ fsada fl-istess waqt.</w:t>
      </w:r>
    </w:p>
    <w:p w14:paraId="0505E6D5" w14:textId="77777777" w:rsidR="00D12CCA" w:rsidRPr="00A15685" w:rsidRDefault="00D12CCA" w:rsidP="00D12CCA"/>
    <w:p w14:paraId="4E75249D" w14:textId="3115B47B" w:rsidR="00D12CCA" w:rsidRPr="00A15685" w:rsidRDefault="00D12CCA" w:rsidP="009B2945">
      <w:r w:rsidRPr="00A15685">
        <w:t>Waqt il-perjodu double</w:t>
      </w:r>
      <w:r w:rsidR="00BF7952" w:rsidRPr="00A15685">
        <w:noBreakHyphen/>
      </w:r>
      <w:r w:rsidRPr="00A15685">
        <w:t>blind ikkontrollat u b’esponiment fit-tul, it-tendenza u l-inċidenza ta’ tnaqqis fl-għadd tal-plejtlits baqgħu konsistenti ma’ dak li kien osservat fil-provi kliniċi kkontrollati ta’ 6</w:t>
      </w:r>
      <w:r w:rsidR="00E43A3F" w:rsidRPr="00A15685">
        <w:t> </w:t>
      </w:r>
      <w:r w:rsidRPr="00A15685">
        <w:t>xhur.</w:t>
      </w:r>
    </w:p>
    <w:p w14:paraId="7F0A6D74" w14:textId="77777777" w:rsidR="00D12CCA" w:rsidRPr="00A15685" w:rsidRDefault="00D12CCA" w:rsidP="009B2945"/>
    <w:p w14:paraId="4E15F3D9" w14:textId="77777777" w:rsidR="00D12CCA" w:rsidRPr="00A15685" w:rsidRDefault="00D12CCA" w:rsidP="009B2945">
      <w:r w:rsidRPr="00A15685">
        <w:t>Fl-ambjent ta’ wara t-tqegħid fis-suq kien hemm rapporti rari ħafna ta’ panċitopenija.</w:t>
      </w:r>
    </w:p>
    <w:p w14:paraId="3B38BDA6" w14:textId="77777777" w:rsidR="00D12CCA" w:rsidRPr="00A15685" w:rsidRDefault="00D12CCA" w:rsidP="009B2945">
      <w:pPr>
        <w:rPr>
          <w:i/>
        </w:rPr>
      </w:pPr>
    </w:p>
    <w:p w14:paraId="0AD05FC7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Żidiet fil-livell ta’ transaminase tal-fwied</w:t>
      </w:r>
    </w:p>
    <w:p w14:paraId="76F6F9EE" w14:textId="52D7B986" w:rsidR="00D12CCA" w:rsidRPr="00A15685" w:rsidRDefault="00D12CCA" w:rsidP="009B2945">
      <w:r w:rsidRPr="00A15685">
        <w:t>Waqt il-provi kkontrollati ta’ 6</w:t>
      </w:r>
      <w:r w:rsidR="00E43A3F" w:rsidRPr="00A15685">
        <w:t> </w:t>
      </w:r>
      <w:r w:rsidRPr="00A15685">
        <w:t>xhur</w:t>
      </w:r>
      <w:r w:rsidRPr="00A15685" w:rsidDel="008F0DC5">
        <w:t xml:space="preserve"> </w:t>
      </w:r>
      <w:r w:rsidRPr="00A15685">
        <w:t>żidiet temporanji fl-ALT/AST ta’ &gt;</w:t>
      </w:r>
      <w:r w:rsidR="00E43A3F" w:rsidRPr="00A15685">
        <w:t> </w:t>
      </w:r>
      <w:r w:rsidRPr="00A15685">
        <w:t>3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ULN kienu osservati f’2.1</w:t>
      </w:r>
      <w:ins w:id="1459" w:author="Author" w:date="2025-08-04T10:08:00Z">
        <w:r w:rsidR="0028162B">
          <w:t> </w:t>
        </w:r>
      </w:ins>
      <w:r w:rsidRPr="00A15685">
        <w:t xml:space="preserve">% tal-pazjenti fuq </w:t>
      </w:r>
      <w:r w:rsidR="00E43A3F" w:rsidRPr="00A15685">
        <w:t>tocilizumab</w:t>
      </w:r>
      <w:r w:rsidRPr="00A15685">
        <w:t xml:space="preserve"> 8 mg/kg meta mqabbla ma’ 4.9</w:t>
      </w:r>
      <w:ins w:id="1460" w:author="Author" w:date="2025-08-04T10:08:00Z">
        <w:r w:rsidR="0028162B">
          <w:t> </w:t>
        </w:r>
      </w:ins>
      <w:r w:rsidRPr="00A15685">
        <w:t>% tal-pazjenti fuq MTX u f’6.5</w:t>
      </w:r>
      <w:ins w:id="1461" w:author="Author" w:date="2025-08-04T10:08:00Z">
        <w:r w:rsidR="0028162B">
          <w:t> </w:t>
        </w:r>
      </w:ins>
      <w:r w:rsidRPr="00A15685">
        <w:t xml:space="preserve">% tal-pazjenti li rċevew 8 mg/kg </w:t>
      </w:r>
      <w:r w:rsidR="00E43A3F" w:rsidRPr="00A15685">
        <w:t>tocilizumab</w:t>
      </w:r>
      <w:r w:rsidRPr="00A15685">
        <w:t xml:space="preserve"> flimkien ma’ DMARDs meta mqabbla ma’ 1.5</w:t>
      </w:r>
      <w:ins w:id="1462" w:author="Author" w:date="2025-08-04T10:08:00Z">
        <w:r w:rsidR="0028162B">
          <w:t> </w:t>
        </w:r>
      </w:ins>
      <w:r w:rsidRPr="00A15685">
        <w:t>% tal-pazjenti fuq plaċebo flimkien ma’ DMARDs.</w:t>
      </w:r>
    </w:p>
    <w:p w14:paraId="7BDF18D7" w14:textId="77777777" w:rsidR="00D12CCA" w:rsidRPr="00A15685" w:rsidRDefault="00D12CCA" w:rsidP="009B2945"/>
    <w:p w14:paraId="38C8FA33" w14:textId="65384BBF" w:rsidR="00D12CCA" w:rsidRPr="00A15685" w:rsidRDefault="00D12CCA" w:rsidP="009B2945">
      <w:r w:rsidRPr="00A15685">
        <w:t xml:space="preserve">Iż-żieda ta’ </w:t>
      </w:r>
      <w:r w:rsidR="00E43A3F" w:rsidRPr="00A15685">
        <w:t xml:space="preserve">prodotti </w:t>
      </w:r>
      <w:r w:rsidRPr="00A15685">
        <w:t>mediċin</w:t>
      </w:r>
      <w:r w:rsidR="00E43A3F" w:rsidRPr="00A15685">
        <w:t>al</w:t>
      </w:r>
      <w:r w:rsidRPr="00A15685">
        <w:t xml:space="preserve">i potenzjalment epatotossiċi (eż. MTX) ma’ monoterapija ta’ </w:t>
      </w:r>
      <w:r w:rsidR="00E43A3F" w:rsidRPr="00A15685">
        <w:t>tocilizumab</w:t>
      </w:r>
      <w:r w:rsidRPr="00A15685">
        <w:t xml:space="preserve"> wasslet għal frekwenza ogħla ta’ dawn iż-żidiet. Żidiet ta’ ALT/AST ta’ &gt;</w:t>
      </w:r>
      <w:r w:rsidR="00E43A3F" w:rsidRPr="00A15685">
        <w:t> </w:t>
      </w:r>
      <w:r w:rsidRPr="00A15685">
        <w:t>5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ULN kienu osservati f’0.7</w:t>
      </w:r>
      <w:ins w:id="1463" w:author="Author" w:date="2025-08-04T10:08:00Z">
        <w:r w:rsidR="0028162B">
          <w:t> </w:t>
        </w:r>
      </w:ins>
      <w:r w:rsidRPr="00A15685">
        <w:t xml:space="preserve">% tal-pazjenti fuq </w:t>
      </w:r>
      <w:r w:rsidR="00E43A3F" w:rsidRPr="00A15685">
        <w:t>tocilizumab</w:t>
      </w:r>
      <w:r w:rsidRPr="00A15685">
        <w:t xml:space="preserve"> bħala monoterapija u f’1.4</w:t>
      </w:r>
      <w:ins w:id="1464" w:author="Author" w:date="2025-08-04T10:08:00Z">
        <w:r w:rsidR="0028162B">
          <w:t> </w:t>
        </w:r>
      </w:ins>
      <w:r w:rsidRPr="00A15685">
        <w:t xml:space="preserve">% tal-pazjenti fuq </w:t>
      </w:r>
      <w:r w:rsidR="00E43A3F" w:rsidRPr="00A15685">
        <w:t>tocilizumab</w:t>
      </w:r>
      <w:r w:rsidRPr="00A15685">
        <w:t xml:space="preserve"> flimkien ma’ DMARD, fejn il-maġġoranza tagħhom twaqqfilhom i</w:t>
      </w:r>
      <w:r w:rsidR="00AF70BD" w:rsidRPr="00A15685">
        <w:t>t-trattament</w:t>
      </w:r>
      <w:r w:rsidRPr="00A15685">
        <w:t xml:space="preserve"> ta’ tocilizumab b’mod permanenti. Waqt il-perjodu double</w:t>
      </w:r>
      <w:r w:rsidR="00E43A3F" w:rsidRPr="00A15685">
        <w:noBreakHyphen/>
      </w:r>
      <w:r w:rsidRPr="00A15685">
        <w:t>blind u kkontrollat, l-inċidenza ta’ bilirubina indiretta ogħla mil-limitu ta’ fuq tan-normal, miġbura bħala parametru ta’ rutina tal-laboratorju, kienet ta’ 6.2</w:t>
      </w:r>
      <w:ins w:id="1465" w:author="Author" w:date="2025-08-04T10:08:00Z">
        <w:r w:rsidR="0028162B">
          <w:t> </w:t>
        </w:r>
      </w:ins>
      <w:r w:rsidRPr="00A15685">
        <w:t xml:space="preserve">% f’pazjenti </w:t>
      </w:r>
      <w:r w:rsidR="00AF70BD" w:rsidRPr="00A15685">
        <w:t>ttratta</w:t>
      </w:r>
      <w:r w:rsidRPr="00A15685">
        <w:t xml:space="preserve">ti b’8 mg/kg </w:t>
      </w:r>
      <w:r w:rsidR="00E43A3F" w:rsidRPr="00A15685">
        <w:t>tocilizumab</w:t>
      </w:r>
      <w:r w:rsidRPr="00A15685">
        <w:t xml:space="preserve"> + DMARD. Total ta’ 5.8</w:t>
      </w:r>
      <w:ins w:id="1466" w:author="Author" w:date="2025-08-04T10:08:00Z">
        <w:r w:rsidR="0028162B">
          <w:t> </w:t>
        </w:r>
      </w:ins>
      <w:r w:rsidRPr="00A15685">
        <w:t>% tal-pazjenti kellhom żieda ta’ bilirubina indiretta ta’ &gt; 1 sa 2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ULN u 0.4</w:t>
      </w:r>
      <w:ins w:id="1467" w:author="Author" w:date="2025-08-04T10:08:00Z">
        <w:r w:rsidR="0028162B">
          <w:t> </w:t>
        </w:r>
      </w:ins>
      <w:r w:rsidRPr="00A15685">
        <w:t>% kellhom żieda ta’ &gt; 2</w:t>
      </w:r>
      <w:r w:rsidR="00BF7952" w:rsidRPr="00A15685">
        <w:t> </w:t>
      </w:r>
      <w:r w:rsidR="00BF7952" w:rsidRPr="00A15685">
        <w:rPr>
          <w:szCs w:val="22"/>
        </w:rPr>
        <w:t>× </w:t>
      </w:r>
      <w:r w:rsidRPr="00A15685">
        <w:t>ULN.</w:t>
      </w:r>
    </w:p>
    <w:p w14:paraId="11334761" w14:textId="77777777" w:rsidR="00D12CCA" w:rsidRPr="00A15685" w:rsidRDefault="00D12CCA" w:rsidP="009B2945"/>
    <w:p w14:paraId="77460756" w14:textId="63FD5D66" w:rsidR="00D12CCA" w:rsidRPr="00A15685" w:rsidRDefault="00D12CCA" w:rsidP="009B2945">
      <w:r w:rsidRPr="00A15685">
        <w:t>Waqt il-perjodu double</w:t>
      </w:r>
      <w:r w:rsidR="00E43A3F" w:rsidRPr="00A15685">
        <w:noBreakHyphen/>
      </w:r>
      <w:r w:rsidRPr="00A15685">
        <w:t>blind ikkontrollat u b’esponiment fit-tul, it-tendenza u l-inċidenza ta’ elevazzjoni fl-ALT/AST baqgħu konsistenti ma’ dak li kien osservat fil-provi kliniċi kkontrollati ta’ 6</w:t>
      </w:r>
      <w:r w:rsidR="00E43A3F" w:rsidRPr="00A15685">
        <w:t> </w:t>
      </w:r>
      <w:r w:rsidRPr="00A15685">
        <w:t>xhur.</w:t>
      </w:r>
    </w:p>
    <w:p w14:paraId="549469CC" w14:textId="77777777" w:rsidR="00D12CCA" w:rsidRPr="00A15685" w:rsidRDefault="00D12CCA" w:rsidP="009B2945"/>
    <w:p w14:paraId="5CABA52D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3FECA908" w14:textId="34F0CC4B" w:rsidR="00D12CCA" w:rsidRPr="00A15685" w:rsidRDefault="00D12CCA" w:rsidP="009B2945">
      <w:pPr>
        <w:rPr>
          <w:rFonts w:eastAsia="PMingLiU"/>
          <w:lang w:eastAsia="zh-CN"/>
        </w:rPr>
      </w:pPr>
      <w:r w:rsidRPr="00A15685">
        <w:t>Waqt il-provi kkontrollati ta’ 6</w:t>
      </w:r>
      <w:r w:rsidR="00E43A3F" w:rsidRPr="00A15685">
        <w:t> </w:t>
      </w:r>
      <w:r w:rsidRPr="00A15685">
        <w:t xml:space="preserve">xhur kienu rrappurtati b’mod komuni żidiet fil-parametri tal-lipidi bħal kolesterol totali, trigliċeridi, kolesterol LDL, u/jew kolesterol HDL. B’monitoraġġ ta’ rutina tal-laboratorju kien osservat li madwar </w:t>
      </w:r>
      <w:r w:rsidRPr="00A15685">
        <w:rPr>
          <w:rFonts w:eastAsia="PMingLiU"/>
          <w:lang w:eastAsia="zh-CN"/>
        </w:rPr>
        <w:t>24</w:t>
      </w:r>
      <w:ins w:id="1468" w:author="Author" w:date="2025-08-04T10:09:00Z">
        <w:r w:rsidR="0028162B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 xml:space="preserve">% tal-pazjenti li kienu qed jirċievu </w:t>
      </w:r>
      <w:r w:rsidR="00E43A3F" w:rsidRPr="00A15685">
        <w:t>tocilizumab</w:t>
      </w:r>
      <w:r w:rsidRPr="00A15685">
        <w:rPr>
          <w:rFonts w:eastAsia="PMingLiU"/>
          <w:lang w:eastAsia="zh-CN"/>
        </w:rPr>
        <w:t xml:space="preserve"> fil-provi kliniċi kellhom żidiet sostenuti fil-kolesterol totali ta’ ≥ 6.2 mmol/</w:t>
      </w:r>
      <w:r w:rsidR="009A17FC" w:rsidRPr="00A15685">
        <w:rPr>
          <w:rFonts w:eastAsia="PMingLiU"/>
          <w:lang w:eastAsia="zh-CN"/>
        </w:rPr>
        <w:t>L</w:t>
      </w:r>
      <w:r w:rsidRPr="00A15685">
        <w:rPr>
          <w:rFonts w:eastAsia="PMingLiU"/>
          <w:lang w:eastAsia="zh-CN"/>
        </w:rPr>
        <w:t>, bi 15</w:t>
      </w:r>
      <w:ins w:id="1469" w:author="Author" w:date="2025-08-04T10:09:00Z">
        <w:r w:rsidR="0028162B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>% li kellhom żieda sostenuta f’LDL għal ≥ 4.1 mmol/</w:t>
      </w:r>
      <w:r w:rsidR="009A17FC" w:rsidRPr="00A15685">
        <w:rPr>
          <w:rFonts w:eastAsia="PMingLiU"/>
          <w:lang w:eastAsia="zh-CN"/>
        </w:rPr>
        <w:t>L</w:t>
      </w:r>
      <w:r w:rsidRPr="00A15685">
        <w:rPr>
          <w:rFonts w:eastAsia="PMingLiU"/>
          <w:lang w:eastAsia="zh-CN"/>
        </w:rPr>
        <w:t xml:space="preserve">. </w:t>
      </w:r>
      <w:r w:rsidRPr="00A15685">
        <w:t>Żidiet fil-parametri tal-lipidi rrispondew għa</w:t>
      </w:r>
      <w:r w:rsidR="00AF70BD" w:rsidRPr="00A15685">
        <w:t>t-trattament</w:t>
      </w:r>
      <w:r w:rsidRPr="00A15685">
        <w:t xml:space="preserve"> b’sustanzi li jnaqqsu l-lipidi. </w:t>
      </w:r>
    </w:p>
    <w:p w14:paraId="751D7125" w14:textId="77777777" w:rsidR="00D12CCA" w:rsidRPr="00A15685" w:rsidRDefault="00D12CCA" w:rsidP="009B2945">
      <w:pPr>
        <w:rPr>
          <w:rFonts w:eastAsia="SimSun"/>
          <w:i/>
        </w:rPr>
      </w:pPr>
    </w:p>
    <w:p w14:paraId="058A7F19" w14:textId="2339E051" w:rsidR="00D12CCA" w:rsidRPr="00A15685" w:rsidRDefault="00D12CCA" w:rsidP="009B2945">
      <w:r w:rsidRPr="00A15685">
        <w:t>Waqt il-perjodu double</w:t>
      </w:r>
      <w:r w:rsidR="00E43A3F" w:rsidRPr="00A15685">
        <w:noBreakHyphen/>
      </w:r>
      <w:r w:rsidRPr="00A15685">
        <w:t>blind ikkontrollat u b’esponiment fit-tul, it-tendenza u l-inċidenza ta’ elevazzjoni fil-parametri tal-lipidi baqgħu konsistenti ma’ dak li kien osservat fil-provi kkontrollati ta’ 6</w:t>
      </w:r>
      <w:r w:rsidR="00E43A3F" w:rsidRPr="00A15685">
        <w:t> </w:t>
      </w:r>
      <w:r w:rsidRPr="00A15685">
        <w:t>xhur.</w:t>
      </w:r>
    </w:p>
    <w:p w14:paraId="2D3A8FDD" w14:textId="77777777" w:rsidR="00D12CCA" w:rsidRPr="00A15685" w:rsidRDefault="00D12CCA" w:rsidP="009B2945">
      <w:pPr>
        <w:rPr>
          <w:rFonts w:eastAsia="SimSun"/>
          <w:i/>
        </w:rPr>
      </w:pPr>
    </w:p>
    <w:p w14:paraId="08F50167" w14:textId="77777777" w:rsidR="00956E5F" w:rsidRPr="00A15685" w:rsidRDefault="00956E5F" w:rsidP="009B2945">
      <w:pPr>
        <w:keepNext/>
        <w:keepLines/>
        <w:rPr>
          <w:color w:val="222222"/>
          <w:szCs w:val="22"/>
          <w:u w:val="single"/>
          <w:lang w:eastAsia="en-GB"/>
        </w:rPr>
      </w:pPr>
      <w:bookmarkStart w:id="1470" w:name="OLE_LINK53"/>
      <w:r w:rsidRPr="00A15685">
        <w:rPr>
          <w:bCs/>
          <w:i/>
          <w:iCs/>
          <w:color w:val="222222"/>
          <w:szCs w:val="22"/>
          <w:u w:val="single"/>
          <w:lang w:eastAsia="en-GB"/>
        </w:rPr>
        <w:lastRenderedPageBreak/>
        <w:t>Reazzjonijiet tal-ġilda</w:t>
      </w:r>
      <w:r w:rsidRPr="00A15685">
        <w:rPr>
          <w:u w:val="single"/>
        </w:rPr>
        <w:t xml:space="preserve"> </w:t>
      </w:r>
    </w:p>
    <w:p w14:paraId="3A439194" w14:textId="77777777" w:rsidR="00956E5F" w:rsidRPr="00A15685" w:rsidRDefault="00956E5F" w:rsidP="009B2945">
      <w:pPr>
        <w:keepNext/>
        <w:keepLines/>
        <w:rPr>
          <w:color w:val="222222"/>
          <w:szCs w:val="22"/>
          <w:lang w:eastAsia="en-GB"/>
        </w:rPr>
      </w:pPr>
      <w:r w:rsidRPr="00A15685">
        <w:rPr>
          <w:rStyle w:val="hps"/>
        </w:rPr>
        <w:t>Fl-ambjent ta’ wara t-tqegħid fis-suq kien hemm rapporti</w:t>
      </w:r>
      <w:r w:rsidRPr="00A15685">
        <w:t xml:space="preserve"> </w:t>
      </w:r>
      <w:r w:rsidRPr="00A15685">
        <w:rPr>
          <w:rStyle w:val="hps"/>
        </w:rPr>
        <w:t xml:space="preserve">rari tas-Sindrome </w:t>
      </w:r>
      <w:r w:rsidR="00F46A8E" w:rsidRPr="00A15685">
        <w:rPr>
          <w:rStyle w:val="hps"/>
        </w:rPr>
        <w:t xml:space="preserve">ta’ </w:t>
      </w:r>
      <w:r w:rsidRPr="00A15685">
        <w:t>Stevens-Johnson</w:t>
      </w:r>
      <w:r w:rsidRPr="00A15685">
        <w:rPr>
          <w:iCs/>
          <w:color w:val="222222"/>
          <w:szCs w:val="22"/>
          <w:lang w:eastAsia="en-GB"/>
        </w:rPr>
        <w:t>.</w:t>
      </w:r>
    </w:p>
    <w:bookmarkEnd w:id="1470"/>
    <w:p w14:paraId="4D34A758" w14:textId="77777777" w:rsidR="00956E5F" w:rsidRPr="00A15685" w:rsidRDefault="00956E5F" w:rsidP="009B2945">
      <w:pPr>
        <w:keepNext/>
        <w:keepLines/>
        <w:rPr>
          <w:i/>
        </w:rPr>
      </w:pPr>
    </w:p>
    <w:p w14:paraId="7804A6DE" w14:textId="77777777" w:rsidR="00D12CCA" w:rsidRPr="00A15685" w:rsidRDefault="00322618" w:rsidP="00FE379F">
      <w:pPr>
        <w:keepNext/>
        <w:rPr>
          <w:color w:val="000000"/>
          <w:szCs w:val="22"/>
          <w:u w:val="single"/>
        </w:rPr>
      </w:pPr>
      <w:r w:rsidRPr="00A15685">
        <w:rPr>
          <w:color w:val="000000"/>
          <w:szCs w:val="22"/>
          <w:u w:val="single"/>
        </w:rPr>
        <w:t xml:space="preserve">Rapportar </w:t>
      </w:r>
      <w:r w:rsidR="00D12CCA" w:rsidRPr="00A15685">
        <w:rPr>
          <w:color w:val="000000"/>
          <w:szCs w:val="22"/>
          <w:u w:val="single"/>
        </w:rPr>
        <w:t xml:space="preserve">ta’ </w:t>
      </w:r>
      <w:r w:rsidR="00D12863" w:rsidRPr="00A15685">
        <w:rPr>
          <w:color w:val="000000"/>
          <w:szCs w:val="22"/>
          <w:u w:val="single"/>
        </w:rPr>
        <w:t xml:space="preserve">reazzjonijiet avversi </w:t>
      </w:r>
      <w:r w:rsidR="00D12CCA" w:rsidRPr="00A15685">
        <w:rPr>
          <w:color w:val="000000"/>
          <w:szCs w:val="22"/>
          <w:u w:val="single"/>
        </w:rPr>
        <w:t>suspettati</w:t>
      </w:r>
    </w:p>
    <w:p w14:paraId="658292EC" w14:textId="55BC3EBE" w:rsidR="00D12CCA" w:rsidRPr="00A15685" w:rsidRDefault="00D12CCA" w:rsidP="00FE379F">
      <w:pPr>
        <w:keepNext/>
        <w:rPr>
          <w:color w:val="000000"/>
          <w:szCs w:val="22"/>
        </w:rPr>
      </w:pPr>
      <w:r w:rsidRPr="00A15685">
        <w:rPr>
          <w:color w:val="000000"/>
          <w:szCs w:val="22"/>
        </w:rPr>
        <w:t xml:space="preserve">Huwa importanti li jiġu rrappurtati </w:t>
      </w:r>
      <w:r w:rsidR="00D12863" w:rsidRPr="00A15685">
        <w:rPr>
          <w:color w:val="000000"/>
          <w:szCs w:val="22"/>
        </w:rPr>
        <w:t xml:space="preserve">reazzjonijiet avversi </w:t>
      </w:r>
      <w:r w:rsidRPr="00A15685">
        <w:rPr>
          <w:color w:val="000000"/>
          <w:szCs w:val="22"/>
        </w:rPr>
        <w:t xml:space="preserve">suspettati wara l-awtorizzazzjoni tal-prodott mediċinali. Dan jippermetti monitoraġġ kontinwu tal-bilanċ bejn il-benefiċċju u r-riskju tal-prodott mediċinali. Il-professjonisti </w:t>
      </w:r>
      <w:r w:rsidR="00AC64B9" w:rsidRPr="00A15685">
        <w:rPr>
          <w:color w:val="000000"/>
          <w:szCs w:val="22"/>
        </w:rPr>
        <w:t>tal</w:t>
      </w:r>
      <w:r w:rsidRPr="00A15685">
        <w:rPr>
          <w:color w:val="000000"/>
          <w:szCs w:val="22"/>
        </w:rPr>
        <w:t xml:space="preserve">-kura tas-saħħa huma mitluba jirrappurtaw kwalunkwe reazzjoni avversa suspettata permezz </w:t>
      </w:r>
      <w:r w:rsidRPr="00A15685">
        <w:rPr>
          <w:color w:val="000000"/>
          <w:szCs w:val="22"/>
          <w:highlight w:val="lightGray"/>
        </w:rPr>
        <w:t xml:space="preserve">tas-sistema ta’ rappurtar nazzjonali </w:t>
      </w:r>
      <w:r w:rsidR="00B84D1B" w:rsidRPr="00A15685">
        <w:rPr>
          <w:color w:val="000000"/>
          <w:szCs w:val="22"/>
          <w:highlight w:val="lightGray"/>
        </w:rPr>
        <w:t>i</w:t>
      </w:r>
      <w:r w:rsidR="00D12863" w:rsidRPr="00A15685">
        <w:rPr>
          <w:color w:val="000000"/>
          <w:szCs w:val="22"/>
          <w:highlight w:val="lightGray"/>
        </w:rPr>
        <w:t>mniżżla</w:t>
      </w:r>
      <w:r w:rsidR="00AC64B9" w:rsidRPr="00A15685">
        <w:rPr>
          <w:color w:val="000000"/>
          <w:szCs w:val="22"/>
          <w:highlight w:val="lightGray"/>
        </w:rPr>
        <w:t xml:space="preserve"> </w:t>
      </w:r>
      <w:r w:rsidRPr="00A15685">
        <w:rPr>
          <w:color w:val="000000"/>
          <w:szCs w:val="22"/>
          <w:highlight w:val="lightGray"/>
        </w:rPr>
        <w:t>f’</w:t>
      </w:r>
      <w:hyperlink r:id="rId12" w:history="1">
        <w:r w:rsidRPr="00A15685">
          <w:rPr>
            <w:rStyle w:val="Hyperlink"/>
            <w:highlight w:val="lightGray"/>
          </w:rPr>
          <w:t>Appendiċi V</w:t>
        </w:r>
      </w:hyperlink>
      <w:r w:rsidRPr="00A15685">
        <w:rPr>
          <w:color w:val="000000"/>
          <w:szCs w:val="22"/>
        </w:rPr>
        <w:t>.</w:t>
      </w:r>
    </w:p>
    <w:p w14:paraId="5D4B66BD" w14:textId="77777777" w:rsidR="00D12CCA" w:rsidRPr="00A15685" w:rsidRDefault="00D12CCA" w:rsidP="009B2945">
      <w:pPr>
        <w:rPr>
          <w:b/>
        </w:rPr>
      </w:pPr>
    </w:p>
    <w:p w14:paraId="30B135EE" w14:textId="77777777" w:rsidR="00D12CCA" w:rsidRPr="00A15685" w:rsidRDefault="00D12CCA" w:rsidP="009B2945">
      <w:r w:rsidRPr="00A15685">
        <w:rPr>
          <w:b/>
        </w:rPr>
        <w:t>4.9</w:t>
      </w:r>
      <w:r w:rsidRPr="00A15685">
        <w:rPr>
          <w:b/>
        </w:rPr>
        <w:tab/>
        <w:t>Doża eċċessiva</w:t>
      </w:r>
    </w:p>
    <w:p w14:paraId="196EBA10" w14:textId="77777777" w:rsidR="00D12CCA" w:rsidRPr="00A15685" w:rsidRDefault="00D12CCA" w:rsidP="009B2945"/>
    <w:p w14:paraId="47E4C00B" w14:textId="31BFF02B" w:rsidR="00D12CCA" w:rsidRPr="00A15685" w:rsidRDefault="00D12CCA" w:rsidP="00D12CCA">
      <w:r w:rsidRPr="00A15685">
        <w:t xml:space="preserve">Hemm </w:t>
      </w:r>
      <w:r w:rsidR="00223791" w:rsidRPr="00A15685">
        <w:rPr>
          <w:i/>
        </w:rPr>
        <w:t>data</w:t>
      </w:r>
      <w:r w:rsidRPr="00A15685">
        <w:t xml:space="preserve"> limitata disponibbli dwar doża eċċessiva ta’ </w:t>
      </w:r>
      <w:r w:rsidR="00E43A3F" w:rsidRPr="00A15685">
        <w:t>tocilizumab</w:t>
      </w:r>
      <w:r w:rsidRPr="00A15685">
        <w:t xml:space="preserve">. Kien irrappurtat każ wieħed ta’ doża eċċessiva aċċidentali fejn pazjent b’majeloma multipla rċieva doża waħda ta’ 40 mg/kg mogħtija fil-vini. Ma kinux osservati reazzjonijiet avversi. </w:t>
      </w:r>
    </w:p>
    <w:p w14:paraId="2DA843BC" w14:textId="77777777" w:rsidR="00D12CCA" w:rsidRPr="00A15685" w:rsidRDefault="00D12CCA" w:rsidP="00D12CCA"/>
    <w:p w14:paraId="2B3B3FB1" w14:textId="77777777" w:rsidR="00D12CCA" w:rsidRPr="00A15685" w:rsidRDefault="00D12CCA" w:rsidP="00D12CCA">
      <w:r w:rsidRPr="00A15685">
        <w:t>Ma kinux osservati reazzjonijiet avversi serji f’voluntiera f’saħħithom li rċevew doża waħda sa 28 mg/kg, għalkemm kienet osservata newtropenija li tillimita d-doża.</w:t>
      </w:r>
    </w:p>
    <w:p w14:paraId="1B072C37" w14:textId="77777777" w:rsidR="00D12CCA" w:rsidRPr="00A15685" w:rsidRDefault="00D12CCA" w:rsidP="00D12CCA"/>
    <w:p w14:paraId="7D37F552" w14:textId="77777777" w:rsidR="00D12CCA" w:rsidRPr="00A15685" w:rsidRDefault="00D12CCA" w:rsidP="00D12CCA"/>
    <w:p w14:paraId="66CB4598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5.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PROPRJETAJIET FARMAKOLOĠIĊI</w:t>
      </w:r>
    </w:p>
    <w:p w14:paraId="1F39CD56" w14:textId="77777777" w:rsidR="00D12CCA" w:rsidRPr="00A15685" w:rsidRDefault="00D12CCA" w:rsidP="009B2945">
      <w:pPr>
        <w:rPr>
          <w:b/>
        </w:rPr>
      </w:pPr>
    </w:p>
    <w:p w14:paraId="07870C0D" w14:textId="77777777" w:rsidR="00D12CCA" w:rsidRPr="00A15685" w:rsidRDefault="00D12CCA" w:rsidP="009B2945">
      <w:pPr>
        <w:rPr>
          <w:szCs w:val="24"/>
        </w:rPr>
      </w:pPr>
      <w:r w:rsidRPr="00A15685">
        <w:rPr>
          <w:b/>
        </w:rPr>
        <w:t xml:space="preserve">5.1 </w:t>
      </w:r>
      <w:r w:rsidRPr="00A15685">
        <w:rPr>
          <w:b/>
        </w:rPr>
        <w:tab/>
      </w:r>
      <w:r w:rsidRPr="00A15685">
        <w:rPr>
          <w:b/>
          <w:szCs w:val="24"/>
        </w:rPr>
        <w:t>Proprjetajiet farmakodinamiċi</w:t>
      </w:r>
    </w:p>
    <w:p w14:paraId="62E5FDDA" w14:textId="77777777" w:rsidR="00D12CCA" w:rsidRPr="00A15685" w:rsidRDefault="00D12CCA" w:rsidP="009B2945"/>
    <w:p w14:paraId="2C4877B4" w14:textId="77777777" w:rsidR="00D12CCA" w:rsidRPr="00A15685" w:rsidRDefault="00D12CCA" w:rsidP="009B2945">
      <w:r w:rsidRPr="00A15685">
        <w:t xml:space="preserve">Kategorija farmakoterapewtika: Immunosoppressivi, Inibituri ta’ interleukin; </w:t>
      </w:r>
      <w:r w:rsidR="00D12863" w:rsidRPr="00A15685">
        <w:t>K</w:t>
      </w:r>
      <w:r w:rsidRPr="00A15685">
        <w:t>odiċi ATC: L04AC07.</w:t>
      </w:r>
    </w:p>
    <w:p w14:paraId="7324F041" w14:textId="77777777" w:rsidR="00D12CCA" w:rsidRPr="00A15685" w:rsidRDefault="00D12CCA" w:rsidP="009B2945"/>
    <w:p w14:paraId="6B21F2D5" w14:textId="77777777" w:rsidR="00D12CCA" w:rsidRPr="00A15685" w:rsidRDefault="00D12CCA" w:rsidP="009B2945">
      <w:pPr>
        <w:rPr>
          <w:u w:val="single"/>
        </w:rPr>
      </w:pPr>
      <w:r w:rsidRPr="00A15685">
        <w:rPr>
          <w:u w:val="single"/>
        </w:rPr>
        <w:t>Mekkaniżmu ta’ azzjoni</w:t>
      </w:r>
    </w:p>
    <w:p w14:paraId="106DD416" w14:textId="3DBAE9E2" w:rsidR="00D12CCA" w:rsidRPr="00A15685" w:rsidRDefault="00674019" w:rsidP="009B2945">
      <w:r w:rsidRPr="00A15685">
        <w:t>Tocilizumab</w:t>
      </w:r>
      <w:r w:rsidR="00D12CCA" w:rsidRPr="00A15685">
        <w:t xml:space="preserve"> jintrabat b’mod speċifiku mar-riċetturi ta’ IL</w:t>
      </w:r>
      <w:r w:rsidR="00D12CCA" w:rsidRPr="00A15685">
        <w:noBreakHyphen/>
        <w:t>6, kemm dawk li huma solubbli kif ukoll dawk li huma marbutin mal-membrana (sIL</w:t>
      </w:r>
      <w:r w:rsidR="00D12CCA" w:rsidRPr="00A15685">
        <w:noBreakHyphen/>
        <w:t>6R u mIL</w:t>
      </w:r>
      <w:r w:rsidR="00D12CCA" w:rsidRPr="00A15685">
        <w:noBreakHyphen/>
        <w:t>6R). Intwera li tocilizumab jinibixxi s-sinjalar medjat minn sIL</w:t>
      </w:r>
      <w:r w:rsidR="00D12CCA" w:rsidRPr="00A15685">
        <w:noBreakHyphen/>
        <w:t>6R u mIL</w:t>
      </w:r>
      <w:r w:rsidR="00D12CCA" w:rsidRPr="00A15685">
        <w:noBreakHyphen/>
        <w:t>6R. IL</w:t>
      </w:r>
      <w:r w:rsidR="006E4CA9" w:rsidRPr="00A15685">
        <w:noBreakHyphen/>
      </w:r>
      <w:r w:rsidR="00D12CCA" w:rsidRPr="00A15685">
        <w:t>6 huwa ċitokin proinfjammatorju b’aktar minn effett wieħed magħmul minn ħafna tipi ta’ ċelluli fosthom ċelluli T u B, monoċiti u fibroblasti. IL</w:t>
      </w:r>
      <w:r w:rsidR="006E4CA9" w:rsidRPr="00A15685">
        <w:noBreakHyphen/>
      </w:r>
      <w:r w:rsidR="00D12CCA" w:rsidRPr="00A15685">
        <w:t>6 huwa involut f’diversi proċessi fiżjoloġiċi bħall-attivazzjoni taċ-ċelluli T, induzzjoni tas-sekrezzjoni ta’ immunoglobulini, induzzjoni ta’ sintesi ta’ proteini tal-fwied ta’ fażi akuta u stimulazzjoni ta’ emopoesi. IL</w:t>
      </w:r>
      <w:r w:rsidR="006E4CA9" w:rsidRPr="00A15685">
        <w:noBreakHyphen/>
      </w:r>
      <w:r w:rsidR="00D12CCA" w:rsidRPr="00A15685">
        <w:t>6 kien implikat fil-patoġenesi tal-mard inkluż mard infjammatorju, osteoporożi u neoplażja.</w:t>
      </w:r>
    </w:p>
    <w:p w14:paraId="606E0976" w14:textId="77777777" w:rsidR="00D12CCA" w:rsidRPr="00A15685" w:rsidRDefault="00D12CCA" w:rsidP="009B2945"/>
    <w:p w14:paraId="786DD9EB" w14:textId="77777777" w:rsidR="00D12CCA" w:rsidRPr="00A15685" w:rsidRDefault="00D12CCA" w:rsidP="007B6AA9">
      <w:pPr>
        <w:keepNext/>
        <w:rPr>
          <w:u w:val="single"/>
        </w:rPr>
      </w:pPr>
      <w:r w:rsidRPr="00A15685">
        <w:rPr>
          <w:u w:val="single"/>
        </w:rPr>
        <w:t>Effetti farmakodinamiċi</w:t>
      </w:r>
    </w:p>
    <w:p w14:paraId="294DF559" w14:textId="7B89A5C4" w:rsidR="00D12CCA" w:rsidRPr="00A15685" w:rsidRDefault="00D12CCA" w:rsidP="002340F7">
      <w:r w:rsidRPr="00A15685">
        <w:t xml:space="preserve">Fi </w:t>
      </w:r>
      <w:r w:rsidR="005F625D" w:rsidRPr="00A15685">
        <w:t>provi</w:t>
      </w:r>
      <w:r w:rsidRPr="00A15685">
        <w:t xml:space="preserve"> klinici b’</w:t>
      </w:r>
      <w:r w:rsidR="005F625D" w:rsidRPr="00A15685">
        <w:t>tocilizumab</w:t>
      </w:r>
      <w:ins w:id="1471" w:author="Author" w:date="2025-04-21T11:51:00Z">
        <w:r w:rsidR="00E34C9C" w:rsidRPr="00A15685">
          <w:t xml:space="preserve"> dwar RA</w:t>
        </w:r>
      </w:ins>
      <w:r w:rsidRPr="00A15685">
        <w:t xml:space="preserve">, kien osservat tnaqqis rapidu f’CRP, fir-rata ta’ sedimentazzjoni tal-eritroċiti (ESR - </w:t>
      </w:r>
      <w:r w:rsidRPr="00A15685">
        <w:rPr>
          <w:bCs/>
          <w:i/>
        </w:rPr>
        <w:t>erythrocyte sedimentation rate</w:t>
      </w:r>
      <w:r w:rsidRPr="00A15685">
        <w:t>)</w:t>
      </w:r>
      <w:r w:rsidR="004270CE" w:rsidRPr="00A15685">
        <w:t>,</w:t>
      </w:r>
      <w:r w:rsidRPr="00A15685">
        <w:t xml:space="preserve"> f’</w:t>
      </w:r>
      <w:r w:rsidR="002340F7" w:rsidRPr="00A15685">
        <w:t>a</w:t>
      </w:r>
      <w:r w:rsidRPr="00A15685">
        <w:t xml:space="preserve">myloid A fis-serum (SAA - </w:t>
      </w:r>
      <w:r w:rsidRPr="00A15685">
        <w:rPr>
          <w:i/>
        </w:rPr>
        <w:t>serum amyloid A</w:t>
      </w:r>
      <w:r w:rsidRPr="00A15685">
        <w:t>)</w:t>
      </w:r>
      <w:r w:rsidR="004270CE" w:rsidRPr="00A15685">
        <w:t xml:space="preserve"> u fibrinoġen</w:t>
      </w:r>
      <w:r w:rsidRPr="00A15685">
        <w:t xml:space="preserve">. Konsistenti mal-effett fuq is-sustanzi li jieħdu parti fir-reazzjoni tal-fażi akuta, </w:t>
      </w:r>
      <w:r w:rsidR="00AF70BD" w:rsidRPr="00A15685">
        <w:t>trattament</w:t>
      </w:r>
      <w:r w:rsidRPr="00A15685">
        <w:t xml:space="preserve"> b’</w:t>
      </w:r>
      <w:r w:rsidR="005F625D" w:rsidRPr="00A15685">
        <w:t>tocilizumab</w:t>
      </w:r>
      <w:r w:rsidRPr="00A15685">
        <w:t xml:space="preserve"> kien assoċjat ma’ tnaqqis fl-għadd tal-plejtlits iżda li baqgħu fil-firxa normali. Kienu osservati żidiet fil-livelli tal-emoglobina, minħabba li </w:t>
      </w:r>
      <w:r w:rsidR="005F625D" w:rsidRPr="00A15685">
        <w:t>tocilizumab</w:t>
      </w:r>
      <w:r w:rsidRPr="00A15685">
        <w:t xml:space="preserve"> inaqqas l-effetti kkawżati minn IL</w:t>
      </w:r>
      <w:r w:rsidR="006E4CA9" w:rsidRPr="00A15685">
        <w:noBreakHyphen/>
      </w:r>
      <w:r w:rsidRPr="00A15685">
        <w:t xml:space="preserve">6 fuq il-produzzjoni ta’ hepcidin biex tiżdied id-disponibilità tal-ħadid. F’pazjenti </w:t>
      </w:r>
      <w:r w:rsidR="00AF70BD" w:rsidRPr="00A15685">
        <w:t>ttratta</w:t>
      </w:r>
      <w:r w:rsidRPr="00A15685">
        <w:t>ti, tnaqqis fil-livelli ta’ CRP għall-firxa normali kien osservat mit-2</w:t>
      </w:r>
      <w:r w:rsidR="005F625D" w:rsidRPr="00A15685">
        <w:t> </w:t>
      </w:r>
      <w:r w:rsidRPr="00A15685">
        <w:t>ġimgħa, bit-tnaqqis miżmum waqt i</w:t>
      </w:r>
      <w:r w:rsidR="00AF70BD" w:rsidRPr="00A15685">
        <w:t>t-trattament</w:t>
      </w:r>
      <w:r w:rsidRPr="00A15685">
        <w:t>.</w:t>
      </w:r>
    </w:p>
    <w:p w14:paraId="2ECA1D3E" w14:textId="77777777" w:rsidR="00D12CCA" w:rsidRPr="00A15685" w:rsidRDefault="00D12CCA" w:rsidP="009B2945"/>
    <w:p w14:paraId="1AD0990F" w14:textId="79533A28" w:rsidR="00D12863" w:rsidRPr="00A15685" w:rsidRDefault="00A1726A" w:rsidP="009B2945">
      <w:r w:rsidRPr="00A15685">
        <w:t>F</w:t>
      </w:r>
      <w:ins w:id="1472" w:author="Author" w:date="2025-08-04T10:09:00Z">
        <w:r w:rsidR="0028162B">
          <w:t>il-Prova</w:t>
        </w:r>
      </w:ins>
      <w:del w:id="1473" w:author="Author" w:date="2025-08-04T10:09:00Z">
        <w:r w:rsidRPr="00A15685" w:rsidDel="0028162B">
          <w:delText>l-</w:delText>
        </w:r>
      </w:del>
      <w:del w:id="1474" w:author="Author" w:date="2025-04-21T11:51:00Z">
        <w:r w:rsidRPr="00A15685" w:rsidDel="00E34C9C">
          <w:delText>i</w:delText>
        </w:r>
      </w:del>
      <w:del w:id="1475" w:author="Author" w:date="2025-08-04T10:09:00Z">
        <w:r w:rsidRPr="00A15685" w:rsidDel="0028162B">
          <w:delText>studju</w:delText>
        </w:r>
      </w:del>
      <w:r w:rsidRPr="00A15685">
        <w:t xml:space="preserve"> klinik</w:t>
      </w:r>
      <w:ins w:id="1476" w:author="Author" w:date="2025-08-04T10:09:00Z">
        <w:r w:rsidR="0028162B">
          <w:t>a</w:t>
        </w:r>
      </w:ins>
      <w:del w:id="1477" w:author="Author" w:date="2025-08-04T10:09:00Z">
        <w:r w:rsidRPr="00A15685" w:rsidDel="0028162B">
          <w:delText>u</w:delText>
        </w:r>
      </w:del>
      <w:r w:rsidRPr="00A15685">
        <w:t xml:space="preserve"> dwar GCA WA28119, kien osservat tnaqqis rapidu simili f’CRP u ESR flimkien ma’ żidiet żgħar fil-konċentrazzjoni medja ta’ emoglobina korpuskulari. </w:t>
      </w:r>
      <w:r w:rsidR="00D12CCA" w:rsidRPr="00A15685">
        <w:t xml:space="preserve">F’individwi f’saħħithom li ngħataw </w:t>
      </w:r>
      <w:r w:rsidR="005F625D" w:rsidRPr="00A15685">
        <w:t>tocilizumab</w:t>
      </w:r>
      <w:r w:rsidR="00D12CCA" w:rsidRPr="00A15685">
        <w:t xml:space="preserve"> f’dożi minn 2 sa 28 mg/kg fil-vini u 81 sa 162 mg taħt il-ġilda, l-għadd assolut ta’ newtrofili naqas għall-inqas livell jumejn sa ħamest ijiem wara l-għoti. Wara dan, in-newtrofili rkupraw lejn il-linja bażi b’mod dipendenti mid-doża. </w:t>
      </w:r>
    </w:p>
    <w:p w14:paraId="4F8C9D81" w14:textId="77777777" w:rsidR="00D12863" w:rsidRPr="00A15685" w:rsidRDefault="00D12863" w:rsidP="009B2945"/>
    <w:p w14:paraId="60833B86" w14:textId="5105FDB0" w:rsidR="00D12CCA" w:rsidRPr="00A15685" w:rsidRDefault="00D12863" w:rsidP="009B2945">
      <w:r w:rsidRPr="00A15685">
        <w:t>Il-p</w:t>
      </w:r>
      <w:r w:rsidR="00D12CCA" w:rsidRPr="00A15685">
        <w:t xml:space="preserve">azjenti </w:t>
      </w:r>
      <w:ins w:id="1478" w:author="Author" w:date="2025-04-21T11:51:00Z">
        <w:r w:rsidR="00E34C9C" w:rsidRPr="00A15685">
          <w:t xml:space="preserve">b’RA u GCA </w:t>
        </w:r>
      </w:ins>
      <w:r w:rsidR="00D12CCA" w:rsidRPr="00A15685">
        <w:t xml:space="preserve">wrew tnaqqis simili (għall-individwi f’saħħithom) fl-għadd assolut ta’ newtrofili wara l-għoti ta’ </w:t>
      </w:r>
      <w:r w:rsidR="005F625D" w:rsidRPr="00A15685">
        <w:t>tocilizumab</w:t>
      </w:r>
      <w:r w:rsidR="00D12CCA" w:rsidRPr="00A15685">
        <w:t xml:space="preserve"> (ara sezzjoni</w:t>
      </w:r>
      <w:r w:rsidR="00A44448" w:rsidRPr="00A15685">
        <w:t> </w:t>
      </w:r>
      <w:r w:rsidR="00D12CCA" w:rsidRPr="00A15685">
        <w:t>4.8).</w:t>
      </w:r>
    </w:p>
    <w:p w14:paraId="258F5F78" w14:textId="77777777" w:rsidR="00D12CCA" w:rsidRPr="00A15685" w:rsidRDefault="00D12CCA" w:rsidP="009B2945">
      <w:pPr>
        <w:rPr>
          <w:u w:val="single"/>
        </w:rPr>
      </w:pPr>
    </w:p>
    <w:p w14:paraId="3CE714FA" w14:textId="4A2CA52A" w:rsidR="005F625D" w:rsidRPr="00A15685" w:rsidRDefault="00D73EE0" w:rsidP="00FE379F">
      <w:pPr>
        <w:keepNext/>
        <w:rPr>
          <w:bCs/>
          <w:szCs w:val="22"/>
          <w:u w:val="single"/>
        </w:rPr>
      </w:pPr>
      <w:del w:id="1479" w:author="Author" w:date="2025-04-21T11:51:00Z">
        <w:r w:rsidRPr="00A15685" w:rsidDel="00E34C9C">
          <w:rPr>
            <w:bCs/>
            <w:szCs w:val="22"/>
            <w:u w:val="single"/>
          </w:rPr>
          <w:lastRenderedPageBreak/>
          <w:delText>RA</w:delText>
        </w:r>
        <w:r w:rsidR="005F625D" w:rsidRPr="00A15685" w:rsidDel="00E34C9C">
          <w:rPr>
            <w:bCs/>
            <w:szCs w:val="22"/>
            <w:u w:val="single"/>
          </w:rPr>
          <w:delText xml:space="preserve"> (</w:delText>
        </w:r>
      </w:del>
      <w:r w:rsidR="005F625D" w:rsidRPr="00A15685">
        <w:rPr>
          <w:bCs/>
          <w:szCs w:val="22"/>
          <w:u w:val="single"/>
        </w:rPr>
        <w:t>Użu għal taħt il-ġilda</w:t>
      </w:r>
      <w:del w:id="1480" w:author="Author" w:date="2025-04-21T11:51:00Z">
        <w:r w:rsidR="005F625D" w:rsidRPr="00A15685" w:rsidDel="00E34C9C">
          <w:rPr>
            <w:bCs/>
            <w:szCs w:val="22"/>
            <w:u w:val="single"/>
          </w:rPr>
          <w:delText>)</w:delText>
        </w:r>
      </w:del>
    </w:p>
    <w:p w14:paraId="5D61726B" w14:textId="77777777" w:rsidR="00E34C9C" w:rsidRPr="00A15685" w:rsidRDefault="00E34C9C" w:rsidP="00FE379F">
      <w:pPr>
        <w:keepNext/>
        <w:rPr>
          <w:ins w:id="1481" w:author="Author" w:date="2025-04-21T11:51:00Z"/>
          <w:i/>
          <w:iCs/>
          <w:szCs w:val="22"/>
        </w:rPr>
      </w:pPr>
      <w:ins w:id="1482" w:author="Author" w:date="2025-04-21T11:51:00Z">
        <w:r w:rsidRPr="00A15685">
          <w:rPr>
            <w:i/>
            <w:iCs/>
            <w:szCs w:val="22"/>
          </w:rPr>
          <w:t>Pazjenti b’RA</w:t>
        </w:r>
      </w:ins>
    </w:p>
    <w:p w14:paraId="429C9FB5" w14:textId="77777777" w:rsidR="0028162B" w:rsidRDefault="0028162B" w:rsidP="00FE379F">
      <w:pPr>
        <w:keepNext/>
        <w:rPr>
          <w:ins w:id="1483" w:author="Author" w:date="2025-08-04T10:09:00Z"/>
          <w:i/>
          <w:iCs/>
          <w:szCs w:val="22"/>
        </w:rPr>
      </w:pPr>
    </w:p>
    <w:p w14:paraId="39691C78" w14:textId="71AE310C" w:rsidR="00D73EE0" w:rsidRPr="0028162B" w:rsidRDefault="00D73EE0" w:rsidP="00FE379F">
      <w:pPr>
        <w:keepNext/>
        <w:rPr>
          <w:szCs w:val="22"/>
          <w:u w:val="single"/>
          <w:rPrChange w:id="1484" w:author="Author" w:date="2025-08-04T10:09:00Z">
            <w:rPr>
              <w:i/>
              <w:iCs/>
              <w:szCs w:val="22"/>
            </w:rPr>
          </w:rPrChange>
        </w:rPr>
      </w:pPr>
      <w:r w:rsidRPr="0028162B">
        <w:rPr>
          <w:szCs w:val="22"/>
          <w:u w:val="single"/>
          <w:rPrChange w:id="1485" w:author="Author" w:date="2025-08-04T10:09:00Z">
            <w:rPr>
              <w:i/>
              <w:iCs/>
              <w:szCs w:val="22"/>
            </w:rPr>
          </w:rPrChange>
        </w:rPr>
        <w:t>Effikaċja klinika</w:t>
      </w:r>
    </w:p>
    <w:p w14:paraId="597659FD" w14:textId="535A29C1" w:rsidR="004A755D" w:rsidRPr="00A15685" w:rsidDel="0028162B" w:rsidRDefault="004A755D" w:rsidP="00FE379F">
      <w:pPr>
        <w:keepNext/>
        <w:rPr>
          <w:del w:id="1486" w:author="Author" w:date="2025-08-04T10:09:00Z"/>
          <w:szCs w:val="22"/>
          <w:lang w:eastAsia="en-GB"/>
        </w:rPr>
      </w:pPr>
    </w:p>
    <w:p w14:paraId="10760AE1" w14:textId="06D49914" w:rsidR="00D73EE0" w:rsidRPr="00A15685" w:rsidRDefault="00D73EE0" w:rsidP="00FE379F">
      <w:pPr>
        <w:keepNext/>
        <w:rPr>
          <w:szCs w:val="22"/>
          <w:lang w:eastAsia="en-GB"/>
        </w:rPr>
      </w:pPr>
      <w:r w:rsidRPr="00A15685">
        <w:rPr>
          <w:szCs w:val="22"/>
          <w:lang w:eastAsia="en-GB"/>
        </w:rPr>
        <w:t xml:space="preserve">L-effikaċja ta’ għoti taħt il-ġilda ta’ </w:t>
      </w:r>
      <w:r w:rsidR="001E6E23" w:rsidRPr="00A15685">
        <w:t>tocilizumab</w:t>
      </w:r>
      <w:r w:rsidRPr="00A15685">
        <w:rPr>
          <w:szCs w:val="22"/>
          <w:lang w:eastAsia="en-GB"/>
        </w:rPr>
        <w:t xml:space="preserve"> biex ittaffi s-sinjali u s-sintomi ta’ RA u r-rispons radjografiku, kienet evalwata f’żewġ </w:t>
      </w:r>
      <w:r w:rsidR="008B16DA" w:rsidRPr="00A15685">
        <w:rPr>
          <w:szCs w:val="22"/>
          <w:lang w:eastAsia="en-GB"/>
        </w:rPr>
        <w:t>provi</w:t>
      </w:r>
      <w:r w:rsidRPr="00A15685">
        <w:rPr>
          <w:szCs w:val="22"/>
          <w:lang w:eastAsia="en-GB"/>
        </w:rPr>
        <w:t xml:space="preserve"> randomised, </w:t>
      </w:r>
      <w:r w:rsidRPr="00A15685">
        <w:rPr>
          <w:iCs/>
          <w:szCs w:val="22"/>
          <w:lang w:eastAsia="en-GB"/>
        </w:rPr>
        <w:t>double</w:t>
      </w:r>
      <w:r w:rsidR="00950A50" w:rsidRPr="00A15685">
        <w:rPr>
          <w:iCs/>
          <w:szCs w:val="22"/>
          <w:lang w:eastAsia="en-GB"/>
        </w:rPr>
        <w:noBreakHyphen/>
      </w:r>
      <w:r w:rsidRPr="00A15685">
        <w:rPr>
          <w:iCs/>
          <w:szCs w:val="22"/>
          <w:lang w:eastAsia="en-GB"/>
        </w:rPr>
        <w:t>blind,</w:t>
      </w:r>
      <w:r w:rsidRPr="00A15685">
        <w:rPr>
          <w:szCs w:val="22"/>
          <w:lang w:eastAsia="en-GB"/>
        </w:rPr>
        <w:t xml:space="preserve"> ikkontrollati u b’aktar minn ċentru wieħed. Għal</w:t>
      </w:r>
      <w:ins w:id="1487" w:author="Author" w:date="2025-04-21T11:52:00Z">
        <w:r w:rsidR="00E34C9C" w:rsidRPr="00A15685">
          <w:rPr>
            <w:szCs w:val="22"/>
            <w:lang w:eastAsia="en-GB"/>
          </w:rPr>
          <w:t>l-</w:t>
        </w:r>
      </w:ins>
      <w:ins w:id="1488" w:author="Author" w:date="2025-08-04T10:09:00Z">
        <w:r w:rsidR="0028162B">
          <w:rPr>
            <w:szCs w:val="22"/>
            <w:lang w:eastAsia="en-GB"/>
          </w:rPr>
          <w:t>Prova </w:t>
        </w:r>
      </w:ins>
      <w:del w:id="1489" w:author="Author" w:date="2025-04-21T11:52:00Z">
        <w:r w:rsidRPr="00A15685" w:rsidDel="00E34C9C">
          <w:rPr>
            <w:szCs w:val="22"/>
            <w:lang w:eastAsia="en-GB"/>
          </w:rPr>
          <w:delText xml:space="preserve"> </w:delText>
        </w:r>
      </w:del>
      <w:del w:id="1490" w:author="Author" w:date="2025-08-04T10:09:00Z">
        <w:r w:rsidRPr="00A15685" w:rsidDel="0028162B">
          <w:rPr>
            <w:szCs w:val="22"/>
            <w:lang w:eastAsia="en-GB"/>
          </w:rPr>
          <w:delText xml:space="preserve">studju </w:delText>
        </w:r>
      </w:del>
      <w:r w:rsidRPr="00A15685">
        <w:rPr>
          <w:szCs w:val="22"/>
          <w:lang w:eastAsia="en-GB"/>
        </w:rPr>
        <w:t>I (SC-I), il-pazjenti kienu meħtieġa li jkollhom età ta’ &gt;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18</w:t>
      </w:r>
      <w:r w:rsidRPr="00A15685">
        <w:rPr>
          <w:szCs w:val="22"/>
          <w:lang w:eastAsia="en-GB"/>
        </w:rPr>
        <w:noBreakHyphen/>
        <w:t>il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sena b’RA attiva moderata sa severa ddijanjostikata skont kriterji ta’ ACR li kellhom mill-inqas 4 ġogi juġgħu u 4 ġogi minfuħin fil-linja bażi. Il-pazjenti kollha rċivew DMARD(s) mhux bijoloġiċi fl-isfond. Għal</w:t>
      </w:r>
      <w:ins w:id="1491" w:author="Author" w:date="2025-04-21T11:52:00Z">
        <w:r w:rsidR="00E34C9C" w:rsidRPr="00A15685">
          <w:rPr>
            <w:szCs w:val="22"/>
            <w:lang w:eastAsia="en-GB"/>
          </w:rPr>
          <w:t>l-</w:t>
        </w:r>
      </w:ins>
      <w:ins w:id="1492" w:author="Author" w:date="2025-08-04T10:09:00Z">
        <w:r w:rsidR="0028162B">
          <w:rPr>
            <w:szCs w:val="22"/>
            <w:lang w:eastAsia="en-GB"/>
          </w:rPr>
          <w:t>Prova</w:t>
        </w:r>
      </w:ins>
      <w:ins w:id="1493" w:author="Author" w:date="2025-08-04T10:10:00Z">
        <w:r w:rsidR="0028162B">
          <w:rPr>
            <w:szCs w:val="22"/>
            <w:lang w:eastAsia="en-GB"/>
          </w:rPr>
          <w:t> </w:t>
        </w:r>
      </w:ins>
      <w:del w:id="1494" w:author="Author" w:date="2025-04-21T11:52:00Z">
        <w:r w:rsidRPr="00A15685" w:rsidDel="00E34C9C">
          <w:rPr>
            <w:szCs w:val="22"/>
            <w:lang w:eastAsia="en-GB"/>
          </w:rPr>
          <w:delText xml:space="preserve"> </w:delText>
        </w:r>
      </w:del>
      <w:del w:id="1495" w:author="Author" w:date="2025-08-04T10:10:00Z">
        <w:r w:rsidRPr="00A15685" w:rsidDel="0028162B">
          <w:rPr>
            <w:szCs w:val="22"/>
            <w:lang w:eastAsia="en-GB"/>
          </w:rPr>
          <w:delText xml:space="preserve">studju </w:delText>
        </w:r>
      </w:del>
      <w:r w:rsidRPr="00A15685">
        <w:rPr>
          <w:szCs w:val="22"/>
          <w:lang w:eastAsia="en-GB"/>
        </w:rPr>
        <w:t>II (SC-II), il-pazjenti kienu meħtieġa li jkollhom età ta’ &gt;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18</w:t>
      </w:r>
      <w:r w:rsidRPr="00A15685">
        <w:rPr>
          <w:szCs w:val="22"/>
          <w:lang w:eastAsia="en-GB"/>
        </w:rPr>
        <w:noBreakHyphen/>
        <w:t>il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 xml:space="preserve">sena b’RA attiva moderata sa severa ddijanjostikata skont kriterji ta’ ACR li kellhom mill-inqas 8 ġogi juġgħu u 6 ġogi minfuħin fil-linja bażi </w:t>
      </w:r>
    </w:p>
    <w:p w14:paraId="1B8C00B4" w14:textId="77777777" w:rsidR="00D73EE0" w:rsidRPr="00A15685" w:rsidRDefault="00D73EE0" w:rsidP="00D73EE0">
      <w:pPr>
        <w:rPr>
          <w:szCs w:val="22"/>
          <w:lang w:eastAsia="en-GB"/>
        </w:rPr>
      </w:pPr>
    </w:p>
    <w:p w14:paraId="6503BE3F" w14:textId="1829F07B" w:rsidR="00D73EE0" w:rsidRPr="00A15685" w:rsidRDefault="00D73EE0" w:rsidP="00D73EE0">
      <w:pPr>
        <w:rPr>
          <w:szCs w:val="22"/>
          <w:lang w:eastAsia="en-GB"/>
        </w:rPr>
      </w:pPr>
      <w:r w:rsidRPr="00A15685">
        <w:rPr>
          <w:szCs w:val="22"/>
          <w:lang w:eastAsia="en-GB"/>
        </w:rPr>
        <w:t xml:space="preserve">Bidla minn 8 mg/kg fil-vini darba kull 4 ġimgħat għal 162 mg taħt il-ġilda darba kull ġimgħa, se tbiddel l-esponiment fil-pazjent. Il-firxa tvarja skont il-piż tal-ġisem tal-pazjent (tiżdied f’pazjenti b’piż tal-ġisem baxx u tonqos f’pazjenti b’piż tal-ġisem għoli) iżda r-riżultat kliniku huwa konsistenti ma’ dak osservat f’pazjenti </w:t>
      </w:r>
      <w:r w:rsidR="00AF70BD" w:rsidRPr="00A15685">
        <w:rPr>
          <w:szCs w:val="22"/>
          <w:lang w:eastAsia="en-GB"/>
        </w:rPr>
        <w:t>ttratta</w:t>
      </w:r>
      <w:r w:rsidRPr="00A15685">
        <w:rPr>
          <w:szCs w:val="22"/>
          <w:lang w:eastAsia="en-GB"/>
        </w:rPr>
        <w:t>ti fil-vini.</w:t>
      </w:r>
    </w:p>
    <w:p w14:paraId="5BA67451" w14:textId="77777777" w:rsidR="00D73EE0" w:rsidRPr="00A15685" w:rsidRDefault="00D73EE0" w:rsidP="00D73EE0">
      <w:pPr>
        <w:rPr>
          <w:i/>
          <w:szCs w:val="22"/>
          <w:lang w:eastAsia="en-GB"/>
        </w:rPr>
      </w:pPr>
    </w:p>
    <w:p w14:paraId="1BC923D1" w14:textId="77777777" w:rsidR="00D73EE0" w:rsidRPr="00A15685" w:rsidRDefault="00D73EE0" w:rsidP="00D73EE0">
      <w:pPr>
        <w:keepNext/>
        <w:keepLines/>
        <w:rPr>
          <w:i/>
          <w:iCs/>
          <w:szCs w:val="22"/>
          <w:u w:val="single"/>
          <w:lang w:eastAsia="en-GB"/>
        </w:rPr>
      </w:pPr>
      <w:r w:rsidRPr="00A15685">
        <w:rPr>
          <w:i/>
          <w:iCs/>
          <w:szCs w:val="22"/>
          <w:u w:val="single"/>
          <w:lang w:eastAsia="en-GB"/>
        </w:rPr>
        <w:t>Rispons kliniku</w:t>
      </w:r>
    </w:p>
    <w:p w14:paraId="0E6FBAFB" w14:textId="604AC62E" w:rsidR="00D73EE0" w:rsidRPr="00A15685" w:rsidRDefault="0028162B" w:rsidP="00435124">
      <w:pPr>
        <w:keepNext/>
        <w:keepLines/>
        <w:rPr>
          <w:szCs w:val="22"/>
          <w:lang w:eastAsia="en-GB"/>
        </w:rPr>
      </w:pPr>
      <w:ins w:id="1496" w:author="Author" w:date="2025-08-04T10:10:00Z">
        <w:r>
          <w:rPr>
            <w:szCs w:val="22"/>
            <w:lang w:eastAsia="en-GB"/>
          </w:rPr>
          <w:t>Il-Prova </w:t>
        </w:r>
      </w:ins>
      <w:del w:id="1497" w:author="Author" w:date="2025-08-04T10:10:00Z">
        <w:r w:rsidR="00D73EE0" w:rsidRPr="00A15685" w:rsidDel="0028162B">
          <w:rPr>
            <w:szCs w:val="22"/>
            <w:lang w:eastAsia="en-GB"/>
          </w:rPr>
          <w:delText xml:space="preserve">Studju </w:delText>
        </w:r>
      </w:del>
      <w:r w:rsidR="00D73EE0" w:rsidRPr="00A15685">
        <w:rPr>
          <w:szCs w:val="22"/>
          <w:lang w:eastAsia="en-GB"/>
        </w:rPr>
        <w:t xml:space="preserve">SC-I </w:t>
      </w:r>
      <w:r w:rsidR="00D73EE0" w:rsidRPr="00A15685">
        <w:t>ivvaluta</w:t>
      </w:r>
      <w:ins w:id="1498" w:author="Author" w:date="2025-08-04T10:10:00Z">
        <w:r>
          <w:t>t</w:t>
        </w:r>
      </w:ins>
      <w:r w:rsidR="00D73EE0" w:rsidRPr="00A15685">
        <w:rPr>
          <w:szCs w:val="22"/>
          <w:lang w:eastAsia="en-GB"/>
        </w:rPr>
        <w:t xml:space="preserve"> pazjenti b’RA attiva mode</w:t>
      </w:r>
      <w:ins w:id="1499" w:author="Author" w:date="2025-08-04T10:10:00Z">
        <w:r>
          <w:rPr>
            <w:szCs w:val="22"/>
            <w:lang w:eastAsia="en-GB"/>
          </w:rPr>
          <w:t>r</w:t>
        </w:r>
      </w:ins>
      <w:del w:id="1500" w:author="Author" w:date="2025-08-04T10:10:00Z">
        <w:r w:rsidR="00D73EE0" w:rsidRPr="00A15685" w:rsidDel="0028162B">
          <w:rPr>
            <w:szCs w:val="22"/>
            <w:lang w:eastAsia="en-GB"/>
          </w:rPr>
          <w:delText>t</w:delText>
        </w:r>
      </w:del>
      <w:r w:rsidR="00D73EE0" w:rsidRPr="00A15685">
        <w:rPr>
          <w:szCs w:val="22"/>
          <w:lang w:eastAsia="en-GB"/>
        </w:rPr>
        <w:t xml:space="preserve">ata sa severa li kellhom rispons kliniku inadegwat għat-terapija </w:t>
      </w:r>
      <w:r w:rsidR="00D77752" w:rsidRPr="00A15685">
        <w:rPr>
          <w:szCs w:val="22"/>
          <w:lang w:eastAsia="en-GB"/>
        </w:rPr>
        <w:t>rewmatoloġika eżistenti tagħhom</w:t>
      </w:r>
      <w:r w:rsidR="00D73EE0" w:rsidRPr="00A15685">
        <w:rPr>
          <w:szCs w:val="22"/>
          <w:lang w:eastAsia="en-GB"/>
        </w:rPr>
        <w:t>, inkluż DMARD(s) wieħed jew aktar fejn madwar 20</w:t>
      </w:r>
      <w:ins w:id="1501" w:author="Author" w:date="2025-08-04T10:10:00Z">
        <w:r>
          <w:rPr>
            <w:szCs w:val="22"/>
            <w:lang w:eastAsia="en-GB"/>
          </w:rPr>
          <w:t> </w:t>
        </w:r>
      </w:ins>
      <w:r w:rsidR="00D73EE0" w:rsidRPr="00A15685">
        <w:rPr>
          <w:szCs w:val="22"/>
          <w:lang w:eastAsia="en-GB"/>
        </w:rPr>
        <w:t>% kellhom storja ta’ rispons inadegwat għal mill-inqas inibitu</w:t>
      </w:r>
      <w:r w:rsidR="00D77752" w:rsidRPr="00A15685">
        <w:rPr>
          <w:szCs w:val="22"/>
          <w:lang w:eastAsia="en-GB"/>
        </w:rPr>
        <w:t>r ta’ TNF wieħed. F’SC-I, 1</w:t>
      </w:r>
      <w:ins w:id="1502" w:author="Author" w:date="2025-08-04T10:10:00Z">
        <w:r>
          <w:rPr>
            <w:szCs w:val="22"/>
            <w:lang w:eastAsia="en-GB"/>
          </w:rPr>
          <w:t> </w:t>
        </w:r>
      </w:ins>
      <w:del w:id="1503" w:author="Author" w:date="2025-08-04T10:10:00Z">
        <w:r w:rsidR="00D77752" w:rsidRPr="00A15685" w:rsidDel="0028162B">
          <w:rPr>
            <w:szCs w:val="22"/>
            <w:lang w:eastAsia="en-GB"/>
          </w:rPr>
          <w:delText>,</w:delText>
        </w:r>
      </w:del>
      <w:r w:rsidR="00D77752" w:rsidRPr="00A15685">
        <w:rPr>
          <w:szCs w:val="22"/>
          <w:lang w:eastAsia="en-GB"/>
        </w:rPr>
        <w:t>262 </w:t>
      </w:r>
      <w:r w:rsidR="00D73EE0" w:rsidRPr="00A15685">
        <w:rPr>
          <w:szCs w:val="22"/>
          <w:lang w:eastAsia="en-GB"/>
        </w:rPr>
        <w:t>pazjent kienu randomi</w:t>
      </w:r>
      <w:r w:rsidR="001E6E23" w:rsidRPr="00A15685">
        <w:rPr>
          <w:szCs w:val="22"/>
          <w:lang w:eastAsia="en-GB"/>
        </w:rPr>
        <w:t>s</w:t>
      </w:r>
      <w:r w:rsidR="00D73EE0" w:rsidRPr="00A15685">
        <w:rPr>
          <w:szCs w:val="22"/>
          <w:lang w:eastAsia="en-GB"/>
        </w:rPr>
        <w:t xml:space="preserve">ed 1:1 biex jirċievu </w:t>
      </w:r>
      <w:r w:rsidR="001E6E23" w:rsidRPr="00A15685">
        <w:t>tocilizumab</w:t>
      </w:r>
      <w:r w:rsidR="00D73EE0" w:rsidRPr="00A15685">
        <w:rPr>
          <w:szCs w:val="22"/>
          <w:lang w:eastAsia="en-GB"/>
        </w:rPr>
        <w:t xml:space="preserve"> taħt il-ġilda 162 mg kull ġimgħa jew </w:t>
      </w:r>
      <w:r w:rsidR="001E6E23" w:rsidRPr="00A15685">
        <w:t>tocilizumab</w:t>
      </w:r>
      <w:r w:rsidR="00D73EE0" w:rsidRPr="00A15685">
        <w:rPr>
          <w:szCs w:val="22"/>
          <w:lang w:eastAsia="en-GB"/>
        </w:rPr>
        <w:t xml:space="preserve"> 8 mg/kg fil-vini kull erba’ ġimgħat flimkien ma’ DMARD(s) mhux bijoloġiċi. Il-punt finali primarju f</w:t>
      </w:r>
      <w:ins w:id="1504" w:author="Author" w:date="2025-04-21T11:52:00Z">
        <w:r w:rsidR="00E34C9C" w:rsidRPr="00A15685">
          <w:rPr>
            <w:szCs w:val="22"/>
            <w:lang w:eastAsia="en-GB"/>
          </w:rPr>
          <w:t>il-prova</w:t>
        </w:r>
      </w:ins>
      <w:del w:id="1505" w:author="Author" w:date="2025-04-21T11:52:00Z">
        <w:r w:rsidR="00D73EE0" w:rsidRPr="00A15685" w:rsidDel="00E34C9C">
          <w:rPr>
            <w:szCs w:val="22"/>
            <w:lang w:eastAsia="en-GB"/>
          </w:rPr>
          <w:delText>l-istudju</w:delText>
        </w:r>
      </w:del>
      <w:r w:rsidR="00D73EE0" w:rsidRPr="00A15685">
        <w:rPr>
          <w:szCs w:val="22"/>
          <w:lang w:eastAsia="en-GB"/>
        </w:rPr>
        <w:t xml:space="preserve"> kien id-differenza fil-proporzjon ta’ pazjenti li kisbu rispons ta’ ACR</w:t>
      </w:r>
      <w:r w:rsidR="001E6E23" w:rsidRPr="00A15685">
        <w:rPr>
          <w:szCs w:val="22"/>
          <w:lang w:eastAsia="en-GB"/>
        </w:rPr>
        <w:t> </w:t>
      </w:r>
      <w:r w:rsidR="00D73EE0" w:rsidRPr="00A15685">
        <w:rPr>
          <w:szCs w:val="22"/>
          <w:lang w:eastAsia="en-GB"/>
        </w:rPr>
        <w:t>20 f’ġimgħa</w:t>
      </w:r>
      <w:r w:rsidR="00D77752" w:rsidRPr="00A15685">
        <w:rPr>
          <w:szCs w:val="22"/>
          <w:lang w:eastAsia="en-GB"/>
        </w:rPr>
        <w:t> </w:t>
      </w:r>
      <w:r w:rsidR="00D73EE0" w:rsidRPr="00A15685">
        <w:rPr>
          <w:szCs w:val="22"/>
          <w:lang w:eastAsia="en-GB"/>
        </w:rPr>
        <w:t>24. Ir-riżultati mi</w:t>
      </w:r>
      <w:ins w:id="1506" w:author="Author" w:date="2025-04-21T11:52:00Z">
        <w:r w:rsidR="00E34C9C" w:rsidRPr="00A15685">
          <w:rPr>
            <w:szCs w:val="22"/>
            <w:lang w:eastAsia="en-GB"/>
          </w:rPr>
          <w:t>ll-</w:t>
        </w:r>
      </w:ins>
      <w:ins w:id="1507" w:author="Author" w:date="2025-08-04T10:10:00Z">
        <w:r>
          <w:rPr>
            <w:szCs w:val="22"/>
            <w:lang w:eastAsia="en-GB"/>
          </w:rPr>
          <w:t>Prova </w:t>
        </w:r>
      </w:ins>
      <w:del w:id="1508" w:author="Author" w:date="2025-04-21T11:52:00Z">
        <w:r w:rsidR="00D73EE0" w:rsidRPr="00A15685" w:rsidDel="00E34C9C">
          <w:rPr>
            <w:szCs w:val="22"/>
            <w:lang w:eastAsia="en-GB"/>
          </w:rPr>
          <w:delText xml:space="preserve">nn </w:delText>
        </w:r>
      </w:del>
      <w:del w:id="1509" w:author="Author" w:date="2025-08-04T10:10:00Z">
        <w:r w:rsidR="00D73EE0" w:rsidRPr="00A15685" w:rsidDel="0028162B">
          <w:rPr>
            <w:szCs w:val="22"/>
            <w:lang w:eastAsia="en-GB"/>
          </w:rPr>
          <w:delText xml:space="preserve">studju </w:delText>
        </w:r>
      </w:del>
      <w:r w:rsidR="00D73EE0" w:rsidRPr="00A15685">
        <w:rPr>
          <w:szCs w:val="22"/>
          <w:lang w:eastAsia="en-GB"/>
        </w:rPr>
        <w:t>SC-I huma murija f’Tabella</w:t>
      </w:r>
      <w:r w:rsidR="00D77752" w:rsidRPr="00A15685">
        <w:rPr>
          <w:szCs w:val="22"/>
          <w:lang w:eastAsia="en-GB"/>
        </w:rPr>
        <w:t> </w:t>
      </w:r>
      <w:r w:rsidR="00435124" w:rsidRPr="00A15685">
        <w:rPr>
          <w:szCs w:val="22"/>
          <w:lang w:eastAsia="en-GB"/>
        </w:rPr>
        <w:t>2</w:t>
      </w:r>
      <w:r w:rsidR="00D73EE0" w:rsidRPr="00A15685">
        <w:rPr>
          <w:szCs w:val="22"/>
          <w:lang w:eastAsia="en-GB"/>
        </w:rPr>
        <w:t>.</w:t>
      </w:r>
    </w:p>
    <w:p w14:paraId="6F64EF8B" w14:textId="77777777" w:rsidR="00D73EE0" w:rsidRPr="00A15685" w:rsidRDefault="00D73EE0" w:rsidP="00D73EE0">
      <w:pPr>
        <w:rPr>
          <w:szCs w:val="22"/>
          <w:lang w:eastAsia="en-GB"/>
        </w:rPr>
      </w:pPr>
    </w:p>
    <w:p w14:paraId="0E46A8D3" w14:textId="2A04B5AB" w:rsidR="00D73EE0" w:rsidRPr="00A15685" w:rsidRDefault="00D73EE0" w:rsidP="007B6AA9">
      <w:pPr>
        <w:keepNext/>
        <w:keepLines/>
        <w:rPr>
          <w:i/>
          <w:szCs w:val="22"/>
          <w:lang w:eastAsia="en-GB"/>
        </w:rPr>
      </w:pPr>
      <w:r w:rsidRPr="00A15685">
        <w:rPr>
          <w:i/>
          <w:szCs w:val="22"/>
          <w:lang w:eastAsia="en-GB"/>
        </w:rPr>
        <w:t xml:space="preserve">Tabella </w:t>
      </w:r>
      <w:r w:rsidR="00435124" w:rsidRPr="00A15685">
        <w:rPr>
          <w:i/>
          <w:szCs w:val="22"/>
          <w:lang w:eastAsia="en-GB"/>
        </w:rPr>
        <w:t>2</w:t>
      </w:r>
      <w:r w:rsidRPr="00A15685">
        <w:rPr>
          <w:i/>
          <w:szCs w:val="22"/>
          <w:lang w:eastAsia="en-GB"/>
        </w:rPr>
        <w:t>. Risponsi ta’ ACR f</w:t>
      </w:r>
      <w:ins w:id="1510" w:author="Author" w:date="2025-08-04T10:10:00Z">
        <w:r w:rsidR="0028162B">
          <w:rPr>
            <w:i/>
            <w:szCs w:val="22"/>
            <w:lang w:eastAsia="en-GB"/>
          </w:rPr>
          <w:t>il-Prova</w:t>
        </w:r>
      </w:ins>
      <w:del w:id="1511" w:author="Author" w:date="2025-04-21T11:52:00Z">
        <w:r w:rsidRPr="00A15685" w:rsidDel="00E34C9C">
          <w:rPr>
            <w:i/>
            <w:szCs w:val="22"/>
            <w:lang w:eastAsia="en-GB"/>
          </w:rPr>
          <w:delText>i S</w:delText>
        </w:r>
      </w:del>
      <w:del w:id="1512" w:author="Author" w:date="2025-08-04T10:10:00Z">
        <w:r w:rsidRPr="00A15685" w:rsidDel="0028162B">
          <w:rPr>
            <w:i/>
            <w:szCs w:val="22"/>
            <w:lang w:eastAsia="en-GB"/>
          </w:rPr>
          <w:delText>tudju</w:delText>
        </w:r>
      </w:del>
      <w:r w:rsidRPr="00A15685">
        <w:rPr>
          <w:i/>
          <w:szCs w:val="22"/>
          <w:lang w:eastAsia="en-GB"/>
        </w:rPr>
        <w:t xml:space="preserve"> SC-I (% ta’ pazjenti) f</w:t>
      </w:r>
      <w:r w:rsidR="001E6E23" w:rsidRPr="00A15685">
        <w:rPr>
          <w:i/>
          <w:szCs w:val="22"/>
          <w:lang w:eastAsia="en-GB"/>
        </w:rPr>
        <w:t>’ġ</w:t>
      </w:r>
      <w:r w:rsidRPr="00A15685">
        <w:rPr>
          <w:i/>
          <w:szCs w:val="22"/>
          <w:lang w:eastAsia="en-GB"/>
        </w:rPr>
        <w:t>imgħa</w:t>
      </w:r>
      <w:r w:rsidR="001E6E23" w:rsidRPr="00A15685">
        <w:rPr>
          <w:i/>
          <w:szCs w:val="22"/>
          <w:lang w:eastAsia="en-GB"/>
        </w:rPr>
        <w:t> </w:t>
      </w:r>
      <w:r w:rsidRPr="00A15685">
        <w:rPr>
          <w:i/>
          <w:szCs w:val="22"/>
          <w:lang w:eastAsia="en-GB"/>
        </w:rPr>
        <w:t>24</w:t>
      </w:r>
    </w:p>
    <w:p w14:paraId="47C76DE9" w14:textId="77777777" w:rsidR="00D73EE0" w:rsidRPr="00A15685" w:rsidRDefault="00D73EE0" w:rsidP="007B6AA9">
      <w:pPr>
        <w:keepNext/>
        <w:keepLines/>
        <w:rPr>
          <w:i/>
          <w:szCs w:val="22"/>
          <w:lang w:eastAsia="en-GB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1513" w:author="Author" w:date="2025-08-04T10:11:00Z">
          <w:tblPr>
            <w:tblW w:w="9101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431"/>
        <w:gridCol w:w="2835"/>
        <w:gridCol w:w="2835"/>
        <w:tblGridChange w:id="1514">
          <w:tblGrid>
            <w:gridCol w:w="3148"/>
            <w:gridCol w:w="2835"/>
            <w:gridCol w:w="3118"/>
          </w:tblGrid>
        </w:tblGridChange>
      </w:tblGrid>
      <w:tr w:rsidR="00D73EE0" w:rsidRPr="00A15685" w14:paraId="37617BC7" w14:textId="77777777" w:rsidTr="0028162B">
        <w:tc>
          <w:tcPr>
            <w:tcW w:w="3431" w:type="dxa"/>
            <w:tcPrChange w:id="1515" w:author="Author" w:date="2025-08-04T10:11:00Z">
              <w:tcPr>
                <w:tcW w:w="3148" w:type="dxa"/>
              </w:tcPr>
            </w:tcPrChange>
          </w:tcPr>
          <w:p w14:paraId="48D05385" w14:textId="77777777" w:rsidR="00D73EE0" w:rsidRPr="00A15685" w:rsidRDefault="00D73EE0" w:rsidP="007B6AA9">
            <w:pPr>
              <w:keepNext/>
              <w:keepLines/>
              <w:rPr>
                <w:lang w:eastAsia="de-DE"/>
              </w:rPr>
            </w:pPr>
          </w:p>
        </w:tc>
        <w:tc>
          <w:tcPr>
            <w:tcW w:w="5670" w:type="dxa"/>
            <w:gridSpan w:val="2"/>
            <w:tcPrChange w:id="1516" w:author="Author" w:date="2025-08-04T10:11:00Z">
              <w:tcPr>
                <w:tcW w:w="5953" w:type="dxa"/>
                <w:gridSpan w:val="2"/>
              </w:tcPr>
            </w:tcPrChange>
          </w:tcPr>
          <w:p w14:paraId="7B20E0EA" w14:textId="7777777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SC-I</w:t>
            </w:r>
            <w:r w:rsidRPr="00A15685">
              <w:rPr>
                <w:vertAlign w:val="superscript"/>
                <w:lang w:eastAsia="de-DE"/>
              </w:rPr>
              <w:t>a</w:t>
            </w:r>
          </w:p>
        </w:tc>
      </w:tr>
      <w:tr w:rsidR="00D73EE0" w:rsidRPr="00A15685" w14:paraId="1FCC4B14" w14:textId="77777777" w:rsidTr="0028162B">
        <w:tc>
          <w:tcPr>
            <w:tcW w:w="3431" w:type="dxa"/>
            <w:tcPrChange w:id="1517" w:author="Author" w:date="2025-08-04T10:11:00Z">
              <w:tcPr>
                <w:tcW w:w="3148" w:type="dxa"/>
              </w:tcPr>
            </w:tcPrChange>
          </w:tcPr>
          <w:p w14:paraId="31D6440E" w14:textId="77777777" w:rsidR="00D73EE0" w:rsidRPr="00A15685" w:rsidRDefault="00D73EE0" w:rsidP="007B6AA9">
            <w:pPr>
              <w:keepNext/>
              <w:keepLines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35" w:type="dxa"/>
            <w:tcPrChange w:id="1518" w:author="Author" w:date="2025-08-04T10:11:00Z">
              <w:tcPr>
                <w:tcW w:w="2835" w:type="dxa"/>
              </w:tcPr>
            </w:tcPrChange>
          </w:tcPr>
          <w:p w14:paraId="03FDA0DC" w14:textId="7777777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TCZ SC 162</w:t>
            </w:r>
            <w:r w:rsidR="00D77752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mg kull ġimgħa</w:t>
            </w:r>
          </w:p>
          <w:p w14:paraId="3410CE3F" w14:textId="7777777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+ DMARD</w:t>
            </w:r>
          </w:p>
          <w:p w14:paraId="03C514D1" w14:textId="62552AF8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del w:id="1519" w:author="Author" w:date="2025-08-04T10:10:00Z">
              <w:r w:rsidRPr="00A15685" w:rsidDel="0028162B">
                <w:rPr>
                  <w:rFonts w:eastAsia="Calibri"/>
                  <w:szCs w:val="22"/>
                  <w:lang w:eastAsia="en-US"/>
                </w:rPr>
                <w:delText>N</w:delText>
              </w:r>
            </w:del>
            <w:ins w:id="1520" w:author="Author" w:date="2025-08-04T10:10:00Z">
              <w:r w:rsidR="0028162B">
                <w:rPr>
                  <w:rFonts w:eastAsia="Calibri"/>
                  <w:szCs w:val="22"/>
                  <w:lang w:eastAsia="en-US"/>
                </w:rPr>
                <w:t>n </w:t>
              </w:r>
            </w:ins>
            <w:r w:rsidRPr="00A15685">
              <w:rPr>
                <w:lang w:eastAsia="de-DE"/>
              </w:rPr>
              <w:t>=</w:t>
            </w:r>
            <w:ins w:id="1521" w:author="Author" w:date="2025-08-04T10:10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558</w:t>
            </w:r>
          </w:p>
        </w:tc>
        <w:tc>
          <w:tcPr>
            <w:tcW w:w="2835" w:type="dxa"/>
            <w:tcPrChange w:id="1522" w:author="Author" w:date="2025-08-04T10:11:00Z">
              <w:tcPr>
                <w:tcW w:w="3118" w:type="dxa"/>
              </w:tcPr>
            </w:tcPrChange>
          </w:tcPr>
          <w:p w14:paraId="3ABC45CE" w14:textId="7777777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TCZ IV 8</w:t>
            </w:r>
            <w:r w:rsidR="00D77752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mg/kg</w:t>
            </w:r>
          </w:p>
          <w:p w14:paraId="63CECC4C" w14:textId="7777777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+ DMARD</w:t>
            </w:r>
          </w:p>
          <w:p w14:paraId="0F805EFF" w14:textId="77777777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</w:p>
          <w:p w14:paraId="4AC918E1" w14:textId="55ADB82A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del w:id="1523" w:author="Author" w:date="2025-08-04T10:11:00Z">
              <w:r w:rsidRPr="00A15685" w:rsidDel="0028162B">
                <w:rPr>
                  <w:rFonts w:eastAsia="Calibri"/>
                  <w:szCs w:val="22"/>
                  <w:lang w:eastAsia="en-US"/>
                </w:rPr>
                <w:delText>N</w:delText>
              </w:r>
            </w:del>
            <w:ins w:id="1524" w:author="Author" w:date="2025-08-04T10:11:00Z">
              <w:r w:rsidR="0028162B">
                <w:rPr>
                  <w:rFonts w:eastAsia="Calibri"/>
                  <w:szCs w:val="22"/>
                  <w:lang w:eastAsia="en-US"/>
                </w:rPr>
                <w:t>n </w:t>
              </w:r>
            </w:ins>
            <w:r w:rsidRPr="00A15685">
              <w:rPr>
                <w:lang w:eastAsia="de-DE"/>
              </w:rPr>
              <w:t>=</w:t>
            </w:r>
            <w:ins w:id="1525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537</w:t>
            </w:r>
          </w:p>
        </w:tc>
      </w:tr>
      <w:tr w:rsidR="00D73EE0" w:rsidRPr="00A15685" w14:paraId="28CA9FC7" w14:textId="77777777" w:rsidTr="0028162B">
        <w:tc>
          <w:tcPr>
            <w:tcW w:w="3431" w:type="dxa"/>
            <w:tcPrChange w:id="1526" w:author="Author" w:date="2025-08-04T10:11:00Z">
              <w:tcPr>
                <w:tcW w:w="3148" w:type="dxa"/>
              </w:tcPr>
            </w:tcPrChange>
          </w:tcPr>
          <w:p w14:paraId="7B6901D9" w14:textId="60080229" w:rsidR="00D73EE0" w:rsidRPr="00A15685" w:rsidRDefault="00D73EE0" w:rsidP="007B6AA9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ACR</w:t>
            </w:r>
            <w:r w:rsidR="001E6E23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20 </w:t>
            </w:r>
            <w:r w:rsidR="001E6E23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D77752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835" w:type="dxa"/>
            <w:tcPrChange w:id="1527" w:author="Author" w:date="2025-08-04T10:11:00Z">
              <w:tcPr>
                <w:tcW w:w="2835" w:type="dxa"/>
              </w:tcPr>
            </w:tcPrChange>
          </w:tcPr>
          <w:p w14:paraId="0678DBE5" w14:textId="42B604CF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69.4</w:t>
            </w:r>
            <w:ins w:id="1528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1529" w:author="Author" w:date="2025-08-04T10:11:00Z">
              <w:tcPr>
                <w:tcW w:w="3118" w:type="dxa"/>
              </w:tcPr>
            </w:tcPrChange>
          </w:tcPr>
          <w:p w14:paraId="65988F9E" w14:textId="5CCFAE37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73.4</w:t>
            </w:r>
            <w:ins w:id="1530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rFonts w:eastAsia="Calibri"/>
                <w:szCs w:val="22"/>
                <w:lang w:eastAsia="en-US"/>
              </w:rPr>
              <w:t>%</w:t>
            </w:r>
          </w:p>
        </w:tc>
      </w:tr>
      <w:tr w:rsidR="00D73EE0" w:rsidRPr="00A15685" w14:paraId="62413C61" w14:textId="77777777" w:rsidTr="0028162B">
        <w:tc>
          <w:tcPr>
            <w:tcW w:w="3431" w:type="dxa"/>
            <w:tcPrChange w:id="1531" w:author="Author" w:date="2025-08-04T10:11:00Z">
              <w:tcPr>
                <w:tcW w:w="3148" w:type="dxa"/>
              </w:tcPr>
            </w:tcPrChange>
          </w:tcPr>
          <w:p w14:paraId="0060670B" w14:textId="35EC82B2" w:rsidR="00D73EE0" w:rsidRPr="00A15685" w:rsidRDefault="00D73EE0" w:rsidP="007B6AA9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1532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670" w:type="dxa"/>
            <w:gridSpan w:val="2"/>
            <w:tcPrChange w:id="1533" w:author="Author" w:date="2025-08-04T10:11:00Z">
              <w:tcPr>
                <w:tcW w:w="5953" w:type="dxa"/>
                <w:gridSpan w:val="2"/>
              </w:tcPr>
            </w:tcPrChange>
          </w:tcPr>
          <w:p w14:paraId="0D5DCAFE" w14:textId="77777777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-4.0 (-9.2, 1.2)</w:t>
            </w:r>
          </w:p>
        </w:tc>
      </w:tr>
      <w:tr w:rsidR="00D73EE0" w:rsidRPr="00A15685" w14:paraId="6B6D1F3C" w14:textId="77777777" w:rsidTr="0028162B">
        <w:tc>
          <w:tcPr>
            <w:tcW w:w="3431" w:type="dxa"/>
            <w:tcPrChange w:id="1534" w:author="Author" w:date="2025-08-04T10:11:00Z">
              <w:tcPr>
                <w:tcW w:w="3148" w:type="dxa"/>
              </w:tcPr>
            </w:tcPrChange>
          </w:tcPr>
          <w:p w14:paraId="7BB62FBB" w14:textId="2E47BDE8" w:rsidR="00D73EE0" w:rsidRPr="00A15685" w:rsidRDefault="00D73EE0" w:rsidP="007B6AA9">
            <w:pPr>
              <w:keepNext/>
              <w:keepLines/>
              <w:jc w:val="right"/>
              <w:rPr>
                <w:lang w:eastAsia="de-DE"/>
              </w:rPr>
            </w:pPr>
            <w:r w:rsidRPr="00A15685">
              <w:rPr>
                <w:lang w:eastAsia="de-DE"/>
              </w:rPr>
              <w:t>ACR</w:t>
            </w:r>
            <w:r w:rsidR="001E6E23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50 </w:t>
            </w:r>
            <w:r w:rsidR="001E6E23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D77752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835" w:type="dxa"/>
            <w:tcPrChange w:id="1535" w:author="Author" w:date="2025-08-04T10:11:00Z">
              <w:tcPr>
                <w:tcW w:w="2835" w:type="dxa"/>
              </w:tcPr>
            </w:tcPrChange>
          </w:tcPr>
          <w:p w14:paraId="17520AD4" w14:textId="74EA0100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47.0</w:t>
            </w:r>
            <w:ins w:id="1536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1537" w:author="Author" w:date="2025-08-04T10:11:00Z">
              <w:tcPr>
                <w:tcW w:w="3118" w:type="dxa"/>
              </w:tcPr>
            </w:tcPrChange>
          </w:tcPr>
          <w:p w14:paraId="41761E17" w14:textId="0E885B57" w:rsidR="00D73EE0" w:rsidRPr="00A15685" w:rsidRDefault="00D73EE0" w:rsidP="007B6AA9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48.6</w:t>
            </w:r>
            <w:ins w:id="1538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</w:tr>
      <w:tr w:rsidR="00D73EE0" w:rsidRPr="00A15685" w14:paraId="3353E326" w14:textId="77777777" w:rsidTr="0028162B">
        <w:tc>
          <w:tcPr>
            <w:tcW w:w="3431" w:type="dxa"/>
            <w:tcPrChange w:id="1539" w:author="Author" w:date="2025-08-04T10:11:00Z">
              <w:tcPr>
                <w:tcW w:w="3148" w:type="dxa"/>
              </w:tcPr>
            </w:tcPrChange>
          </w:tcPr>
          <w:p w14:paraId="54543A8E" w14:textId="1442C504" w:rsidR="00D73EE0" w:rsidRPr="00A15685" w:rsidRDefault="00D73EE0" w:rsidP="007B6AA9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1540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670" w:type="dxa"/>
            <w:gridSpan w:val="2"/>
            <w:tcPrChange w:id="1541" w:author="Author" w:date="2025-08-04T10:11:00Z">
              <w:tcPr>
                <w:tcW w:w="5953" w:type="dxa"/>
                <w:gridSpan w:val="2"/>
              </w:tcPr>
            </w:tcPrChange>
          </w:tcPr>
          <w:p w14:paraId="3E5739DF" w14:textId="77777777" w:rsidR="00D73EE0" w:rsidRPr="00A15685" w:rsidRDefault="00D73EE0" w:rsidP="007B6AA9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-1.8 (-7.5, 4.0)</w:t>
            </w:r>
          </w:p>
        </w:tc>
      </w:tr>
      <w:tr w:rsidR="00D73EE0" w:rsidRPr="00A15685" w14:paraId="114B16DF" w14:textId="77777777" w:rsidTr="0028162B">
        <w:tc>
          <w:tcPr>
            <w:tcW w:w="3431" w:type="dxa"/>
            <w:tcPrChange w:id="1542" w:author="Author" w:date="2025-08-04T10:11:00Z">
              <w:tcPr>
                <w:tcW w:w="3148" w:type="dxa"/>
              </w:tcPr>
            </w:tcPrChange>
          </w:tcPr>
          <w:p w14:paraId="343DF90E" w14:textId="114D2D0C" w:rsidR="00D73EE0" w:rsidRPr="00A15685" w:rsidRDefault="00D73EE0" w:rsidP="00D77752">
            <w:pPr>
              <w:jc w:val="right"/>
              <w:rPr>
                <w:lang w:eastAsia="de-DE"/>
              </w:rPr>
            </w:pPr>
            <w:r w:rsidRPr="00A15685">
              <w:rPr>
                <w:lang w:eastAsia="de-DE"/>
              </w:rPr>
              <w:t>ACR</w:t>
            </w:r>
            <w:r w:rsidR="001E6E23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70 </w:t>
            </w:r>
            <w:r w:rsidR="001E6E23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D77752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835" w:type="dxa"/>
            <w:tcPrChange w:id="1543" w:author="Author" w:date="2025-08-04T10:11:00Z">
              <w:tcPr>
                <w:tcW w:w="2835" w:type="dxa"/>
              </w:tcPr>
            </w:tcPrChange>
          </w:tcPr>
          <w:p w14:paraId="4888562B" w14:textId="736DF3B5" w:rsidR="00D73EE0" w:rsidRPr="00A15685" w:rsidRDefault="00D73EE0" w:rsidP="00D77752">
            <w:pPr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24.0</w:t>
            </w:r>
            <w:ins w:id="1544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1545" w:author="Author" w:date="2025-08-04T10:11:00Z">
              <w:tcPr>
                <w:tcW w:w="3118" w:type="dxa"/>
              </w:tcPr>
            </w:tcPrChange>
          </w:tcPr>
          <w:p w14:paraId="315E7F6C" w14:textId="393956C2" w:rsidR="00D73EE0" w:rsidRPr="00A15685" w:rsidRDefault="00D73EE0" w:rsidP="00D77752">
            <w:pPr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27.9</w:t>
            </w:r>
            <w:ins w:id="1546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</w:tr>
      <w:tr w:rsidR="00D73EE0" w:rsidRPr="00A15685" w14:paraId="79604696" w14:textId="77777777" w:rsidTr="0028162B">
        <w:tc>
          <w:tcPr>
            <w:tcW w:w="3431" w:type="dxa"/>
            <w:tcPrChange w:id="1547" w:author="Author" w:date="2025-08-04T10:11:00Z">
              <w:tcPr>
                <w:tcW w:w="3148" w:type="dxa"/>
              </w:tcPr>
            </w:tcPrChange>
          </w:tcPr>
          <w:p w14:paraId="08B92B2D" w14:textId="5E517CDD" w:rsidR="00D73EE0" w:rsidRPr="00A15685" w:rsidRDefault="00D73EE0" w:rsidP="00D77752">
            <w:pPr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1548" w:author="Author" w:date="2025-08-04T10:11:00Z">
              <w:r w:rsidR="0028162B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670" w:type="dxa"/>
            <w:gridSpan w:val="2"/>
            <w:tcPrChange w:id="1549" w:author="Author" w:date="2025-08-04T10:11:00Z">
              <w:tcPr>
                <w:tcW w:w="5953" w:type="dxa"/>
                <w:gridSpan w:val="2"/>
              </w:tcPr>
            </w:tcPrChange>
          </w:tcPr>
          <w:p w14:paraId="42BA1FBC" w14:textId="77777777" w:rsidR="00D73EE0" w:rsidRPr="00A15685" w:rsidRDefault="00D73EE0" w:rsidP="00D7775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</w:t>
            </w:r>
            <w:r w:rsidRPr="00A15685">
              <w:rPr>
                <w:rFonts w:eastAsia="Calibri"/>
                <w:szCs w:val="22"/>
                <w:lang w:eastAsia="en-US"/>
              </w:rPr>
              <w:t>3</w:t>
            </w:r>
            <w:r w:rsidRPr="00A15685">
              <w:rPr>
                <w:lang w:eastAsia="de-DE"/>
              </w:rPr>
              <w:t xml:space="preserve">.8 (-9.0, </w:t>
            </w:r>
            <w:r w:rsidRPr="00A15685">
              <w:rPr>
                <w:rFonts w:eastAsia="Calibri"/>
                <w:szCs w:val="22"/>
                <w:lang w:eastAsia="en-US"/>
              </w:rPr>
              <w:t>1</w:t>
            </w:r>
            <w:r w:rsidRPr="00A15685">
              <w:rPr>
                <w:lang w:eastAsia="de-DE"/>
              </w:rPr>
              <w:t>.3)</w:t>
            </w:r>
          </w:p>
        </w:tc>
      </w:tr>
    </w:tbl>
    <w:p w14:paraId="284B05F6" w14:textId="23CE78ED" w:rsidR="001E6E23" w:rsidRPr="00A15685" w:rsidRDefault="001E6E23" w:rsidP="00D73EE0">
      <w:pPr>
        <w:rPr>
          <w:sz w:val="18"/>
          <w:szCs w:val="18"/>
          <w:lang w:eastAsia="de-DE"/>
        </w:rPr>
      </w:pPr>
      <w:r w:rsidRPr="00A15685">
        <w:rPr>
          <w:sz w:val="18"/>
          <w:szCs w:val="18"/>
          <w:lang w:eastAsia="de-DE"/>
        </w:rPr>
        <w:t>DMARD</w:t>
      </w:r>
      <w:ins w:id="1550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51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1552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53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i/>
          <w:iCs/>
          <w:sz w:val="18"/>
          <w:szCs w:val="18"/>
          <w:lang w:eastAsia="de-DE"/>
        </w:rPr>
        <w:t xml:space="preserve">disease-modifying anti-rheumatic drugs </w:t>
      </w:r>
      <w:r w:rsidRPr="00A15685">
        <w:rPr>
          <w:sz w:val="18"/>
          <w:szCs w:val="18"/>
          <w:lang w:eastAsia="de-DE"/>
        </w:rPr>
        <w:t>(mediċini kontra r-rewmatiżmu li jimmodifikaw il-marda)</w:t>
      </w:r>
    </w:p>
    <w:p w14:paraId="7D80D9C8" w14:textId="69A3F5A7" w:rsidR="00D73EE0" w:rsidRPr="00A15685" w:rsidRDefault="00D73EE0" w:rsidP="00D73EE0">
      <w:pPr>
        <w:rPr>
          <w:sz w:val="18"/>
          <w:szCs w:val="18"/>
        </w:rPr>
      </w:pPr>
      <w:r w:rsidRPr="00A15685">
        <w:rPr>
          <w:sz w:val="18"/>
          <w:szCs w:val="18"/>
          <w:lang w:eastAsia="de-DE"/>
        </w:rPr>
        <w:t>TCZ</w:t>
      </w:r>
      <w:ins w:id="1554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55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1556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57" w:author="Author" w:date="2025-08-04T10:11:00Z">
        <w:r w:rsidRPr="00A15685" w:rsidDel="0028162B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tocilizumab</w:t>
      </w:r>
    </w:p>
    <w:p w14:paraId="00AD0A77" w14:textId="59987CEB" w:rsidR="001E6E23" w:rsidRPr="00A15685" w:rsidRDefault="001E6E23" w:rsidP="001E6E23">
      <w:pPr>
        <w:rPr>
          <w:sz w:val="18"/>
          <w:szCs w:val="18"/>
          <w:lang w:eastAsia="de-DE"/>
        </w:rPr>
      </w:pPr>
      <w:r w:rsidRPr="00A15685">
        <w:rPr>
          <w:sz w:val="18"/>
          <w:szCs w:val="18"/>
          <w:lang w:eastAsia="de-DE"/>
        </w:rPr>
        <w:t>IV</w:t>
      </w:r>
      <w:ins w:id="1558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59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1560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61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i/>
          <w:iCs/>
          <w:sz w:val="18"/>
          <w:szCs w:val="18"/>
          <w:lang w:eastAsia="de-DE"/>
        </w:rPr>
        <w:t>intravenous</w:t>
      </w:r>
      <w:r w:rsidRPr="00A15685">
        <w:rPr>
          <w:sz w:val="18"/>
          <w:szCs w:val="18"/>
          <w:lang w:eastAsia="de-DE"/>
        </w:rPr>
        <w:t xml:space="preserve"> (fil-vini)</w:t>
      </w:r>
    </w:p>
    <w:p w14:paraId="0504A9BE" w14:textId="7172ECC3" w:rsidR="001E6E23" w:rsidRPr="00A15685" w:rsidRDefault="001E6E23" w:rsidP="001E6E23">
      <w:pPr>
        <w:rPr>
          <w:sz w:val="18"/>
          <w:szCs w:val="18"/>
          <w:lang w:eastAsia="de-DE"/>
        </w:rPr>
      </w:pPr>
      <w:r w:rsidRPr="00A15685">
        <w:rPr>
          <w:sz w:val="18"/>
          <w:szCs w:val="18"/>
          <w:lang w:eastAsia="de-DE"/>
        </w:rPr>
        <w:t>SC</w:t>
      </w:r>
      <w:ins w:id="1562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63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1564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65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i/>
          <w:iCs/>
          <w:sz w:val="18"/>
          <w:szCs w:val="18"/>
          <w:lang w:eastAsia="de-DE"/>
        </w:rPr>
        <w:t>subcutaneous</w:t>
      </w:r>
      <w:r w:rsidRPr="00A15685">
        <w:rPr>
          <w:sz w:val="18"/>
          <w:szCs w:val="18"/>
          <w:lang w:eastAsia="de-DE"/>
        </w:rPr>
        <w:t xml:space="preserve"> (taħt il-ġilda)</w:t>
      </w:r>
    </w:p>
    <w:p w14:paraId="532FC012" w14:textId="3E37F65E" w:rsidR="00D73EE0" w:rsidRPr="00A15685" w:rsidRDefault="00D73EE0" w:rsidP="001E6E23">
      <w:pPr>
        <w:rPr>
          <w:sz w:val="18"/>
          <w:szCs w:val="18"/>
          <w:lang w:eastAsia="de-DE"/>
        </w:rPr>
      </w:pPr>
      <w:r w:rsidRPr="00A15685">
        <w:rPr>
          <w:sz w:val="18"/>
          <w:szCs w:val="18"/>
          <w:lang w:eastAsia="de-DE"/>
        </w:rPr>
        <w:t>a</w:t>
      </w:r>
      <w:ins w:id="1566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67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1568" w:author="Author" w:date="2025-08-04T10:11:00Z">
        <w:r w:rsidR="0028162B">
          <w:rPr>
            <w:sz w:val="18"/>
            <w:szCs w:val="18"/>
            <w:lang w:eastAsia="de-DE"/>
          </w:rPr>
          <w:t> </w:t>
        </w:r>
      </w:ins>
      <w:del w:id="1569" w:author="Author" w:date="2025-08-04T10:11:00Z">
        <w:r w:rsidRPr="00A15685" w:rsidDel="0028162B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Skont il-Popolazzjoni tal-Protokoll</w:t>
      </w:r>
    </w:p>
    <w:p w14:paraId="69E85A76" w14:textId="77777777" w:rsidR="00D73EE0" w:rsidRPr="00A15685" w:rsidRDefault="00D73EE0" w:rsidP="00D73EE0"/>
    <w:p w14:paraId="11E35E9A" w14:textId="09424BEC" w:rsidR="00D73EE0" w:rsidRPr="00A15685" w:rsidRDefault="00D73EE0" w:rsidP="00D73EE0">
      <w:r w:rsidRPr="00A15685">
        <w:t>Pazjenti f</w:t>
      </w:r>
      <w:ins w:id="1570" w:author="Author" w:date="2025-08-04T10:12:00Z">
        <w:r w:rsidR="0028162B">
          <w:t>il-Prova </w:t>
        </w:r>
      </w:ins>
      <w:del w:id="1571" w:author="Author" w:date="2025-08-04T10:12:00Z">
        <w:r w:rsidRPr="00A15685" w:rsidDel="0028162B">
          <w:delText>l-</w:delText>
        </w:r>
      </w:del>
      <w:del w:id="1572" w:author="Author" w:date="2025-04-21T11:52:00Z">
        <w:r w:rsidRPr="00A15685" w:rsidDel="00E34C9C">
          <w:delText>i</w:delText>
        </w:r>
      </w:del>
      <w:del w:id="1573" w:author="Author" w:date="2025-08-04T10:12:00Z">
        <w:r w:rsidRPr="00A15685" w:rsidDel="0028162B">
          <w:delText xml:space="preserve">studju </w:delText>
        </w:r>
      </w:del>
      <w:r w:rsidRPr="00A15685">
        <w:t>SC-I kellhom Punteġg tal-Attività tal-Marda (DAS28) medju fil-linja bażi ta’ 6.6 u 6.7 fil-gruppi ta’ għoti taħt il-ġilda u fil</w:t>
      </w:r>
      <w:r w:rsidR="00D77752" w:rsidRPr="00A15685">
        <w:t>-vini, rispettivament. F’ġimgħa </w:t>
      </w:r>
      <w:r w:rsidRPr="00A15685">
        <w:t xml:space="preserve">24, kien osservat tnaqqis sinifikanti f’DAS28 mil-linja bażi (titjib medju) ta’ 3.5 fiż-żewġ gruppi ta’ </w:t>
      </w:r>
      <w:r w:rsidR="00AF70BD" w:rsidRPr="00A15685">
        <w:t>trattament</w:t>
      </w:r>
      <w:r w:rsidRPr="00A15685">
        <w:t>, u proporzjon komparabbli ta’ pazjenti kienu kisbu DAS28 ta’ remissjoni klinika (DAS28 &lt; 2.6) fil-gruppi ta’ għoti taħt il-ġilda (38.4</w:t>
      </w:r>
      <w:ins w:id="1574" w:author="Author" w:date="2025-08-04T10:12:00Z">
        <w:r w:rsidR="0028162B">
          <w:t> </w:t>
        </w:r>
      </w:ins>
      <w:r w:rsidRPr="00A15685">
        <w:t>%) u fil-vini (36.9</w:t>
      </w:r>
      <w:ins w:id="1575" w:author="Author" w:date="2025-08-04T10:12:00Z">
        <w:r w:rsidR="0028162B">
          <w:t> </w:t>
        </w:r>
      </w:ins>
      <w:r w:rsidRPr="00A15685">
        <w:t>%).</w:t>
      </w:r>
    </w:p>
    <w:p w14:paraId="5AB0E57A" w14:textId="77777777" w:rsidR="00D73EE0" w:rsidRPr="00A15685" w:rsidRDefault="00D73EE0" w:rsidP="00D73EE0"/>
    <w:p w14:paraId="4F60679D" w14:textId="77777777" w:rsidR="00D73EE0" w:rsidRPr="00A15685" w:rsidRDefault="00D73EE0" w:rsidP="00D73EE0">
      <w:pPr>
        <w:rPr>
          <w:i/>
          <w:u w:val="single"/>
        </w:rPr>
      </w:pPr>
      <w:r w:rsidRPr="00A15685">
        <w:rPr>
          <w:i/>
          <w:u w:val="single"/>
        </w:rPr>
        <w:t>Rispons radjografiku</w:t>
      </w:r>
    </w:p>
    <w:p w14:paraId="4073DA43" w14:textId="260746EC" w:rsidR="00D73EE0" w:rsidRPr="00A15685" w:rsidRDefault="00D73EE0" w:rsidP="00D73EE0">
      <w:r w:rsidRPr="00A15685">
        <w:t xml:space="preserve">Ir-rispons radjografiku ta’ għoti taħt il-ġilda ta’ </w:t>
      </w:r>
      <w:r w:rsidR="001E6E23" w:rsidRPr="00A15685">
        <w:t>tocilizumab</w:t>
      </w:r>
      <w:r w:rsidRPr="00A15685">
        <w:t xml:space="preserve"> kien evalwat fi </w:t>
      </w:r>
      <w:ins w:id="1576" w:author="Author" w:date="2025-04-21T11:53:00Z">
        <w:r w:rsidR="00E34C9C" w:rsidRPr="00A15685">
          <w:t>prova</w:t>
        </w:r>
      </w:ins>
      <w:del w:id="1577" w:author="Author" w:date="2025-04-21T11:53:00Z">
        <w:r w:rsidRPr="00A15685" w:rsidDel="00E34C9C">
          <w:delText>studju</w:delText>
        </w:r>
      </w:del>
      <w:r w:rsidRPr="00A15685">
        <w:t xml:space="preserve"> </w:t>
      </w:r>
      <w:r w:rsidRPr="00A15685">
        <w:rPr>
          <w:iCs/>
        </w:rPr>
        <w:t>double</w:t>
      </w:r>
      <w:r w:rsidR="00950A50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>, ikkontrollat</w:t>
      </w:r>
      <w:ins w:id="1578" w:author="Author" w:date="2025-04-21T11:53:00Z">
        <w:r w:rsidR="00E34C9C" w:rsidRPr="00A15685">
          <w:t>a</w:t>
        </w:r>
      </w:ins>
      <w:r w:rsidRPr="00A15685">
        <w:t xml:space="preserve">, </w:t>
      </w:r>
      <w:del w:id="1579" w:author="Author" w:date="2025-04-21T11:54:00Z">
        <w:r w:rsidRPr="00A15685" w:rsidDel="00E34C9C">
          <w:delText>f</w:delText>
        </w:r>
      </w:del>
      <w:ins w:id="1580" w:author="Author" w:date="2025-04-21T11:54:00Z">
        <w:r w:rsidR="00E34C9C" w:rsidRPr="00A15685">
          <w:t>b</w:t>
        </w:r>
      </w:ins>
      <w:r w:rsidRPr="00A15685">
        <w:t xml:space="preserve">’aktar minn ċentru wieħed f’pazjenti b’RA attiva (SC-II). </w:t>
      </w:r>
      <w:ins w:id="1581" w:author="Author" w:date="2025-08-04T10:12:00Z">
        <w:r w:rsidR="0028162B">
          <w:t>Il-Prova </w:t>
        </w:r>
      </w:ins>
      <w:del w:id="1582" w:author="Author" w:date="2025-08-04T10:12:00Z">
        <w:r w:rsidRPr="00A15685" w:rsidDel="0028162B">
          <w:delText xml:space="preserve">Studju </w:delText>
        </w:r>
      </w:del>
      <w:r w:rsidRPr="00A15685">
        <w:t>SC-II ivvaluta</w:t>
      </w:r>
      <w:ins w:id="1583" w:author="Author" w:date="2025-08-04T10:12:00Z">
        <w:r w:rsidR="0028162B">
          <w:t>t</w:t>
        </w:r>
      </w:ins>
      <w:r w:rsidRPr="00A15685">
        <w:t xml:space="preserve"> pazjenti b’RA attiva moderata sa severa li kellhom rispons kliniku inadegwat għat-terapija rewmatoloġika eżistenti tagħhom, inkluż DMARD(s) wieħed jew aktar fejn madwar 20</w:t>
      </w:r>
      <w:ins w:id="1584" w:author="Author" w:date="2025-08-04T10:12:00Z">
        <w:r w:rsidR="0028162B">
          <w:t> </w:t>
        </w:r>
      </w:ins>
      <w:r w:rsidRPr="00A15685">
        <w:t xml:space="preserve">% kellhom </w:t>
      </w:r>
      <w:r w:rsidRPr="00A15685">
        <w:lastRenderedPageBreak/>
        <w:t xml:space="preserve">storja ta’ rispons inadegwat għal mill-inqas inibitur ta’ TNF wieħed. </w:t>
      </w:r>
      <w:r w:rsidRPr="00A15685">
        <w:rPr>
          <w:szCs w:val="22"/>
          <w:lang w:eastAsia="en-GB"/>
        </w:rPr>
        <w:t>Il-pazjenti kienu meħtieġa li jkollhom età ta’ &gt;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18</w:t>
      </w:r>
      <w:r w:rsidRPr="00A15685">
        <w:rPr>
          <w:szCs w:val="22"/>
          <w:lang w:eastAsia="en-GB"/>
        </w:rPr>
        <w:noBreakHyphen/>
        <w:t>il</w:t>
      </w:r>
      <w:r w:rsidR="001E6E23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sena b’RA attiva ddijanjostikata skont kriterji ta’ ACR li kellhom mill-inqas 8</w:t>
      </w:r>
      <w:r w:rsidR="00D77752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ġogi juġgħu u 6</w:t>
      </w:r>
      <w:r w:rsidR="00D77752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ġogi minfuħin fil-linja bażi</w:t>
      </w:r>
      <w:r w:rsidRPr="00A15685">
        <w:t>. F’SC-II, 656</w:t>
      </w:r>
      <w:r w:rsidR="00D77752" w:rsidRPr="00A15685">
        <w:t> </w:t>
      </w:r>
      <w:r w:rsidRPr="00A15685">
        <w:t xml:space="preserve">pazjent kienu randomised 2:1 għal </w:t>
      </w:r>
      <w:r w:rsidR="001E6E23" w:rsidRPr="00A15685">
        <w:t>tocilizumab</w:t>
      </w:r>
      <w:r w:rsidRPr="00A15685">
        <w:t xml:space="preserve"> 162 mg taħt il-ġilda kull ġimagħtejn jew plaċebo, flimkien ma’ DMARD(s) mhux bijoloġiċi.</w:t>
      </w:r>
    </w:p>
    <w:p w14:paraId="37890938" w14:textId="77777777" w:rsidR="00D73EE0" w:rsidRPr="00A15685" w:rsidRDefault="00D73EE0" w:rsidP="00D73EE0"/>
    <w:p w14:paraId="1F336AC2" w14:textId="4B141097" w:rsidR="00D73EE0" w:rsidRPr="00A15685" w:rsidRDefault="00D73EE0" w:rsidP="00D73EE0">
      <w:r w:rsidRPr="00A15685">
        <w:t>F</w:t>
      </w:r>
      <w:ins w:id="1585" w:author="Author" w:date="2025-08-04T10:12:00Z">
        <w:r w:rsidR="0028162B">
          <w:t>il-Prova </w:t>
        </w:r>
      </w:ins>
      <w:del w:id="1586" w:author="Author" w:date="2025-04-21T11:53:00Z">
        <w:r w:rsidRPr="00A15685" w:rsidDel="00E34C9C">
          <w:delText xml:space="preserve">i </w:delText>
        </w:r>
      </w:del>
      <w:del w:id="1587" w:author="Author" w:date="2025-08-04T10:12:00Z">
        <w:r w:rsidRPr="00A15685" w:rsidDel="0028162B">
          <w:delText xml:space="preserve">studju </w:delText>
        </w:r>
      </w:del>
      <w:r w:rsidRPr="00A15685">
        <w:t xml:space="preserve">SC-II, l-inibizzjoni ta’ ħsara strutturali fil-ġogi kienet evalwata b’mod radjografiku u mfissra bħala bidla mil-linja bażi fil-punteġġ Sharp totali medju (mTSS - </w:t>
      </w:r>
      <w:r w:rsidRPr="00A15685">
        <w:rPr>
          <w:i/>
        </w:rPr>
        <w:t>mean total Sharp score</w:t>
      </w:r>
      <w:r w:rsidRPr="00A15685">
        <w:t>) modifikat skont van der Heijde. F’ġimgħa</w:t>
      </w:r>
      <w:r w:rsidR="00D77752" w:rsidRPr="00A15685">
        <w:t> </w:t>
      </w:r>
      <w:r w:rsidRPr="00A15685">
        <w:t xml:space="preserve">24, intweriet inibizzjoni ta’ ħsara strutturali, bi progressjoni radjografika inqas b’mod sinifikanti f’pazjenti li kienu qed jirċievu </w:t>
      </w:r>
      <w:r w:rsidR="001E6E23" w:rsidRPr="00A15685">
        <w:t>tocilizumab</w:t>
      </w:r>
      <w:r w:rsidRPr="00A15685">
        <w:t xml:space="preserve"> taħt il-ġilda meta mqabbel mal-plaċebo (mTSS medju ta’ 0.62 kontra 1.23, p</w:t>
      </w:r>
      <w:ins w:id="1588" w:author="Author" w:date="2025-08-04T10:12:00Z">
        <w:r w:rsidR="0028162B">
          <w:t> </w:t>
        </w:r>
      </w:ins>
      <w:r w:rsidRPr="00A15685">
        <w:t>=</w:t>
      </w:r>
      <w:ins w:id="1589" w:author="Author" w:date="2025-08-04T10:12:00Z">
        <w:r w:rsidR="0028162B">
          <w:t> </w:t>
        </w:r>
      </w:ins>
      <w:r w:rsidRPr="00A15685">
        <w:t xml:space="preserve">0.0149 (van Elteren). Dawn ir-riżultati huma konsistenti ma’ dawk osservati f’pazjenti </w:t>
      </w:r>
      <w:r w:rsidR="00AF70BD" w:rsidRPr="00A15685">
        <w:t>ttratta</w:t>
      </w:r>
      <w:r w:rsidRPr="00A15685">
        <w:t>ti b’</w:t>
      </w:r>
      <w:r w:rsidR="001E6E23" w:rsidRPr="00A15685">
        <w:t>tocilizumab</w:t>
      </w:r>
      <w:r w:rsidRPr="00A15685">
        <w:t xml:space="preserve"> fil-vini.</w:t>
      </w:r>
    </w:p>
    <w:p w14:paraId="176FF875" w14:textId="77777777" w:rsidR="001E6E23" w:rsidRPr="00A15685" w:rsidRDefault="001E6E23" w:rsidP="00D73EE0"/>
    <w:p w14:paraId="12935DE9" w14:textId="0AA46631" w:rsidR="00D73EE0" w:rsidRPr="00A15685" w:rsidRDefault="00D73EE0" w:rsidP="00D73EE0">
      <w:pPr>
        <w:rPr>
          <w:szCs w:val="22"/>
        </w:rPr>
      </w:pPr>
      <w:r w:rsidRPr="00A15685">
        <w:t>F</w:t>
      </w:r>
      <w:ins w:id="1590" w:author="Author" w:date="2025-08-04T10:12:00Z">
        <w:r w:rsidR="0028162B">
          <w:t>il-Prova </w:t>
        </w:r>
      </w:ins>
      <w:del w:id="1591" w:author="Author" w:date="2025-04-21T11:53:00Z">
        <w:r w:rsidRPr="00A15685" w:rsidDel="00E34C9C">
          <w:delText xml:space="preserve">i </w:delText>
        </w:r>
      </w:del>
      <w:del w:id="1592" w:author="Author" w:date="2025-08-04T10:12:00Z">
        <w:r w:rsidRPr="00A15685" w:rsidDel="0028162B">
          <w:delText xml:space="preserve">studju </w:delText>
        </w:r>
      </w:del>
      <w:r w:rsidRPr="00A15685">
        <w:rPr>
          <w:rFonts w:eastAsia="MS PGothic"/>
          <w:color w:val="000000"/>
          <w:szCs w:val="22"/>
        </w:rPr>
        <w:t>SC-II, f’ġimgħa</w:t>
      </w:r>
      <w:r w:rsidR="00D77752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 xml:space="preserve">24 kien hemm </w:t>
      </w:r>
      <w:r w:rsidRPr="00A15685">
        <w:rPr>
          <w:rFonts w:eastAsia="MS PGothic"/>
          <w:bCs/>
          <w:color w:val="000000"/>
          <w:szCs w:val="22"/>
        </w:rPr>
        <w:t>ACR</w:t>
      </w:r>
      <w:r w:rsidR="001E6E23" w:rsidRPr="00A15685">
        <w:rPr>
          <w:rFonts w:eastAsia="MS PGothic"/>
          <w:bCs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20 ta’ 60.9</w:t>
      </w:r>
      <w:ins w:id="1593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%, ACR</w:t>
      </w:r>
      <w:r w:rsidR="001E6E23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50 ta’ 39.8</w:t>
      </w:r>
      <w:ins w:id="1594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u ACR</w:t>
      </w:r>
      <w:r w:rsidR="001E6E23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70 ta’ 19.7</w:t>
      </w:r>
      <w:ins w:id="1595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 xml:space="preserve">% għall-pazjenti </w:t>
      </w:r>
      <w:r w:rsidR="00AF70BD" w:rsidRPr="00A15685">
        <w:rPr>
          <w:rFonts w:eastAsia="MS PGothic"/>
          <w:color w:val="000000"/>
          <w:szCs w:val="22"/>
        </w:rPr>
        <w:t>ttratta</w:t>
      </w:r>
      <w:r w:rsidRPr="00A15685">
        <w:rPr>
          <w:rFonts w:eastAsia="MS PGothic"/>
          <w:color w:val="000000"/>
          <w:szCs w:val="22"/>
        </w:rPr>
        <w:t>ti b’</w:t>
      </w:r>
      <w:r w:rsidR="001E6E23" w:rsidRPr="00A15685">
        <w:t>tocilizumab</w:t>
      </w:r>
      <w:r w:rsidRPr="00A15685">
        <w:rPr>
          <w:rFonts w:eastAsia="MS PGothic"/>
          <w:color w:val="000000"/>
          <w:szCs w:val="22"/>
        </w:rPr>
        <w:t xml:space="preserve"> taħt il-ġilda kull ġimagħtejn kontra ACR</w:t>
      </w:r>
      <w:r w:rsidR="001E6E23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20 ta’ 31.5</w:t>
      </w:r>
      <w:ins w:id="1596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%, ACR</w:t>
      </w:r>
      <w:r w:rsidR="001E6E23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50 ta’ 12.3</w:t>
      </w:r>
      <w:ins w:id="1597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u ACR</w:t>
      </w:r>
      <w:r w:rsidR="001E6E23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70 ta’ 5.0</w:t>
      </w:r>
      <w:ins w:id="1598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 xml:space="preserve">% ta’ plaċebo. Il-pazjenti kellhom </w:t>
      </w:r>
      <w:r w:rsidRPr="00A15685">
        <w:rPr>
          <w:rFonts w:eastAsia="MS PGothic"/>
          <w:bCs/>
          <w:color w:val="000000"/>
          <w:szCs w:val="22"/>
        </w:rPr>
        <w:t>DAS28</w:t>
      </w:r>
      <w:r w:rsidRPr="00A15685">
        <w:rPr>
          <w:rFonts w:eastAsia="MS PGothic"/>
          <w:color w:val="000000"/>
          <w:szCs w:val="22"/>
        </w:rPr>
        <w:t xml:space="preserve"> medja fil-linja bażi ta’ 6.7 fil-grupp ta’ għoti taħt il-ġilda u ta’ 6.6 fil-grupp tal-plaċebo. F’ġimgħa</w:t>
      </w:r>
      <w:r w:rsidR="00D77752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 xml:space="preserve">24, kien osservat tnaqqis sinifikanti f’DAS28 mil-linja bażi ta’ 3.1 fil-grupp ta’ għoti taħt il-ġilda u ta’ 1.7 fil-grupp tal-plaċebo, u għal </w:t>
      </w:r>
      <w:r w:rsidRPr="00A15685">
        <w:rPr>
          <w:rFonts w:eastAsia="MS PGothic"/>
          <w:bCs/>
          <w:color w:val="000000"/>
          <w:szCs w:val="22"/>
        </w:rPr>
        <w:t>DAS28 ta’ &lt; 2.6</w:t>
      </w:r>
      <w:r w:rsidRPr="00A15685">
        <w:rPr>
          <w:rFonts w:eastAsia="MS PGothic"/>
          <w:color w:val="000000"/>
          <w:szCs w:val="22"/>
        </w:rPr>
        <w:t>, 32.0</w:t>
      </w:r>
      <w:ins w:id="1599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kienu osservati fil-grupp ta’ għoti taħt il-ġilda u 4.0</w:t>
      </w:r>
      <w:ins w:id="1600" w:author="Author" w:date="2025-08-04T10:13:00Z">
        <w:r w:rsidR="0028162B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fil-grupp tal-plaċebo.</w:t>
      </w:r>
    </w:p>
    <w:p w14:paraId="3A86676C" w14:textId="77777777" w:rsidR="00D73EE0" w:rsidRPr="00A15685" w:rsidRDefault="00D73EE0" w:rsidP="00D73EE0">
      <w:pPr>
        <w:rPr>
          <w:i/>
        </w:rPr>
      </w:pPr>
    </w:p>
    <w:p w14:paraId="513A616A" w14:textId="77777777" w:rsidR="00D73EE0" w:rsidRPr="00A15685" w:rsidRDefault="00D73EE0" w:rsidP="007B6AA9">
      <w:pPr>
        <w:rPr>
          <w:i/>
          <w:u w:val="single"/>
        </w:rPr>
      </w:pPr>
      <w:r w:rsidRPr="00A15685">
        <w:rPr>
          <w:i/>
          <w:u w:val="single"/>
        </w:rPr>
        <w:t>Riżultati relatati mas-saħħa u mal-kwalità tal-ħajja</w:t>
      </w:r>
    </w:p>
    <w:p w14:paraId="47B80EC7" w14:textId="282FA44F" w:rsidR="00D73EE0" w:rsidRPr="00A15685" w:rsidRDefault="00D73EE0" w:rsidP="007B6AA9">
      <w:r w:rsidRPr="00A15685">
        <w:t>F</w:t>
      </w:r>
      <w:ins w:id="1601" w:author="Author" w:date="2025-08-04T10:13:00Z">
        <w:r w:rsidR="0028162B">
          <w:t>il-Prova </w:t>
        </w:r>
      </w:ins>
      <w:del w:id="1602" w:author="Author" w:date="2025-04-21T11:53:00Z">
        <w:r w:rsidRPr="00A15685" w:rsidDel="00E34C9C">
          <w:delText xml:space="preserve">i </w:delText>
        </w:r>
      </w:del>
      <w:del w:id="1603" w:author="Author" w:date="2025-08-04T10:13:00Z">
        <w:r w:rsidRPr="00A15685" w:rsidDel="0028162B">
          <w:delText xml:space="preserve">studju </w:delText>
        </w:r>
      </w:del>
      <w:r w:rsidRPr="00A15685">
        <w:t>SC-I, it-tnaqqis medju f’HAQ-DI mil-linja bażi sa ġimgħa</w:t>
      </w:r>
      <w:r w:rsidR="00D77752" w:rsidRPr="00A15685">
        <w:t> </w:t>
      </w:r>
      <w:r w:rsidRPr="00A15685">
        <w:t>24 kien ta’ 0.6 kemm fil-grupp ta’ għoti taħt il-ġilda kif ukoll fil-grupp ta’ għoti fil-vini. Il-proporzjon ta’ pazjenti li kisbu titjib klinikament rilevanti f’HAQ-DI f’ġimgħa</w:t>
      </w:r>
      <w:r w:rsidR="00D77752" w:rsidRPr="00A15685">
        <w:t> </w:t>
      </w:r>
      <w:r w:rsidRPr="00A15685">
        <w:t>24 (bidla mil-linja bażi ta’ ≥</w:t>
      </w:r>
      <w:r w:rsidR="00D77752" w:rsidRPr="00A15685">
        <w:t> </w:t>
      </w:r>
      <w:r w:rsidRPr="00A15685">
        <w:t>0.3</w:t>
      </w:r>
      <w:r w:rsidR="00D77752" w:rsidRPr="00A15685">
        <w:t> </w:t>
      </w:r>
      <w:r w:rsidRPr="00A15685">
        <w:t>unità) kien ukoll komparabbli fil-gruppi ta’</w:t>
      </w:r>
      <w:r w:rsidR="00D77752" w:rsidRPr="00A15685">
        <w:t xml:space="preserve"> </w:t>
      </w:r>
      <w:r w:rsidRPr="00A15685">
        <w:t>għoti taħt il-ġilda (65.2</w:t>
      </w:r>
      <w:ins w:id="1604" w:author="Author" w:date="2025-08-04T10:13:00Z">
        <w:r w:rsidR="0028162B">
          <w:t> </w:t>
        </w:r>
      </w:ins>
      <w:r w:rsidRPr="00A15685">
        <w:t>%) kontra għoti fil-vini (67.4</w:t>
      </w:r>
      <w:ins w:id="1605" w:author="Author" w:date="2025-08-04T10:13:00Z">
        <w:r w:rsidR="0028162B">
          <w:t> </w:t>
        </w:r>
      </w:ins>
      <w:r w:rsidRPr="00A15685">
        <w:t xml:space="preserve">%), b’differenza miżgħuna fi proporzjonijiet ta’ </w:t>
      </w:r>
      <w:r w:rsidR="001E6E23" w:rsidRPr="00A15685">
        <w:noBreakHyphen/>
      </w:r>
      <w:r w:rsidRPr="00A15685">
        <w:t>2.3</w:t>
      </w:r>
      <w:ins w:id="1606" w:author="Author" w:date="2025-08-04T10:13:00Z">
        <w:r w:rsidR="0028162B">
          <w:t> </w:t>
        </w:r>
      </w:ins>
      <w:r w:rsidRPr="00A15685">
        <w:t>% (CI ta’ 95</w:t>
      </w:r>
      <w:ins w:id="1607" w:author="Author" w:date="2025-08-04T10:13:00Z">
        <w:r w:rsidR="0028162B">
          <w:t> </w:t>
        </w:r>
      </w:ins>
      <w:r w:rsidRPr="00A15685">
        <w:t xml:space="preserve">% </w:t>
      </w:r>
      <w:r w:rsidR="001E6E23" w:rsidRPr="00A15685">
        <w:noBreakHyphen/>
      </w:r>
      <w:r w:rsidRPr="00A15685">
        <w:t>8.1, 3.4). Għal SF-36, il-bidla medja mil-linja bażi f’ġimgħa</w:t>
      </w:r>
      <w:r w:rsidR="00D77752" w:rsidRPr="00A15685">
        <w:t> </w:t>
      </w:r>
      <w:r w:rsidRPr="00A15685">
        <w:t>24 fil-punteġġ tal-komponent mentali kienet ta’ 6.22 għall-grupp ta’ għoti taħt il-ġilda u ta’ 6.54 għall-grupp ta’ għoti fil-vini, u għall-punteġġ tal-komponent fiżiku kienet ukoll simili b’9.49 għall-grupp ta’ għoti taħt il-ġilda u 9.65 għall-grupp ta’ għoti fil-vini.</w:t>
      </w:r>
    </w:p>
    <w:p w14:paraId="7B1BB803" w14:textId="77777777" w:rsidR="00D73EE0" w:rsidRPr="00A15685" w:rsidRDefault="00D73EE0" w:rsidP="00D73EE0"/>
    <w:p w14:paraId="716F557B" w14:textId="5DA0D0E3" w:rsidR="00D73EE0" w:rsidRPr="00A15685" w:rsidRDefault="00D73EE0" w:rsidP="00D73EE0">
      <w:pPr>
        <w:rPr>
          <w:szCs w:val="22"/>
        </w:rPr>
      </w:pPr>
      <w:r w:rsidRPr="00A15685">
        <w:t>F</w:t>
      </w:r>
      <w:ins w:id="1608" w:author="Author" w:date="2025-08-04T10:13:00Z">
        <w:r w:rsidR="0028162B">
          <w:t>il-Prova </w:t>
        </w:r>
      </w:ins>
      <w:del w:id="1609" w:author="Author" w:date="2025-04-21T11:53:00Z">
        <w:r w:rsidRPr="00A15685" w:rsidDel="00E34C9C">
          <w:delText xml:space="preserve">i </w:delText>
        </w:r>
      </w:del>
      <w:del w:id="1610" w:author="Author" w:date="2025-08-04T10:13:00Z">
        <w:r w:rsidRPr="00A15685" w:rsidDel="0028162B">
          <w:delText xml:space="preserve">studju </w:delText>
        </w:r>
      </w:del>
      <w:r w:rsidRPr="00A15685">
        <w:rPr>
          <w:rFonts w:eastAsia="MS PGothic"/>
          <w:color w:val="000000"/>
          <w:szCs w:val="22"/>
        </w:rPr>
        <w:t>SC-II</w:t>
      </w:r>
      <w:r w:rsidRPr="00A15685">
        <w:t>, it-tnaqqis medju f’</w:t>
      </w:r>
      <w:r w:rsidRPr="00A15685">
        <w:rPr>
          <w:rFonts w:eastAsia="MS PGothic"/>
          <w:bCs/>
          <w:color w:val="000000"/>
          <w:szCs w:val="22"/>
        </w:rPr>
        <w:t>HAQ-DI</w:t>
      </w:r>
      <w:r w:rsidRPr="00A15685">
        <w:rPr>
          <w:rFonts w:eastAsia="MS PGothic"/>
          <w:color w:val="000000"/>
          <w:szCs w:val="22"/>
        </w:rPr>
        <w:t xml:space="preserve"> </w:t>
      </w:r>
      <w:r w:rsidRPr="00A15685">
        <w:t>mil-linja bażi sa ġimgħa</w:t>
      </w:r>
      <w:r w:rsidR="00D77752" w:rsidRPr="00A15685">
        <w:t> </w:t>
      </w:r>
      <w:r w:rsidRPr="00A15685">
        <w:t xml:space="preserve">24 kien ogħla b’mod sinifikanti għall-pazjenti </w:t>
      </w:r>
      <w:r w:rsidR="00AF70BD" w:rsidRPr="00A15685">
        <w:t>ttratta</w:t>
      </w:r>
      <w:r w:rsidRPr="00A15685">
        <w:t>ti b’</w:t>
      </w:r>
      <w:r w:rsidR="001E6E23" w:rsidRPr="00A15685">
        <w:t>tocilizumab</w:t>
      </w:r>
      <w:r w:rsidRPr="00A15685">
        <w:rPr>
          <w:rFonts w:eastAsia="MS PGothic"/>
          <w:color w:val="000000"/>
          <w:szCs w:val="22"/>
        </w:rPr>
        <w:t xml:space="preserve"> taħt il-ġilda kull ġimagħtejn (0.4) kontra plaċebo (0.3). </w:t>
      </w:r>
      <w:r w:rsidRPr="00A15685">
        <w:t>Il-proporzjon ta’ pazjenti li kisbu titjib klinikament rilevanti f’HAQ-DI f’ġimgħa</w:t>
      </w:r>
      <w:r w:rsidR="00D77752" w:rsidRPr="00A15685">
        <w:t> </w:t>
      </w:r>
      <w:r w:rsidRPr="00A15685">
        <w:t>24 (bidla mil-linja bażi ta’ ≥</w:t>
      </w:r>
      <w:r w:rsidR="00986BE3" w:rsidRPr="00A15685">
        <w:t> </w:t>
      </w:r>
      <w:r w:rsidRPr="00A15685">
        <w:t>0.3</w:t>
      </w:r>
      <w:r w:rsidR="00D77752" w:rsidRPr="00A15685">
        <w:t> </w:t>
      </w:r>
      <w:r w:rsidRPr="00A15685">
        <w:t>unità) kien ogħla għa</w:t>
      </w:r>
      <w:r w:rsidR="001E6E23" w:rsidRPr="00A15685">
        <w:t>t-trattament</w:t>
      </w:r>
      <w:r w:rsidRPr="00A15685">
        <w:t xml:space="preserve"> taħt il-ġilda kull ġimagħtejn (58</w:t>
      </w:r>
      <w:ins w:id="1611" w:author="Author" w:date="2025-08-04T10:14:00Z">
        <w:r w:rsidR="0028162B">
          <w:t> </w:t>
        </w:r>
      </w:ins>
      <w:r w:rsidRPr="00A15685">
        <w:t>%) kontra plaċebo (46.8</w:t>
      </w:r>
      <w:ins w:id="1612" w:author="Author" w:date="2025-08-04T10:14:00Z">
        <w:r w:rsidR="0028162B">
          <w:t> </w:t>
        </w:r>
      </w:ins>
      <w:r w:rsidRPr="00A15685">
        <w:t xml:space="preserve">%). SF-36 (bidla medja fil-punteġġi tal-komponent mentali u fiżiku) kien ogħla b’mod sinifikanti bil-grupp ta’ </w:t>
      </w:r>
      <w:r w:rsidR="001E6E23" w:rsidRPr="00A15685">
        <w:t>tocilizumab</w:t>
      </w:r>
      <w:r w:rsidRPr="00A15685">
        <w:t xml:space="preserve"> taħt il-ġilda (6.5 u 5.3) kontra plaċebo (3.8 u 2.9).</w:t>
      </w:r>
    </w:p>
    <w:p w14:paraId="572F3C67" w14:textId="77777777" w:rsidR="00D73EE0" w:rsidRPr="00A15685" w:rsidRDefault="00D73EE0" w:rsidP="00D73EE0">
      <w:pPr>
        <w:rPr>
          <w:szCs w:val="22"/>
        </w:rPr>
      </w:pPr>
    </w:p>
    <w:p w14:paraId="19C8AE11" w14:textId="77777777" w:rsidR="00E34C9C" w:rsidRPr="00A15685" w:rsidRDefault="00E34C9C" w:rsidP="007B6AA9">
      <w:pPr>
        <w:keepNext/>
        <w:rPr>
          <w:ins w:id="1613" w:author="Author" w:date="2025-04-21T11:54:00Z"/>
          <w:bCs/>
          <w:szCs w:val="22"/>
          <w:u w:val="single"/>
        </w:rPr>
      </w:pPr>
      <w:ins w:id="1614" w:author="Author" w:date="2025-04-21T11:54:00Z">
        <w:r w:rsidRPr="00A15685">
          <w:rPr>
            <w:bCs/>
            <w:szCs w:val="22"/>
            <w:u w:val="single"/>
          </w:rPr>
          <w:t>Użu għal taħt il-ġilda</w:t>
        </w:r>
      </w:ins>
    </w:p>
    <w:p w14:paraId="4A2D2AD6" w14:textId="103C5025" w:rsidR="00D73EE0" w:rsidRPr="0028162B" w:rsidRDefault="00E34C9C" w:rsidP="007B6AA9">
      <w:pPr>
        <w:keepNext/>
        <w:rPr>
          <w:bCs/>
          <w:i/>
          <w:iCs/>
          <w:szCs w:val="22"/>
          <w:rPrChange w:id="1615" w:author="Author" w:date="2025-08-04T10:14:00Z">
            <w:rPr>
              <w:bCs/>
              <w:szCs w:val="22"/>
              <w:u w:val="single"/>
            </w:rPr>
          </w:rPrChange>
        </w:rPr>
      </w:pPr>
      <w:ins w:id="1616" w:author="Author" w:date="2025-04-21T11:54:00Z">
        <w:r w:rsidRPr="0028162B">
          <w:rPr>
            <w:bCs/>
            <w:i/>
            <w:iCs/>
            <w:szCs w:val="22"/>
            <w:rPrChange w:id="1617" w:author="Author" w:date="2025-08-04T10:14:00Z">
              <w:rPr>
                <w:bCs/>
                <w:szCs w:val="22"/>
                <w:u w:val="single"/>
              </w:rPr>
            </w:rPrChange>
          </w:rPr>
          <w:t>Pazjenti b’</w:t>
        </w:r>
      </w:ins>
      <w:r w:rsidR="00D73EE0" w:rsidRPr="0028162B">
        <w:rPr>
          <w:bCs/>
          <w:i/>
          <w:iCs/>
          <w:szCs w:val="22"/>
          <w:rPrChange w:id="1618" w:author="Author" w:date="2025-08-04T10:14:00Z">
            <w:rPr>
              <w:bCs/>
              <w:szCs w:val="22"/>
              <w:u w:val="single"/>
            </w:rPr>
          </w:rPrChange>
        </w:rPr>
        <w:t>sJIA</w:t>
      </w:r>
      <w:del w:id="1619" w:author="Author" w:date="2025-04-21T11:54:00Z">
        <w:r w:rsidR="00D77752" w:rsidRPr="0028162B" w:rsidDel="00E34C9C">
          <w:rPr>
            <w:bCs/>
            <w:i/>
            <w:iCs/>
            <w:szCs w:val="22"/>
            <w:rPrChange w:id="1620" w:author="Author" w:date="2025-08-04T10:14:00Z">
              <w:rPr>
                <w:bCs/>
                <w:szCs w:val="22"/>
                <w:u w:val="single"/>
              </w:rPr>
            </w:rPrChange>
          </w:rPr>
          <w:delText xml:space="preserve"> (</w:delText>
        </w:r>
        <w:r w:rsidR="001E6E23" w:rsidRPr="0028162B" w:rsidDel="00E34C9C">
          <w:rPr>
            <w:bCs/>
            <w:i/>
            <w:iCs/>
            <w:szCs w:val="22"/>
            <w:rPrChange w:id="1621" w:author="Author" w:date="2025-08-04T10:14:00Z">
              <w:rPr>
                <w:bCs/>
                <w:szCs w:val="22"/>
                <w:u w:val="single"/>
              </w:rPr>
            </w:rPrChange>
          </w:rPr>
          <w:delText>taħt il-ġilda</w:delText>
        </w:r>
        <w:r w:rsidR="00D77752" w:rsidRPr="0028162B" w:rsidDel="00E34C9C">
          <w:rPr>
            <w:bCs/>
            <w:i/>
            <w:iCs/>
            <w:szCs w:val="22"/>
            <w:rPrChange w:id="1622" w:author="Author" w:date="2025-08-04T10:14:00Z">
              <w:rPr>
                <w:bCs/>
                <w:szCs w:val="22"/>
                <w:u w:val="single"/>
              </w:rPr>
            </w:rPrChange>
          </w:rPr>
          <w:delText>)</w:delText>
        </w:r>
      </w:del>
    </w:p>
    <w:p w14:paraId="547501C6" w14:textId="77777777" w:rsidR="0028162B" w:rsidRDefault="0028162B" w:rsidP="007B6AA9">
      <w:pPr>
        <w:keepNext/>
        <w:rPr>
          <w:ins w:id="1623" w:author="Author" w:date="2025-08-04T10:14:00Z"/>
          <w:i/>
          <w:iCs/>
          <w:szCs w:val="22"/>
        </w:rPr>
      </w:pPr>
    </w:p>
    <w:p w14:paraId="41D13167" w14:textId="1B2779B6" w:rsidR="00D73EE0" w:rsidRPr="0028162B" w:rsidRDefault="00D73EE0" w:rsidP="007B6AA9">
      <w:pPr>
        <w:keepNext/>
        <w:rPr>
          <w:i/>
          <w:iCs/>
          <w:szCs w:val="22"/>
          <w:u w:val="single"/>
          <w:rPrChange w:id="1624" w:author="Author" w:date="2025-08-04T10:14:00Z">
            <w:rPr>
              <w:i/>
              <w:iCs/>
              <w:szCs w:val="22"/>
            </w:rPr>
          </w:rPrChange>
        </w:rPr>
      </w:pPr>
      <w:r w:rsidRPr="0028162B">
        <w:rPr>
          <w:i/>
          <w:iCs/>
          <w:szCs w:val="22"/>
          <w:u w:val="single"/>
          <w:rPrChange w:id="1625" w:author="Author" w:date="2025-08-04T10:14:00Z">
            <w:rPr>
              <w:i/>
              <w:iCs/>
              <w:szCs w:val="22"/>
            </w:rPr>
          </w:rPrChange>
        </w:rPr>
        <w:t xml:space="preserve">Effikaċja </w:t>
      </w:r>
      <w:r w:rsidR="001E6E23" w:rsidRPr="0028162B">
        <w:rPr>
          <w:i/>
          <w:iCs/>
          <w:szCs w:val="22"/>
          <w:u w:val="single"/>
          <w:rPrChange w:id="1626" w:author="Author" w:date="2025-08-04T10:14:00Z">
            <w:rPr>
              <w:i/>
              <w:iCs/>
              <w:szCs w:val="22"/>
            </w:rPr>
          </w:rPrChange>
        </w:rPr>
        <w:t>k</w:t>
      </w:r>
      <w:r w:rsidRPr="0028162B">
        <w:rPr>
          <w:i/>
          <w:iCs/>
          <w:szCs w:val="22"/>
          <w:u w:val="single"/>
          <w:rPrChange w:id="1627" w:author="Author" w:date="2025-08-04T10:14:00Z">
            <w:rPr>
              <w:i/>
              <w:iCs/>
              <w:szCs w:val="22"/>
            </w:rPr>
          </w:rPrChange>
        </w:rPr>
        <w:t>linika</w:t>
      </w:r>
    </w:p>
    <w:p w14:paraId="009C78A6" w14:textId="6FE40898" w:rsidR="001E6E23" w:rsidRPr="00A15685" w:rsidDel="0028162B" w:rsidRDefault="001E6E23" w:rsidP="007B6AA9">
      <w:pPr>
        <w:keepNext/>
        <w:rPr>
          <w:del w:id="1628" w:author="Author" w:date="2025-08-04T10:14:00Z"/>
          <w:i/>
          <w:iCs/>
          <w:szCs w:val="22"/>
        </w:rPr>
      </w:pPr>
    </w:p>
    <w:p w14:paraId="11611835" w14:textId="17111A75" w:rsidR="00D73EE0" w:rsidRPr="00A15685" w:rsidRDefault="00E34C9C" w:rsidP="00D73EE0">
      <w:pPr>
        <w:rPr>
          <w:szCs w:val="22"/>
        </w:rPr>
      </w:pPr>
      <w:ins w:id="1629" w:author="Author" w:date="2025-04-21T11:54:00Z">
        <w:r w:rsidRPr="00A15685">
          <w:rPr>
            <w:szCs w:val="22"/>
          </w:rPr>
          <w:t>Prova</w:t>
        </w:r>
      </w:ins>
      <w:del w:id="1630" w:author="Author" w:date="2025-04-21T11:54:00Z">
        <w:r w:rsidR="00D73EE0" w:rsidRPr="00A15685" w:rsidDel="00E34C9C">
          <w:rPr>
            <w:szCs w:val="22"/>
          </w:rPr>
          <w:delText>Studju</w:delText>
        </w:r>
      </w:del>
      <w:r w:rsidR="00D73EE0" w:rsidRPr="00A15685">
        <w:rPr>
          <w:szCs w:val="22"/>
        </w:rPr>
        <w:t xml:space="preserve"> ta’ 52 ġimgħa, open</w:t>
      </w:r>
      <w:r w:rsidR="00DE0674" w:rsidRPr="00A15685">
        <w:rPr>
          <w:szCs w:val="22"/>
        </w:rPr>
        <w:noBreakHyphen/>
      </w:r>
      <w:r w:rsidR="00D73EE0" w:rsidRPr="00A15685">
        <w:rPr>
          <w:szCs w:val="22"/>
        </w:rPr>
        <w:t>label, b’aktar minn ċentru wieħed, dwar il-PK/PD u s-sigurtà (WA28118) twett</w:t>
      </w:r>
      <w:del w:id="1631" w:author="Author" w:date="2025-04-21T11:54:00Z">
        <w:r w:rsidR="00D73EE0" w:rsidRPr="00A15685" w:rsidDel="00E34C9C">
          <w:rPr>
            <w:szCs w:val="22"/>
          </w:rPr>
          <w:delText>a</w:delText>
        </w:r>
      </w:del>
      <w:r w:rsidR="00D73EE0" w:rsidRPr="00A15685">
        <w:rPr>
          <w:szCs w:val="22"/>
        </w:rPr>
        <w:t>q</w:t>
      </w:r>
      <w:ins w:id="1632" w:author="Author" w:date="2025-04-21T11:54:00Z">
        <w:r w:rsidRPr="00A15685">
          <w:rPr>
            <w:szCs w:val="22"/>
          </w:rPr>
          <w:t>et</w:t>
        </w:r>
      </w:ins>
      <w:r w:rsidR="00D73EE0" w:rsidRPr="00A15685">
        <w:rPr>
          <w:szCs w:val="22"/>
        </w:rPr>
        <w:t xml:space="preserve"> f’pazjenti pedjatriċi b’sJIA, b’età minn sena sa 17</w:t>
      </w:r>
      <w:r w:rsidR="00D73EE0" w:rsidRPr="00A15685">
        <w:rPr>
          <w:szCs w:val="22"/>
        </w:rPr>
        <w:noBreakHyphen/>
        <w:t>il</w:t>
      </w:r>
      <w:r w:rsidR="00DE0674" w:rsidRPr="00A15685">
        <w:rPr>
          <w:szCs w:val="22"/>
        </w:rPr>
        <w:t> </w:t>
      </w:r>
      <w:r w:rsidR="00D73EE0" w:rsidRPr="00A15685">
        <w:rPr>
          <w:szCs w:val="22"/>
        </w:rPr>
        <w:t xml:space="preserve">sena, biex tiġi ddeterminata d-doża </w:t>
      </w:r>
      <w:r w:rsidR="001E6E23" w:rsidRPr="00A15685">
        <w:rPr>
          <w:szCs w:val="22"/>
        </w:rPr>
        <w:t>taħt il-ġilda</w:t>
      </w:r>
      <w:r w:rsidR="00D73EE0" w:rsidRPr="00A15685">
        <w:rPr>
          <w:szCs w:val="22"/>
        </w:rPr>
        <w:t xml:space="preserve"> xierqa ta’ </w:t>
      </w:r>
      <w:r w:rsidR="001E6E23" w:rsidRPr="00A15685">
        <w:t>tocilizumab</w:t>
      </w:r>
      <w:r w:rsidR="00D73EE0" w:rsidRPr="00A15685">
        <w:rPr>
          <w:szCs w:val="22"/>
        </w:rPr>
        <w:t xml:space="preserve"> li kisbet profili PK/PD u tas-sigurtà komparabbli għall-kors </w:t>
      </w:r>
      <w:r w:rsidR="001E6E23" w:rsidRPr="00A15685">
        <w:rPr>
          <w:szCs w:val="22"/>
        </w:rPr>
        <w:t>fil-vini</w:t>
      </w:r>
      <w:r w:rsidR="00D73EE0" w:rsidRPr="00A15685">
        <w:rPr>
          <w:szCs w:val="22"/>
        </w:rPr>
        <w:t>.</w:t>
      </w:r>
    </w:p>
    <w:p w14:paraId="54EA7049" w14:textId="77777777" w:rsidR="00D73EE0" w:rsidRPr="00A15685" w:rsidRDefault="00D73EE0" w:rsidP="00D73EE0">
      <w:pPr>
        <w:rPr>
          <w:szCs w:val="22"/>
        </w:rPr>
      </w:pPr>
    </w:p>
    <w:p w14:paraId="40E281DA" w14:textId="471EAB1B" w:rsidR="00D73EE0" w:rsidRPr="00A15685" w:rsidRDefault="00D73EE0" w:rsidP="00D73EE0">
      <w:pPr>
        <w:rPr>
          <w:szCs w:val="22"/>
        </w:rPr>
      </w:pPr>
      <w:r w:rsidRPr="00A15685">
        <w:rPr>
          <w:szCs w:val="22"/>
        </w:rPr>
        <w:t xml:space="preserve">Pazjenti eliġibbli rċevew </w:t>
      </w:r>
      <w:ins w:id="1633" w:author="Author" w:date="2025-04-21T11:55:00Z">
        <w:r w:rsidR="00E34C9C" w:rsidRPr="00A15685">
          <w:rPr>
            <w:szCs w:val="22"/>
          </w:rPr>
          <w:t>tocilizumab</w:t>
        </w:r>
      </w:ins>
      <w:del w:id="1634" w:author="Author" w:date="2025-04-21T11:55:00Z">
        <w:r w:rsidR="001E6E23" w:rsidRPr="00A15685" w:rsidDel="00E34C9C">
          <w:rPr>
            <w:szCs w:val="22"/>
          </w:rPr>
          <w:delText>trattament</w:delText>
        </w:r>
      </w:del>
      <w:r w:rsidRPr="00A15685">
        <w:rPr>
          <w:szCs w:val="22"/>
        </w:rPr>
        <w:t xml:space="preserve"> </w:t>
      </w:r>
      <w:r w:rsidR="001E6E23" w:rsidRPr="00A15685">
        <w:rPr>
          <w:szCs w:val="22"/>
        </w:rPr>
        <w:t>i</w:t>
      </w:r>
      <w:r w:rsidRPr="00A15685">
        <w:rPr>
          <w:szCs w:val="22"/>
        </w:rPr>
        <w:t xml:space="preserve">ddożat skont il-piż tal-ġisem, b’pazjenti li kienu jiżnu </w:t>
      </w:r>
      <w:r w:rsidRPr="00A15685">
        <w:rPr>
          <w:lang w:eastAsia="de-DE"/>
        </w:rPr>
        <w:t>≥</w:t>
      </w:r>
      <w:r w:rsidR="001E6E23" w:rsidRPr="00A15685">
        <w:rPr>
          <w:lang w:eastAsia="de-DE"/>
        </w:rPr>
        <w:t> </w:t>
      </w:r>
      <w:r w:rsidRPr="00A15685">
        <w:rPr>
          <w:szCs w:val="22"/>
        </w:rPr>
        <w:t>30 kg (n</w:t>
      </w:r>
      <w:ins w:id="1635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>=</w:t>
      </w:r>
      <w:ins w:id="1636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26) iddożati b’162 mg ta’ </w:t>
      </w:r>
      <w:r w:rsidR="001E6E23" w:rsidRPr="00A15685">
        <w:t>tocilizumab</w:t>
      </w:r>
      <w:r w:rsidRPr="00A15685">
        <w:rPr>
          <w:szCs w:val="22"/>
        </w:rPr>
        <w:t xml:space="preserve"> kull ġimgħa (QW - </w:t>
      </w:r>
      <w:r w:rsidRPr="00A15685">
        <w:rPr>
          <w:i/>
          <w:szCs w:val="22"/>
        </w:rPr>
        <w:t>every week</w:t>
      </w:r>
      <w:r w:rsidRPr="00A15685">
        <w:rPr>
          <w:szCs w:val="22"/>
        </w:rPr>
        <w:t>) u pazjenti li kienu jiżnu taħt it-30 kg (n</w:t>
      </w:r>
      <w:ins w:id="1637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>=</w:t>
      </w:r>
      <w:ins w:id="1638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25) iddożati b’162 mg ta’ </w:t>
      </w:r>
      <w:r w:rsidR="001E6E23" w:rsidRPr="00A15685">
        <w:t>tocilizumab</w:t>
      </w:r>
      <w:r w:rsidRPr="00A15685">
        <w:rPr>
          <w:szCs w:val="22"/>
        </w:rPr>
        <w:t xml:space="preserve"> kull 10 ijiem (Q10D - </w:t>
      </w:r>
      <w:r w:rsidRPr="00A15685">
        <w:rPr>
          <w:i/>
          <w:szCs w:val="22"/>
        </w:rPr>
        <w:t>every 10 days</w:t>
      </w:r>
      <w:r w:rsidRPr="00A15685">
        <w:rPr>
          <w:szCs w:val="22"/>
        </w:rPr>
        <w:t>; n</w:t>
      </w:r>
      <w:ins w:id="1639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>=</w:t>
      </w:r>
      <w:ins w:id="1640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8) jew kull ġimagħtejn (Q2W - </w:t>
      </w:r>
      <w:r w:rsidRPr="00A15685">
        <w:rPr>
          <w:i/>
          <w:szCs w:val="22"/>
        </w:rPr>
        <w:t>every 2 weeks</w:t>
      </w:r>
      <w:r w:rsidRPr="00A15685">
        <w:rPr>
          <w:szCs w:val="22"/>
        </w:rPr>
        <w:t>; n</w:t>
      </w:r>
      <w:ins w:id="1641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>=</w:t>
      </w:r>
      <w:ins w:id="1642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>17) għal 52 ġimgħa. Minn dawn il-51 pazjent, 26 (51</w:t>
      </w:r>
      <w:ins w:id="1643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%) qatt ma kienu </w:t>
      </w:r>
      <w:r w:rsidR="001E6E23" w:rsidRPr="00A15685">
        <w:rPr>
          <w:szCs w:val="22"/>
        </w:rPr>
        <w:t xml:space="preserve">rċevew </w:t>
      </w:r>
      <w:r w:rsidR="004A755D" w:rsidRPr="00A15685">
        <w:rPr>
          <w:szCs w:val="22"/>
        </w:rPr>
        <w:t>it-</w:t>
      </w:r>
      <w:r w:rsidR="001E6E23" w:rsidRPr="00A15685">
        <w:rPr>
          <w:szCs w:val="22"/>
        </w:rPr>
        <w:t>trattament</w:t>
      </w:r>
      <w:r w:rsidRPr="00A15685">
        <w:rPr>
          <w:szCs w:val="22"/>
        </w:rPr>
        <w:t xml:space="preserve"> qabel u 25 (49</w:t>
      </w:r>
      <w:ins w:id="1644" w:author="Author" w:date="2025-08-04T10:14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%) kienu qed jirċievu </w:t>
      </w:r>
      <w:r w:rsidR="001E6E23" w:rsidRPr="00A15685">
        <w:t>tocilizumab fil-vini</w:t>
      </w:r>
      <w:r w:rsidRPr="00A15685">
        <w:rPr>
          <w:szCs w:val="22"/>
        </w:rPr>
        <w:t xml:space="preserve"> u qalbu għal </w:t>
      </w:r>
      <w:r w:rsidR="001E6E23" w:rsidRPr="00A15685">
        <w:t>tocilizumab taħt il-ġilda</w:t>
      </w:r>
      <w:r w:rsidRPr="00A15685">
        <w:rPr>
          <w:szCs w:val="22"/>
        </w:rPr>
        <w:t xml:space="preserve"> fil-linja bażi.</w:t>
      </w:r>
    </w:p>
    <w:p w14:paraId="4C9C6029" w14:textId="77777777" w:rsidR="00D73EE0" w:rsidRPr="00A15685" w:rsidRDefault="00D73EE0" w:rsidP="00D73EE0">
      <w:pPr>
        <w:rPr>
          <w:szCs w:val="22"/>
        </w:rPr>
      </w:pPr>
    </w:p>
    <w:p w14:paraId="2621E82D" w14:textId="511D5901" w:rsidR="00D73EE0" w:rsidRPr="00A15685" w:rsidRDefault="00D73EE0" w:rsidP="00D73EE0">
      <w:pPr>
        <w:rPr>
          <w:szCs w:val="22"/>
        </w:rPr>
      </w:pPr>
      <w:r w:rsidRPr="00A15685">
        <w:rPr>
          <w:szCs w:val="22"/>
        </w:rPr>
        <w:t xml:space="preserve">Riżultati esploratorji tal-effikaċja wrew li </w:t>
      </w:r>
      <w:r w:rsidR="001E6E23" w:rsidRPr="00A15685">
        <w:t>tocilizumab taħt il-ġilda</w:t>
      </w:r>
      <w:r w:rsidRPr="00A15685">
        <w:rPr>
          <w:szCs w:val="22"/>
        </w:rPr>
        <w:t xml:space="preserve"> tejjeb il-parametri esploratorji kollha tal-effikaċja li kienu jinkludu l-Punteġġ tal-Attività tal-Marda ta’ Artrite fil-Minorenni (JADAS </w:t>
      </w:r>
      <w:r w:rsidRPr="00A15685">
        <w:rPr>
          <w:szCs w:val="22"/>
        </w:rPr>
        <w:lastRenderedPageBreak/>
        <w:t xml:space="preserve">- </w:t>
      </w:r>
      <w:r w:rsidRPr="00A15685">
        <w:rPr>
          <w:i/>
          <w:szCs w:val="22"/>
        </w:rPr>
        <w:t>Juvenile Arthritis Disease Activity Score</w:t>
      </w:r>
      <w:r w:rsidRPr="00A15685">
        <w:rPr>
          <w:szCs w:val="22"/>
        </w:rPr>
        <w:t xml:space="preserve">)-71, għall-pazjenti li qatt ma ħadu </w:t>
      </w:r>
      <w:ins w:id="1645" w:author="Author" w:date="2025-04-21T11:55:00Z">
        <w:r w:rsidR="00E34C9C" w:rsidRPr="00A15685">
          <w:rPr>
            <w:szCs w:val="22"/>
          </w:rPr>
          <w:t>tocilizumab</w:t>
        </w:r>
      </w:ins>
      <w:del w:id="1646" w:author="Author" w:date="2025-04-21T11:55:00Z">
        <w:r w:rsidRPr="00A15685" w:rsidDel="00E34C9C">
          <w:rPr>
            <w:szCs w:val="22"/>
          </w:rPr>
          <w:delText>TCZ</w:delText>
        </w:r>
      </w:del>
      <w:r w:rsidRPr="00A15685">
        <w:rPr>
          <w:szCs w:val="22"/>
        </w:rPr>
        <w:t xml:space="preserve"> qabel u żamm il-parametri esploratorji kollha tal-effikaċja għall-pazjenti li qalbu minn trattament </w:t>
      </w:r>
      <w:r w:rsidR="004A755D" w:rsidRPr="00A15685">
        <w:rPr>
          <w:szCs w:val="22"/>
        </w:rPr>
        <w:t>fil-vini</w:t>
      </w:r>
      <w:r w:rsidRPr="00A15685">
        <w:rPr>
          <w:szCs w:val="22"/>
        </w:rPr>
        <w:t xml:space="preserve"> għal </w:t>
      </w:r>
      <w:r w:rsidR="004A755D" w:rsidRPr="00A15685">
        <w:rPr>
          <w:szCs w:val="22"/>
        </w:rPr>
        <w:t>dak taħt il-ġilda</w:t>
      </w:r>
      <w:r w:rsidRPr="00A15685">
        <w:rPr>
          <w:szCs w:val="22"/>
        </w:rPr>
        <w:t xml:space="preserve"> matul il-kors kollu tal-</w:t>
      </w:r>
      <w:ins w:id="1647" w:author="Author" w:date="2025-04-21T11:55:00Z">
        <w:r w:rsidR="00E34C9C" w:rsidRPr="00A15685">
          <w:rPr>
            <w:szCs w:val="22"/>
          </w:rPr>
          <w:t>prova</w:t>
        </w:r>
      </w:ins>
      <w:del w:id="1648" w:author="Author" w:date="2025-04-21T11:55:00Z">
        <w:r w:rsidRPr="00A15685" w:rsidDel="00E34C9C">
          <w:rPr>
            <w:szCs w:val="22"/>
          </w:rPr>
          <w:delText>istudju</w:delText>
        </w:r>
      </w:del>
      <w:r w:rsidRPr="00A15685">
        <w:rPr>
          <w:szCs w:val="22"/>
        </w:rPr>
        <w:t xml:space="preserve"> għall-pazjenti fiż-żewġ gruppi ta’ piż tal-ġisem (inqas minn 30 kg u </w:t>
      </w:r>
      <w:r w:rsidRPr="00A15685">
        <w:rPr>
          <w:lang w:eastAsia="de-DE"/>
        </w:rPr>
        <w:t>≥</w:t>
      </w:r>
      <w:r w:rsidR="004A755D" w:rsidRPr="00A15685">
        <w:rPr>
          <w:lang w:eastAsia="de-DE"/>
        </w:rPr>
        <w:t> </w:t>
      </w:r>
      <w:r w:rsidRPr="00A15685">
        <w:rPr>
          <w:szCs w:val="22"/>
        </w:rPr>
        <w:t>30 kg).</w:t>
      </w:r>
    </w:p>
    <w:p w14:paraId="7DD4D3AC" w14:textId="77777777" w:rsidR="00D73EE0" w:rsidRPr="00A15685" w:rsidRDefault="00D73EE0" w:rsidP="00D73EE0">
      <w:pPr>
        <w:rPr>
          <w:szCs w:val="22"/>
        </w:rPr>
      </w:pPr>
    </w:p>
    <w:p w14:paraId="5BD6C8BB" w14:textId="77777777" w:rsidR="00E34C9C" w:rsidRPr="00A15685" w:rsidRDefault="00E34C9C" w:rsidP="00E34C9C">
      <w:pPr>
        <w:keepNext/>
        <w:rPr>
          <w:ins w:id="1649" w:author="Author" w:date="2025-04-21T11:55:00Z"/>
          <w:bCs/>
          <w:szCs w:val="22"/>
          <w:u w:val="single"/>
        </w:rPr>
      </w:pPr>
      <w:ins w:id="1650" w:author="Author" w:date="2025-04-21T11:55:00Z">
        <w:r w:rsidRPr="00A15685">
          <w:rPr>
            <w:bCs/>
            <w:szCs w:val="22"/>
            <w:u w:val="single"/>
          </w:rPr>
          <w:t>Użu għal taħt il-ġilda</w:t>
        </w:r>
      </w:ins>
    </w:p>
    <w:p w14:paraId="68C958B4" w14:textId="2AD639D9" w:rsidR="00D73EE0" w:rsidRPr="0028162B" w:rsidRDefault="00E34C9C" w:rsidP="00E34C9C">
      <w:pPr>
        <w:keepNext/>
        <w:keepLines/>
        <w:rPr>
          <w:bCs/>
          <w:i/>
          <w:iCs/>
          <w:szCs w:val="22"/>
          <w:rPrChange w:id="1651" w:author="Author" w:date="2025-08-04T10:15:00Z">
            <w:rPr>
              <w:bCs/>
              <w:szCs w:val="22"/>
              <w:u w:val="single"/>
            </w:rPr>
          </w:rPrChange>
        </w:rPr>
      </w:pPr>
      <w:ins w:id="1652" w:author="Author" w:date="2025-04-21T11:55:00Z">
        <w:r w:rsidRPr="0028162B">
          <w:rPr>
            <w:bCs/>
            <w:i/>
            <w:iCs/>
            <w:szCs w:val="22"/>
            <w:rPrChange w:id="1653" w:author="Author" w:date="2025-08-04T10:15:00Z">
              <w:rPr>
                <w:bCs/>
                <w:szCs w:val="22"/>
                <w:u w:val="single"/>
              </w:rPr>
            </w:rPrChange>
          </w:rPr>
          <w:t>Pazjenti b’</w:t>
        </w:r>
      </w:ins>
      <w:r w:rsidR="00D73EE0" w:rsidRPr="0028162B">
        <w:rPr>
          <w:bCs/>
          <w:i/>
          <w:iCs/>
          <w:szCs w:val="22"/>
          <w:rPrChange w:id="1654" w:author="Author" w:date="2025-08-04T10:15:00Z">
            <w:rPr>
              <w:bCs/>
              <w:szCs w:val="22"/>
              <w:u w:val="single"/>
            </w:rPr>
          </w:rPrChange>
        </w:rPr>
        <w:t>pJIA</w:t>
      </w:r>
      <w:del w:id="1655" w:author="Author" w:date="2025-04-21T11:55:00Z">
        <w:r w:rsidR="00D77752" w:rsidRPr="0028162B" w:rsidDel="00E34C9C">
          <w:rPr>
            <w:bCs/>
            <w:i/>
            <w:iCs/>
            <w:szCs w:val="22"/>
            <w:rPrChange w:id="1656" w:author="Author" w:date="2025-08-04T10:15:00Z">
              <w:rPr>
                <w:bCs/>
                <w:szCs w:val="22"/>
                <w:u w:val="single"/>
              </w:rPr>
            </w:rPrChange>
          </w:rPr>
          <w:delText xml:space="preserve"> (</w:delText>
        </w:r>
        <w:r w:rsidR="004A755D" w:rsidRPr="0028162B" w:rsidDel="00E34C9C">
          <w:rPr>
            <w:bCs/>
            <w:i/>
            <w:iCs/>
            <w:szCs w:val="22"/>
            <w:rPrChange w:id="1657" w:author="Author" w:date="2025-08-04T10:15:00Z">
              <w:rPr>
                <w:bCs/>
                <w:szCs w:val="22"/>
                <w:u w:val="single"/>
              </w:rPr>
            </w:rPrChange>
          </w:rPr>
          <w:delText>taħt il-ġilda</w:delText>
        </w:r>
        <w:r w:rsidR="00D77752" w:rsidRPr="0028162B" w:rsidDel="00E34C9C">
          <w:rPr>
            <w:bCs/>
            <w:i/>
            <w:iCs/>
            <w:szCs w:val="22"/>
            <w:rPrChange w:id="1658" w:author="Author" w:date="2025-08-04T10:15:00Z">
              <w:rPr>
                <w:bCs/>
                <w:szCs w:val="22"/>
                <w:u w:val="single"/>
              </w:rPr>
            </w:rPrChange>
          </w:rPr>
          <w:delText>)</w:delText>
        </w:r>
      </w:del>
    </w:p>
    <w:p w14:paraId="22CCF2CF" w14:textId="77777777" w:rsidR="0028162B" w:rsidRDefault="0028162B" w:rsidP="00FE379F">
      <w:pPr>
        <w:keepNext/>
        <w:keepLines/>
        <w:rPr>
          <w:ins w:id="1659" w:author="Author" w:date="2025-08-04T10:15:00Z"/>
          <w:i/>
          <w:iCs/>
          <w:szCs w:val="22"/>
        </w:rPr>
      </w:pPr>
    </w:p>
    <w:p w14:paraId="60E3917C" w14:textId="69314911" w:rsidR="004A755D" w:rsidRPr="0028162B" w:rsidRDefault="004A755D" w:rsidP="00FE379F">
      <w:pPr>
        <w:keepNext/>
        <w:keepLines/>
        <w:rPr>
          <w:i/>
          <w:iCs/>
          <w:szCs w:val="22"/>
          <w:u w:val="single"/>
          <w:rPrChange w:id="1660" w:author="Author" w:date="2025-08-04T10:15:00Z">
            <w:rPr>
              <w:i/>
              <w:iCs/>
              <w:szCs w:val="22"/>
            </w:rPr>
          </w:rPrChange>
        </w:rPr>
      </w:pPr>
      <w:r w:rsidRPr="0028162B">
        <w:rPr>
          <w:i/>
          <w:iCs/>
          <w:szCs w:val="22"/>
          <w:u w:val="single"/>
          <w:rPrChange w:id="1661" w:author="Author" w:date="2025-08-04T10:15:00Z">
            <w:rPr>
              <w:i/>
              <w:iCs/>
              <w:szCs w:val="22"/>
            </w:rPr>
          </w:rPrChange>
        </w:rPr>
        <w:t>Effikaċja klinika</w:t>
      </w:r>
    </w:p>
    <w:p w14:paraId="52AF4F97" w14:textId="793B7E86" w:rsidR="004A755D" w:rsidRPr="00A15685" w:rsidDel="00396C5D" w:rsidRDefault="004A755D" w:rsidP="00FE379F">
      <w:pPr>
        <w:keepNext/>
        <w:keepLines/>
        <w:rPr>
          <w:del w:id="1662" w:author="Author" w:date="2025-08-04T15:35:00Z"/>
          <w:szCs w:val="22"/>
        </w:rPr>
      </w:pPr>
    </w:p>
    <w:p w14:paraId="0F5CEEE6" w14:textId="638B83CD" w:rsidR="00D73EE0" w:rsidRPr="00A15685" w:rsidRDefault="00E34C9C" w:rsidP="00D73EE0">
      <w:pPr>
        <w:rPr>
          <w:szCs w:val="22"/>
        </w:rPr>
      </w:pPr>
      <w:ins w:id="1663" w:author="Author" w:date="2025-04-21T11:55:00Z">
        <w:r w:rsidRPr="00A15685">
          <w:rPr>
            <w:szCs w:val="22"/>
          </w:rPr>
          <w:t>Prova</w:t>
        </w:r>
      </w:ins>
      <w:del w:id="1664" w:author="Author" w:date="2025-04-21T11:55:00Z">
        <w:r w:rsidR="00D73EE0" w:rsidRPr="00A15685" w:rsidDel="00E34C9C">
          <w:rPr>
            <w:szCs w:val="22"/>
          </w:rPr>
          <w:delText>Studju</w:delText>
        </w:r>
      </w:del>
      <w:r w:rsidR="00D73EE0" w:rsidRPr="00A15685">
        <w:rPr>
          <w:szCs w:val="22"/>
        </w:rPr>
        <w:t xml:space="preserve"> ta’ 52 ġimgħa, open</w:t>
      </w:r>
      <w:r w:rsidR="00DE0674" w:rsidRPr="00A15685">
        <w:rPr>
          <w:szCs w:val="22"/>
        </w:rPr>
        <w:noBreakHyphen/>
      </w:r>
      <w:r w:rsidR="00D73EE0" w:rsidRPr="00A15685">
        <w:rPr>
          <w:szCs w:val="22"/>
        </w:rPr>
        <w:t>label, b’aktar minn ċentru wieħed, dwar il-PK-PD u s-sigurtà twett</w:t>
      </w:r>
      <w:del w:id="1665" w:author="Author" w:date="2025-04-21T11:56:00Z">
        <w:r w:rsidR="00D73EE0" w:rsidRPr="00A15685" w:rsidDel="00E34C9C">
          <w:rPr>
            <w:szCs w:val="22"/>
          </w:rPr>
          <w:delText>a</w:delText>
        </w:r>
      </w:del>
      <w:r w:rsidR="00D73EE0" w:rsidRPr="00A15685">
        <w:rPr>
          <w:szCs w:val="22"/>
        </w:rPr>
        <w:t>q</w:t>
      </w:r>
      <w:ins w:id="1666" w:author="Author" w:date="2025-04-21T11:56:00Z">
        <w:r w:rsidRPr="00A15685">
          <w:rPr>
            <w:szCs w:val="22"/>
          </w:rPr>
          <w:t>et</w:t>
        </w:r>
      </w:ins>
      <w:r w:rsidR="00D73EE0" w:rsidRPr="00A15685">
        <w:rPr>
          <w:szCs w:val="22"/>
        </w:rPr>
        <w:t xml:space="preserve"> f’pazjenti pedjatriċi b’pJIA, b’età minn sena sa 17</w:t>
      </w:r>
      <w:r w:rsidR="00D73EE0" w:rsidRPr="00A15685">
        <w:rPr>
          <w:szCs w:val="22"/>
        </w:rPr>
        <w:noBreakHyphen/>
        <w:t>il</w:t>
      </w:r>
      <w:r w:rsidR="00DE0674" w:rsidRPr="00A15685">
        <w:rPr>
          <w:szCs w:val="22"/>
        </w:rPr>
        <w:t> </w:t>
      </w:r>
      <w:r w:rsidR="00D73EE0" w:rsidRPr="00A15685">
        <w:rPr>
          <w:szCs w:val="22"/>
        </w:rPr>
        <w:t xml:space="preserve">sena, biex tiġi ddeterminata d-doża taħt il-ġilda xierqa ta’ </w:t>
      </w:r>
      <w:r w:rsidR="004A755D" w:rsidRPr="00A15685">
        <w:t>tocilizumab</w:t>
      </w:r>
      <w:r w:rsidR="00D73EE0" w:rsidRPr="00A15685">
        <w:rPr>
          <w:szCs w:val="22"/>
        </w:rPr>
        <w:t xml:space="preserve"> li kisbet profili PK/PD u tas-sigurtà komparabbli għall-kors </w:t>
      </w:r>
      <w:r w:rsidR="004A755D" w:rsidRPr="00A15685">
        <w:rPr>
          <w:szCs w:val="22"/>
        </w:rPr>
        <w:t>fil-vini</w:t>
      </w:r>
      <w:r w:rsidR="00D73EE0" w:rsidRPr="00A15685">
        <w:rPr>
          <w:szCs w:val="22"/>
        </w:rPr>
        <w:t>.</w:t>
      </w:r>
    </w:p>
    <w:p w14:paraId="7B45AA8B" w14:textId="77777777" w:rsidR="00D73EE0" w:rsidRPr="00A15685" w:rsidRDefault="00D73EE0" w:rsidP="00D73EE0">
      <w:pPr>
        <w:rPr>
          <w:szCs w:val="22"/>
        </w:rPr>
      </w:pPr>
    </w:p>
    <w:p w14:paraId="3AAC9128" w14:textId="36DACCEA" w:rsidR="00D73EE0" w:rsidRPr="00A15685" w:rsidRDefault="00D73EE0" w:rsidP="00D73EE0">
      <w:pPr>
        <w:rPr>
          <w:szCs w:val="22"/>
        </w:rPr>
      </w:pPr>
      <w:r w:rsidRPr="00A15685">
        <w:rPr>
          <w:szCs w:val="22"/>
        </w:rPr>
        <w:t xml:space="preserve">Pazjenti eliġibbli rċevew tocilizumab iddożat skont il-piż tal-ġisem, b’pazjenti li kienu jiżnu </w:t>
      </w:r>
      <w:r w:rsidR="004A755D" w:rsidRPr="00A15685">
        <w:rPr>
          <w:szCs w:val="22"/>
        </w:rPr>
        <w:t>≥ </w:t>
      </w:r>
      <w:r w:rsidRPr="00A15685">
        <w:rPr>
          <w:szCs w:val="22"/>
        </w:rPr>
        <w:t>30 kg (n</w:t>
      </w:r>
      <w:ins w:id="1667" w:author="Author" w:date="2025-08-04T10:15:00Z">
        <w:r w:rsidR="0028162B">
          <w:rPr>
            <w:szCs w:val="22"/>
          </w:rPr>
          <w:t> </w:t>
        </w:r>
      </w:ins>
      <w:r w:rsidR="008B16DA" w:rsidRPr="00A15685">
        <w:rPr>
          <w:szCs w:val="22"/>
        </w:rPr>
        <w:t>=</w:t>
      </w:r>
      <w:ins w:id="1668" w:author="Author" w:date="2025-08-04T10:15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25) iddożati b’162 mg ta’ </w:t>
      </w:r>
      <w:r w:rsidR="004A755D" w:rsidRPr="00A15685">
        <w:t>tocilizumab</w:t>
      </w:r>
      <w:r w:rsidRPr="00A15685">
        <w:rPr>
          <w:szCs w:val="22"/>
        </w:rPr>
        <w:t xml:space="preserve"> kull ġimagħtejn (Q2W - </w:t>
      </w:r>
      <w:r w:rsidRPr="00A15685">
        <w:rPr>
          <w:i/>
          <w:szCs w:val="22"/>
        </w:rPr>
        <w:t>every 2 weeks</w:t>
      </w:r>
      <w:r w:rsidRPr="00A15685">
        <w:rPr>
          <w:szCs w:val="22"/>
        </w:rPr>
        <w:t>) u pazjenti li kienu jiżnu inqas minn 30 kg (n</w:t>
      </w:r>
      <w:ins w:id="1669" w:author="Author" w:date="2025-08-04T10:15:00Z">
        <w:r w:rsidR="0028162B">
          <w:rPr>
            <w:szCs w:val="22"/>
          </w:rPr>
          <w:t> </w:t>
        </w:r>
      </w:ins>
      <w:r w:rsidR="008B16DA" w:rsidRPr="00A15685">
        <w:rPr>
          <w:szCs w:val="22"/>
        </w:rPr>
        <w:t>=</w:t>
      </w:r>
      <w:ins w:id="1670" w:author="Author" w:date="2025-08-04T10:15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27) iddożati b’162 mg ta’ </w:t>
      </w:r>
      <w:r w:rsidR="004A755D" w:rsidRPr="00A15685">
        <w:t>tocilizumab</w:t>
      </w:r>
      <w:r w:rsidRPr="00A15685">
        <w:rPr>
          <w:szCs w:val="22"/>
        </w:rPr>
        <w:t xml:space="preserve"> kull 3 ġimgħat (Q3W - </w:t>
      </w:r>
      <w:r w:rsidRPr="00A15685">
        <w:rPr>
          <w:i/>
          <w:szCs w:val="22"/>
        </w:rPr>
        <w:t>every 3 weeks</w:t>
      </w:r>
      <w:r w:rsidRPr="00A15685">
        <w:rPr>
          <w:szCs w:val="22"/>
        </w:rPr>
        <w:t>) għal 52 ġimgħa. Minn dawn it-52 pazjent, 37 (71</w:t>
      </w:r>
      <w:ins w:id="1671" w:author="Author" w:date="2025-08-04T10:15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%) qatt ma kienu </w:t>
      </w:r>
      <w:r w:rsidR="004A755D" w:rsidRPr="00A15685">
        <w:rPr>
          <w:szCs w:val="22"/>
        </w:rPr>
        <w:t>rċevew it-trattament</w:t>
      </w:r>
      <w:r w:rsidRPr="00A15685">
        <w:rPr>
          <w:szCs w:val="22"/>
        </w:rPr>
        <w:t xml:space="preserve"> qabel u 15 (29</w:t>
      </w:r>
      <w:ins w:id="1672" w:author="Author" w:date="2025-08-04T10:15:00Z">
        <w:r w:rsidR="0028162B">
          <w:rPr>
            <w:szCs w:val="22"/>
          </w:rPr>
          <w:t> </w:t>
        </w:r>
      </w:ins>
      <w:r w:rsidRPr="00A15685">
        <w:rPr>
          <w:szCs w:val="22"/>
        </w:rPr>
        <w:t xml:space="preserve">%) kienu qed jirċievu </w:t>
      </w:r>
      <w:ins w:id="1673" w:author="Author" w:date="2025-04-21T11:56:00Z">
        <w:r w:rsidR="00E34C9C" w:rsidRPr="00A15685">
          <w:rPr>
            <w:szCs w:val="22"/>
          </w:rPr>
          <w:t>trattament</w:t>
        </w:r>
      </w:ins>
      <w:del w:id="1674" w:author="Author" w:date="2025-04-21T11:56:00Z">
        <w:r w:rsidR="004A755D" w:rsidRPr="00A15685" w:rsidDel="00E34C9C">
          <w:delText>tocilizumab</w:delText>
        </w:r>
      </w:del>
      <w:r w:rsidR="004A755D" w:rsidRPr="00A15685">
        <w:t xml:space="preserve"> fil-vini</w:t>
      </w:r>
      <w:r w:rsidRPr="00A15685">
        <w:rPr>
          <w:szCs w:val="22"/>
        </w:rPr>
        <w:t xml:space="preserve"> u qalbu għal </w:t>
      </w:r>
      <w:ins w:id="1675" w:author="Author" w:date="2025-04-21T11:56:00Z">
        <w:r w:rsidR="00E34C9C" w:rsidRPr="00A15685">
          <w:rPr>
            <w:szCs w:val="22"/>
          </w:rPr>
          <w:t>trattament</w:t>
        </w:r>
      </w:ins>
      <w:del w:id="1676" w:author="Author" w:date="2025-04-21T11:56:00Z">
        <w:r w:rsidR="004A755D" w:rsidRPr="00A15685" w:rsidDel="00E34C9C">
          <w:delText>tocilizumab</w:delText>
        </w:r>
      </w:del>
      <w:r w:rsidR="004A755D" w:rsidRPr="00A15685">
        <w:t xml:space="preserve"> taħt il-ġilda</w:t>
      </w:r>
      <w:r w:rsidRPr="00A15685">
        <w:rPr>
          <w:szCs w:val="22"/>
        </w:rPr>
        <w:t xml:space="preserve"> fil-linja bażi.</w:t>
      </w:r>
    </w:p>
    <w:p w14:paraId="09496C59" w14:textId="77777777" w:rsidR="00D73EE0" w:rsidRPr="00A15685" w:rsidRDefault="00D73EE0" w:rsidP="00D73EE0">
      <w:pPr>
        <w:rPr>
          <w:szCs w:val="22"/>
        </w:rPr>
      </w:pPr>
    </w:p>
    <w:p w14:paraId="60CE4A60" w14:textId="7BD369A7" w:rsidR="00D73EE0" w:rsidRPr="00A15685" w:rsidRDefault="00D73EE0" w:rsidP="00D73EE0">
      <w:pPr>
        <w:rPr>
          <w:szCs w:val="22"/>
        </w:rPr>
      </w:pPr>
      <w:r w:rsidRPr="00A15685">
        <w:rPr>
          <w:szCs w:val="22"/>
        </w:rPr>
        <w:t xml:space="preserve">Il-korsijiet ta’ </w:t>
      </w:r>
      <w:r w:rsidR="004A755D" w:rsidRPr="00A15685">
        <w:t>tocilizumab</w:t>
      </w:r>
      <w:r w:rsidR="004A755D" w:rsidRPr="00A15685">
        <w:rPr>
          <w:szCs w:val="22"/>
        </w:rPr>
        <w:t xml:space="preserve"> taħt il-ġilda</w:t>
      </w:r>
      <w:r w:rsidRPr="00A15685">
        <w:rPr>
          <w:szCs w:val="22"/>
        </w:rPr>
        <w:t xml:space="preserve"> ta’ 162 mg Q3W għall-pazjenti li kienu jiżnu inqas minn 30 kg u ta’ 162 mg Q2W għall-pazjenti li kienu </w:t>
      </w:r>
      <w:r w:rsidR="00D77752" w:rsidRPr="00A15685">
        <w:rPr>
          <w:szCs w:val="22"/>
        </w:rPr>
        <w:t>jiżnu ≥ </w:t>
      </w:r>
      <w:r w:rsidRPr="00A15685">
        <w:rPr>
          <w:szCs w:val="22"/>
        </w:rPr>
        <w:t xml:space="preserve">30 kg rispettivament jipprovdu esponiment PK u risponsi PD biex jappoġġjaw riżultati ta’ effikaċja u sigurtà simili għal dawk miksuba bil-korsijiet approvati ta’ </w:t>
      </w:r>
      <w:r w:rsidR="004A755D" w:rsidRPr="00A15685">
        <w:t>tocilizumab</w:t>
      </w:r>
      <w:r w:rsidR="004A755D" w:rsidRPr="00A15685">
        <w:rPr>
          <w:szCs w:val="22"/>
        </w:rPr>
        <w:t xml:space="preserve"> fil-vini</w:t>
      </w:r>
      <w:r w:rsidRPr="00A15685">
        <w:rPr>
          <w:szCs w:val="22"/>
        </w:rPr>
        <w:t xml:space="preserve"> għal pJIA.</w:t>
      </w:r>
    </w:p>
    <w:p w14:paraId="65083FFB" w14:textId="77777777" w:rsidR="00D73EE0" w:rsidRPr="00A15685" w:rsidRDefault="00D73EE0" w:rsidP="00D73EE0">
      <w:pPr>
        <w:rPr>
          <w:szCs w:val="22"/>
        </w:rPr>
      </w:pPr>
    </w:p>
    <w:p w14:paraId="088B6ABC" w14:textId="55A21DC4" w:rsidR="00D73EE0" w:rsidRPr="00A15685" w:rsidRDefault="00D73EE0" w:rsidP="00D73EE0">
      <w:pPr>
        <w:rPr>
          <w:szCs w:val="22"/>
        </w:rPr>
      </w:pPr>
      <w:r w:rsidRPr="00A15685">
        <w:rPr>
          <w:szCs w:val="22"/>
        </w:rPr>
        <w:t xml:space="preserve">Riżultati esploratorji tal-effikaċja wrew li </w:t>
      </w:r>
      <w:bookmarkStart w:id="1677" w:name="_Hlk174722210"/>
      <w:r w:rsidR="004A755D" w:rsidRPr="00A15685">
        <w:t>tocilizumab</w:t>
      </w:r>
      <w:bookmarkEnd w:id="1677"/>
      <w:r w:rsidR="004A755D" w:rsidRPr="00A15685">
        <w:rPr>
          <w:szCs w:val="22"/>
        </w:rPr>
        <w:t xml:space="preserve"> taħt il-ġilda</w:t>
      </w:r>
      <w:r w:rsidRPr="00A15685">
        <w:rPr>
          <w:szCs w:val="22"/>
        </w:rPr>
        <w:t xml:space="preserve"> tejjeb il-medjan tal-Punteġġ tal-Attività tal-Marda tal-Artrite fil-Minorenni (JADAS)-71 għall-pazjenti li qatt ma </w:t>
      </w:r>
      <w:r w:rsidR="004A755D" w:rsidRPr="00A15685">
        <w:rPr>
          <w:szCs w:val="22"/>
        </w:rPr>
        <w:t>kienu rċevew it-trattament</w:t>
      </w:r>
      <w:r w:rsidRPr="00A15685">
        <w:rPr>
          <w:szCs w:val="22"/>
        </w:rPr>
        <w:t xml:space="preserve"> qabel u żamm il-medjan ta’ JADAS-71 għall-pazjenti li qalbu minn trattament </w:t>
      </w:r>
      <w:r w:rsidR="004A755D" w:rsidRPr="00A15685">
        <w:rPr>
          <w:szCs w:val="22"/>
        </w:rPr>
        <w:t>fil-vini</w:t>
      </w:r>
      <w:r w:rsidRPr="00A15685">
        <w:rPr>
          <w:szCs w:val="22"/>
        </w:rPr>
        <w:t xml:space="preserve"> għal </w:t>
      </w:r>
      <w:r w:rsidR="004A755D" w:rsidRPr="00A15685">
        <w:rPr>
          <w:szCs w:val="22"/>
        </w:rPr>
        <w:t>dak taħt il-ġilda</w:t>
      </w:r>
      <w:r w:rsidRPr="00A15685">
        <w:rPr>
          <w:szCs w:val="22"/>
        </w:rPr>
        <w:t xml:space="preserve"> matul il-kors kollu tal-</w:t>
      </w:r>
      <w:ins w:id="1678" w:author="Author" w:date="2025-04-21T11:56:00Z">
        <w:r w:rsidR="00E34C9C" w:rsidRPr="00A15685">
          <w:rPr>
            <w:szCs w:val="22"/>
          </w:rPr>
          <w:t>prova</w:t>
        </w:r>
      </w:ins>
      <w:del w:id="1679" w:author="Author" w:date="2025-04-21T11:56:00Z">
        <w:r w:rsidRPr="00A15685" w:rsidDel="00E34C9C">
          <w:rPr>
            <w:szCs w:val="22"/>
          </w:rPr>
          <w:delText>istudju</w:delText>
        </w:r>
      </w:del>
      <w:r w:rsidRPr="00A15685">
        <w:rPr>
          <w:szCs w:val="22"/>
        </w:rPr>
        <w:t xml:space="preserve"> għall-pazjenti fiż-żewġ gruppi ta’ piż tal-ġisem (inqas minn 30 kg u </w:t>
      </w:r>
      <w:r w:rsidR="004A755D" w:rsidRPr="00A15685">
        <w:rPr>
          <w:szCs w:val="22"/>
        </w:rPr>
        <w:t>≥</w:t>
      </w:r>
      <w:r w:rsidR="005B6FF8" w:rsidRPr="00A15685">
        <w:t> </w:t>
      </w:r>
      <w:r w:rsidRPr="00A15685">
        <w:rPr>
          <w:szCs w:val="22"/>
        </w:rPr>
        <w:t>30 kg).</w:t>
      </w:r>
    </w:p>
    <w:p w14:paraId="678A6D03" w14:textId="77777777" w:rsidR="00D73EE0" w:rsidRPr="00A15685" w:rsidRDefault="00D73EE0" w:rsidP="00D73EE0">
      <w:pPr>
        <w:rPr>
          <w:szCs w:val="22"/>
        </w:rPr>
      </w:pPr>
    </w:p>
    <w:p w14:paraId="4D1E1C66" w14:textId="41E7D549" w:rsidR="00E34C9C" w:rsidRPr="00A15685" w:rsidRDefault="00E34C9C" w:rsidP="00E34C9C">
      <w:pPr>
        <w:keepNext/>
        <w:rPr>
          <w:ins w:id="1680" w:author="Author" w:date="2025-04-21T11:56:00Z"/>
          <w:bCs/>
          <w:szCs w:val="22"/>
          <w:u w:val="single"/>
        </w:rPr>
      </w:pPr>
      <w:ins w:id="1681" w:author="Author" w:date="2025-04-21T11:56:00Z">
        <w:r w:rsidRPr="00A15685">
          <w:rPr>
            <w:bCs/>
            <w:szCs w:val="22"/>
            <w:u w:val="single"/>
          </w:rPr>
          <w:t>Użu taħt il-ġilda</w:t>
        </w:r>
      </w:ins>
    </w:p>
    <w:p w14:paraId="4484E734" w14:textId="03BC24CA" w:rsidR="00D73EE0" w:rsidRPr="0028162B" w:rsidRDefault="00E34C9C" w:rsidP="00E34C9C">
      <w:pPr>
        <w:rPr>
          <w:rFonts w:eastAsia="MS PGothic"/>
          <w:bCs/>
          <w:i/>
          <w:iCs/>
          <w:color w:val="000000"/>
          <w:szCs w:val="22"/>
          <w:rPrChange w:id="1682" w:author="Author" w:date="2025-08-04T10:15:00Z">
            <w:rPr>
              <w:rFonts w:eastAsia="MS PGothic"/>
              <w:bCs/>
              <w:color w:val="000000"/>
              <w:szCs w:val="22"/>
              <w:u w:val="single"/>
            </w:rPr>
          </w:rPrChange>
        </w:rPr>
      </w:pPr>
      <w:ins w:id="1683" w:author="Author" w:date="2025-04-21T11:56:00Z">
        <w:r w:rsidRPr="0028162B">
          <w:rPr>
            <w:bCs/>
            <w:i/>
            <w:iCs/>
            <w:szCs w:val="22"/>
            <w:rPrChange w:id="1684" w:author="Author" w:date="2025-08-04T10:15:00Z">
              <w:rPr>
                <w:bCs/>
                <w:szCs w:val="22"/>
                <w:u w:val="single"/>
              </w:rPr>
            </w:rPrChange>
          </w:rPr>
          <w:t>Pazjenti b’</w:t>
        </w:r>
      </w:ins>
      <w:r w:rsidR="00D73EE0" w:rsidRPr="0028162B">
        <w:rPr>
          <w:rFonts w:eastAsia="MS PGothic"/>
          <w:bCs/>
          <w:i/>
          <w:iCs/>
          <w:color w:val="000000"/>
          <w:szCs w:val="22"/>
          <w:rPrChange w:id="1685" w:author="Author" w:date="2025-08-04T10:15:00Z">
            <w:rPr>
              <w:rFonts w:eastAsia="MS PGothic"/>
              <w:bCs/>
              <w:color w:val="000000"/>
              <w:szCs w:val="22"/>
              <w:u w:val="single"/>
            </w:rPr>
          </w:rPrChange>
        </w:rPr>
        <w:t>GCA</w:t>
      </w:r>
      <w:del w:id="1686" w:author="Author" w:date="2025-04-21T11:57:00Z">
        <w:r w:rsidR="005B6FF8" w:rsidRPr="0028162B" w:rsidDel="00E34C9C">
          <w:rPr>
            <w:rFonts w:eastAsia="MS PGothic"/>
            <w:bCs/>
            <w:i/>
            <w:iCs/>
            <w:color w:val="000000"/>
            <w:szCs w:val="22"/>
            <w:rPrChange w:id="1687" w:author="Author" w:date="2025-08-04T10:15:00Z">
              <w:rPr>
                <w:rFonts w:eastAsia="MS PGothic"/>
                <w:bCs/>
                <w:color w:val="000000"/>
                <w:szCs w:val="22"/>
                <w:u w:val="single"/>
              </w:rPr>
            </w:rPrChange>
          </w:rPr>
          <w:delText xml:space="preserve"> (</w:delText>
        </w:r>
        <w:r w:rsidR="004A755D" w:rsidRPr="0028162B" w:rsidDel="00E34C9C">
          <w:rPr>
            <w:rFonts w:eastAsia="MS PGothic"/>
            <w:bCs/>
            <w:i/>
            <w:iCs/>
            <w:color w:val="000000"/>
            <w:szCs w:val="22"/>
            <w:rPrChange w:id="1688" w:author="Author" w:date="2025-08-04T10:15:00Z">
              <w:rPr>
                <w:rFonts w:eastAsia="MS PGothic"/>
                <w:bCs/>
                <w:color w:val="000000"/>
                <w:szCs w:val="22"/>
                <w:u w:val="single"/>
              </w:rPr>
            </w:rPrChange>
          </w:rPr>
          <w:delText>taħt il-ġilda</w:delText>
        </w:r>
        <w:r w:rsidR="005B6FF8" w:rsidRPr="0028162B" w:rsidDel="00E34C9C">
          <w:rPr>
            <w:rFonts w:eastAsia="MS PGothic"/>
            <w:bCs/>
            <w:i/>
            <w:iCs/>
            <w:color w:val="000000"/>
            <w:szCs w:val="22"/>
            <w:rPrChange w:id="1689" w:author="Author" w:date="2025-08-04T10:15:00Z">
              <w:rPr>
                <w:rFonts w:eastAsia="MS PGothic"/>
                <w:bCs/>
                <w:color w:val="000000"/>
                <w:szCs w:val="22"/>
                <w:u w:val="single"/>
              </w:rPr>
            </w:rPrChange>
          </w:rPr>
          <w:delText>)</w:delText>
        </w:r>
      </w:del>
    </w:p>
    <w:p w14:paraId="290F3F58" w14:textId="77777777" w:rsidR="0028162B" w:rsidRDefault="0028162B" w:rsidP="00D73EE0">
      <w:pPr>
        <w:rPr>
          <w:ins w:id="1690" w:author="Author" w:date="2025-08-04T10:15:00Z"/>
          <w:i/>
          <w:iCs/>
          <w:color w:val="000000"/>
        </w:rPr>
      </w:pPr>
    </w:p>
    <w:p w14:paraId="39A68AEF" w14:textId="1873AF0D" w:rsidR="00D73EE0" w:rsidRPr="0028162B" w:rsidRDefault="00D73EE0" w:rsidP="00D73EE0">
      <w:pPr>
        <w:rPr>
          <w:color w:val="000000"/>
          <w:u w:val="single"/>
          <w:rPrChange w:id="1691" w:author="Author" w:date="2025-08-04T10:15:00Z">
            <w:rPr>
              <w:i/>
              <w:iCs/>
              <w:color w:val="000000"/>
            </w:rPr>
          </w:rPrChange>
        </w:rPr>
      </w:pPr>
      <w:r w:rsidRPr="0028162B">
        <w:rPr>
          <w:color w:val="000000"/>
          <w:u w:val="single"/>
          <w:rPrChange w:id="1692" w:author="Author" w:date="2025-08-04T10:15:00Z">
            <w:rPr>
              <w:i/>
              <w:iCs/>
              <w:color w:val="000000"/>
            </w:rPr>
          </w:rPrChange>
        </w:rPr>
        <w:t>Effikaċja klinika</w:t>
      </w:r>
    </w:p>
    <w:p w14:paraId="5B396960" w14:textId="545F6BEA" w:rsidR="004A755D" w:rsidRPr="00A15685" w:rsidDel="0028162B" w:rsidRDefault="004A755D" w:rsidP="00D73EE0">
      <w:pPr>
        <w:rPr>
          <w:del w:id="1693" w:author="Author" w:date="2025-08-04T10:15:00Z"/>
          <w:color w:val="000000"/>
        </w:rPr>
      </w:pPr>
    </w:p>
    <w:p w14:paraId="452CD2E2" w14:textId="70D98556" w:rsidR="00D73EE0" w:rsidRPr="00A15685" w:rsidRDefault="0028162B" w:rsidP="00D73EE0">
      <w:pPr>
        <w:rPr>
          <w:color w:val="000000"/>
        </w:rPr>
      </w:pPr>
      <w:ins w:id="1694" w:author="Author" w:date="2025-08-04T10:15:00Z">
        <w:r>
          <w:rPr>
            <w:color w:val="000000"/>
          </w:rPr>
          <w:t>Il-Prova</w:t>
        </w:r>
      </w:ins>
      <w:del w:id="1695" w:author="Author" w:date="2025-08-04T10:15:00Z">
        <w:r w:rsidR="00D73EE0" w:rsidRPr="00A15685" w:rsidDel="0028162B">
          <w:rPr>
            <w:color w:val="000000"/>
          </w:rPr>
          <w:delText>Studju</w:delText>
        </w:r>
      </w:del>
      <w:r w:rsidR="00D73EE0" w:rsidRPr="00A15685">
        <w:rPr>
          <w:color w:val="000000"/>
        </w:rPr>
        <w:t xml:space="preserve"> WA28119 kien</w:t>
      </w:r>
      <w:ins w:id="1696" w:author="Author" w:date="2025-08-04T10:15:00Z">
        <w:r>
          <w:rPr>
            <w:color w:val="000000"/>
          </w:rPr>
          <w:t>et</w:t>
        </w:r>
      </w:ins>
      <w:r w:rsidR="00D73EE0" w:rsidRPr="00A15685">
        <w:rPr>
          <w:color w:val="000000"/>
        </w:rPr>
        <w:t xml:space="preserve"> </w:t>
      </w:r>
      <w:ins w:id="1697" w:author="Author" w:date="2025-04-21T11:57:00Z">
        <w:r w:rsidR="00E34C9C" w:rsidRPr="00A15685">
          <w:rPr>
            <w:color w:val="000000"/>
          </w:rPr>
          <w:t>prova</w:t>
        </w:r>
      </w:ins>
      <w:del w:id="1698" w:author="Author" w:date="2025-04-21T11:57:00Z">
        <w:r w:rsidR="00D73EE0" w:rsidRPr="00A15685" w:rsidDel="00E34C9C">
          <w:rPr>
            <w:color w:val="000000"/>
          </w:rPr>
          <w:delText>studju</w:delText>
        </w:r>
      </w:del>
      <w:r w:rsidR="00D73EE0" w:rsidRPr="00A15685">
        <w:rPr>
          <w:color w:val="000000"/>
        </w:rPr>
        <w:t xml:space="preserve"> dwar superjorità, każwali, multiċentrik</w:t>
      </w:r>
      <w:ins w:id="1699" w:author="Author" w:date="2025-04-21T11:57:00Z">
        <w:r w:rsidR="00E34C9C" w:rsidRPr="00A15685">
          <w:rPr>
            <w:color w:val="000000"/>
          </w:rPr>
          <w:t>a</w:t>
        </w:r>
      </w:ins>
      <w:del w:id="1700" w:author="Author" w:date="2025-04-21T11:57:00Z">
        <w:r w:rsidR="00D73EE0" w:rsidRPr="00A15685" w:rsidDel="00E34C9C">
          <w:rPr>
            <w:color w:val="000000"/>
          </w:rPr>
          <w:delText>u</w:delText>
        </w:r>
      </w:del>
      <w:r w:rsidR="00D73EE0" w:rsidRPr="00A15685">
        <w:rPr>
          <w:color w:val="000000"/>
        </w:rPr>
        <w:t xml:space="preserve">, </w:t>
      </w:r>
      <w:r w:rsidR="00D73EE0" w:rsidRPr="00A15685">
        <w:rPr>
          <w:iCs/>
          <w:color w:val="000000"/>
        </w:rPr>
        <w:t>double</w:t>
      </w:r>
      <w:r w:rsidR="00950A50" w:rsidRPr="00A15685">
        <w:rPr>
          <w:iCs/>
          <w:color w:val="000000"/>
        </w:rPr>
        <w:noBreakHyphen/>
      </w:r>
      <w:r w:rsidR="00D73EE0" w:rsidRPr="00A15685">
        <w:rPr>
          <w:iCs/>
          <w:color w:val="000000"/>
        </w:rPr>
        <w:t>blind</w:t>
      </w:r>
      <w:r w:rsidR="00D73EE0" w:rsidRPr="00A15685">
        <w:rPr>
          <w:color w:val="000000"/>
        </w:rPr>
        <w:t>, bil-plaċebo bħala kontroll, ta’ Fażi III li twett</w:t>
      </w:r>
      <w:del w:id="1701" w:author="Author" w:date="2025-04-21T11:57:00Z">
        <w:r w:rsidR="00D73EE0" w:rsidRPr="00A15685" w:rsidDel="00E34C9C">
          <w:rPr>
            <w:color w:val="000000"/>
          </w:rPr>
          <w:delText>a</w:delText>
        </w:r>
      </w:del>
      <w:r w:rsidR="00D73EE0" w:rsidRPr="00A15685">
        <w:rPr>
          <w:color w:val="000000"/>
        </w:rPr>
        <w:t>q</w:t>
      </w:r>
      <w:ins w:id="1702" w:author="Author" w:date="2025-04-21T11:57:00Z">
        <w:r w:rsidR="00E34C9C" w:rsidRPr="00A15685">
          <w:rPr>
            <w:color w:val="000000"/>
          </w:rPr>
          <w:t>et</w:t>
        </w:r>
      </w:ins>
      <w:r w:rsidR="00D73EE0" w:rsidRPr="00A15685">
        <w:rPr>
          <w:color w:val="000000"/>
        </w:rPr>
        <w:t xml:space="preserve"> biex j</w:t>
      </w:r>
      <w:ins w:id="1703" w:author="Author" w:date="2025-04-21T16:34:00Z">
        <w:r w:rsidR="00776B1A" w:rsidRPr="00A15685">
          <w:rPr>
            <w:color w:val="000000"/>
          </w:rPr>
          <w:t xml:space="preserve">iġu </w:t>
        </w:r>
      </w:ins>
      <w:r w:rsidR="00D73EE0" w:rsidRPr="00A15685">
        <w:rPr>
          <w:color w:val="000000"/>
        </w:rPr>
        <w:t>evalwa</w:t>
      </w:r>
      <w:ins w:id="1704" w:author="Author" w:date="2025-04-21T16:34:00Z">
        <w:r w:rsidR="00776B1A" w:rsidRPr="00A15685">
          <w:rPr>
            <w:color w:val="000000"/>
          </w:rPr>
          <w:t>ti</w:t>
        </w:r>
      </w:ins>
      <w:r w:rsidR="00D73EE0" w:rsidRPr="00A15685">
        <w:rPr>
          <w:color w:val="000000"/>
        </w:rPr>
        <w:t xml:space="preserve"> l-effikaċja u s-sigurtà ta’ </w:t>
      </w:r>
      <w:r w:rsidR="004A755D" w:rsidRPr="00A15685">
        <w:t>tocilizumab</w:t>
      </w:r>
      <w:r w:rsidR="00D73EE0" w:rsidRPr="00A15685">
        <w:rPr>
          <w:color w:val="000000"/>
        </w:rPr>
        <w:t xml:space="preserve"> f’pazjenti b’GCA.</w:t>
      </w:r>
    </w:p>
    <w:p w14:paraId="63A2FCB2" w14:textId="77777777" w:rsidR="00D73EE0" w:rsidRPr="00A15685" w:rsidRDefault="00D73EE0" w:rsidP="00D73EE0">
      <w:pPr>
        <w:rPr>
          <w:color w:val="000000"/>
        </w:rPr>
      </w:pPr>
    </w:p>
    <w:p w14:paraId="7EC51546" w14:textId="6EF81C73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color w:val="000000"/>
        </w:rPr>
        <w:t>Mitejn u wieħed u ħamsin (251)</w:t>
      </w:r>
      <w:r w:rsidR="004A755D" w:rsidRPr="00A15685">
        <w:rPr>
          <w:color w:val="000000"/>
        </w:rPr>
        <w:t> </w:t>
      </w:r>
      <w:r w:rsidRPr="00A15685">
        <w:rPr>
          <w:color w:val="000000"/>
        </w:rPr>
        <w:t xml:space="preserve">pazjent b’GCA li dehret għall-ewwel darba jew li reġgħet tfaċċat kienu rreġistrati u assenjati għal wieħed minn erba’ gruppi ta’ trattament. </w:t>
      </w:r>
      <w:ins w:id="1705" w:author="Author" w:date="2025-04-21T11:58:00Z">
        <w:r w:rsidR="00E34C9C" w:rsidRPr="00A15685">
          <w:rPr>
            <w:color w:val="000000"/>
          </w:rPr>
          <w:t>Il-prova</w:t>
        </w:r>
      </w:ins>
      <w:del w:id="1706" w:author="Author" w:date="2025-04-21T11:58:00Z">
        <w:r w:rsidRPr="00A15685" w:rsidDel="00E34C9C">
          <w:rPr>
            <w:color w:val="000000"/>
          </w:rPr>
          <w:delText>L-istudju</w:delText>
        </w:r>
      </w:del>
      <w:r w:rsidRPr="00A15685">
        <w:rPr>
          <w:color w:val="000000"/>
        </w:rPr>
        <w:t xml:space="preserve"> kien</w:t>
      </w:r>
      <w:ins w:id="1707" w:author="Author" w:date="2025-04-21T11:58:00Z">
        <w:r w:rsidR="00E34C9C" w:rsidRPr="00A15685">
          <w:rPr>
            <w:color w:val="000000"/>
          </w:rPr>
          <w:t>et</w:t>
        </w:r>
      </w:ins>
      <w:r w:rsidRPr="00A15685">
        <w:rPr>
          <w:color w:val="000000"/>
        </w:rPr>
        <w:t xml:space="preserve"> </w:t>
      </w:r>
      <w:del w:id="1708" w:author="Author" w:date="2025-04-21T11:58:00Z">
        <w:r w:rsidRPr="00A15685" w:rsidDel="00E34C9C">
          <w:rPr>
            <w:color w:val="000000"/>
          </w:rPr>
          <w:delText>j</w:delText>
        </w:r>
      </w:del>
      <w:ins w:id="1709" w:author="Author" w:date="2025-04-21T11:58:00Z">
        <w:r w:rsidR="00E34C9C" w:rsidRPr="00A15685">
          <w:rPr>
            <w:color w:val="000000"/>
          </w:rPr>
          <w:t>t</w:t>
        </w:r>
      </w:ins>
      <w:r w:rsidRPr="00A15685">
        <w:rPr>
          <w:color w:val="000000"/>
        </w:rPr>
        <w:t>ikkonsisti minn perjodu blinded ta’ 52 ġimgħa (Parti</w:t>
      </w:r>
      <w:r w:rsidR="00121B83" w:rsidRPr="00A15685">
        <w:rPr>
          <w:color w:val="000000"/>
        </w:rPr>
        <w:t> </w:t>
      </w:r>
      <w:r w:rsidRPr="00A15685">
        <w:rPr>
          <w:color w:val="000000"/>
        </w:rPr>
        <w:t>1), segwit minn 104 ġimgħat ta’ estensjoni open</w:t>
      </w:r>
      <w:r w:rsidR="00DE0674" w:rsidRPr="00A15685">
        <w:rPr>
          <w:color w:val="000000"/>
        </w:rPr>
        <w:noBreakHyphen/>
      </w:r>
      <w:r w:rsidRPr="00A15685">
        <w:rPr>
          <w:color w:val="000000"/>
        </w:rPr>
        <w:t>label (Parti 2). L-iskop ta’ Parti</w:t>
      </w:r>
      <w:r w:rsidR="00121B83" w:rsidRPr="00A15685">
        <w:rPr>
          <w:color w:val="000000"/>
        </w:rPr>
        <w:t> </w:t>
      </w:r>
      <w:r w:rsidRPr="00A15685">
        <w:rPr>
          <w:color w:val="000000"/>
        </w:rPr>
        <w:t>2 kien li tiġi deskritta s-sigurtà fit-tul u ż-żamma tal-effikaċja wara 52 ġimgħa ta’ terapija</w:t>
      </w:r>
      <w:ins w:id="1710" w:author="Author" w:date="2025-04-21T11:58:00Z">
        <w:r w:rsidR="00E34C9C" w:rsidRPr="00A15685">
          <w:rPr>
            <w:color w:val="000000"/>
          </w:rPr>
          <w:t xml:space="preserve"> </w:t>
        </w:r>
        <w:r w:rsidR="00E34C9C" w:rsidRPr="00A15685">
          <w:rPr>
            <w:color w:val="000000"/>
            <w:szCs w:val="22"/>
          </w:rPr>
          <w:t>b’</w:t>
        </w:r>
        <w:r w:rsidR="00E34C9C" w:rsidRPr="00A15685">
          <w:t>tocilizumab</w:t>
        </w:r>
      </w:ins>
      <w:r w:rsidRPr="00A15685">
        <w:rPr>
          <w:color w:val="000000"/>
        </w:rPr>
        <w:t xml:space="preserve">, biex tiġi esplorata r-rata ta’ rikaduta u l-ħtieġa ta’ terapija </w:t>
      </w:r>
      <w:del w:id="1711" w:author="Author" w:date="2025-04-21T11:58:00Z">
        <w:r w:rsidRPr="00A15685" w:rsidDel="00E34C9C">
          <w:rPr>
            <w:color w:val="000000"/>
          </w:rPr>
          <w:delText>b’</w:delText>
        </w:r>
        <w:r w:rsidR="004A755D" w:rsidRPr="00A15685" w:rsidDel="00E34C9C">
          <w:delText>tocilizumab</w:delText>
        </w:r>
        <w:r w:rsidRPr="00A15685" w:rsidDel="00E34C9C">
          <w:rPr>
            <w:color w:val="000000"/>
          </w:rPr>
          <w:delText xml:space="preserve"> </w:delText>
        </w:r>
      </w:del>
      <w:r w:rsidRPr="00A15685">
        <w:rPr>
          <w:color w:val="000000"/>
        </w:rPr>
        <w:t>ta’ aktar minn 52 ġimgħa, u biex tinkiseb informazzjoni dwar il-potenzjal fit-tul tal-effett ta</w:t>
      </w:r>
      <w:r w:rsidR="004A755D" w:rsidRPr="00A15685">
        <w:rPr>
          <w:color w:val="000000"/>
        </w:rPr>
        <w:t>l-prodott mediċinali</w:t>
      </w:r>
      <w:r w:rsidRPr="00A15685">
        <w:rPr>
          <w:color w:val="000000"/>
        </w:rPr>
        <w:t xml:space="preserve"> li jiffranka l-użu ta’ sterojdi</w:t>
      </w:r>
      <w:r w:rsidR="00121B83" w:rsidRPr="00A15685">
        <w:rPr>
          <w:color w:val="000000"/>
        </w:rPr>
        <w:t>.</w:t>
      </w:r>
    </w:p>
    <w:p w14:paraId="69CE0BBF" w14:textId="77777777" w:rsidR="00D73EE0" w:rsidRPr="00A15685" w:rsidRDefault="00D73EE0" w:rsidP="00D73EE0">
      <w:pPr>
        <w:rPr>
          <w:szCs w:val="22"/>
          <w:lang w:eastAsia="de-DE"/>
        </w:rPr>
      </w:pPr>
    </w:p>
    <w:p w14:paraId="20A59F31" w14:textId="3D8FA4B8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Żewġ dożi taħt il-ġilda ta’ </w:t>
      </w:r>
      <w:r w:rsidR="004A755D" w:rsidRPr="00A15685">
        <w:t>tocilizumab</w:t>
      </w:r>
      <w:r w:rsidRPr="00A15685">
        <w:rPr>
          <w:szCs w:val="22"/>
          <w:lang w:eastAsia="de-DE"/>
        </w:rPr>
        <w:t xml:space="preserve"> (162 mg kull ġimgħa u 162 mg kull ġimagħtejn) tqabblu ma’ żewġ gruppi differenti ta’ plaċebo bħala kontroll magħżula b’mod każwali fi proporzjon ta’ 2:1:1:1.</w:t>
      </w:r>
    </w:p>
    <w:p w14:paraId="0CD8D77F" w14:textId="77777777" w:rsidR="00D73EE0" w:rsidRPr="00A15685" w:rsidRDefault="00D73EE0" w:rsidP="00D73EE0">
      <w:pPr>
        <w:rPr>
          <w:szCs w:val="22"/>
          <w:lang w:eastAsia="de-DE"/>
        </w:rPr>
      </w:pPr>
    </w:p>
    <w:p w14:paraId="75CFDB8E" w14:textId="4AAEF478" w:rsidR="00D73EE0" w:rsidRPr="00A15685" w:rsidRDefault="00D73EE0" w:rsidP="00D73EE0">
      <w:pPr>
        <w:rPr>
          <w:color w:val="000000"/>
          <w:szCs w:val="22"/>
        </w:rPr>
      </w:pPr>
      <w:r w:rsidRPr="00A15685">
        <w:rPr>
          <w:color w:val="000000"/>
          <w:szCs w:val="22"/>
        </w:rPr>
        <w:t>Il-pazjenti kollha rċevew terapija bi glukokortikojdi (prednisone) fl-isfond. Kull wieħed mill-gruppi ttrattati b’</w:t>
      </w:r>
      <w:r w:rsidR="004A755D" w:rsidRPr="00A15685">
        <w:t>tocilizumab</w:t>
      </w:r>
      <w:r w:rsidRPr="00A15685">
        <w:rPr>
          <w:color w:val="000000"/>
          <w:szCs w:val="22"/>
        </w:rPr>
        <w:t xml:space="preserve"> u wieħed mill-gruppi ttrattat bi plaċebo segwa kors speċifikat minn qabel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</w:rPr>
        <w:t>fuq medda ta’ 26</w:t>
      </w:r>
      <w:r w:rsidR="00121B83" w:rsidRPr="00A15685">
        <w:rPr>
          <w:color w:val="000000"/>
          <w:szCs w:val="22"/>
        </w:rPr>
        <w:t> </w:t>
      </w:r>
      <w:r w:rsidRPr="00A15685">
        <w:rPr>
          <w:color w:val="000000"/>
          <w:szCs w:val="22"/>
        </w:rPr>
        <w:t xml:space="preserve">ġimgħa, filwaqt li t-tieni grupp ittrattat bil-plaċebo segwa kors speċifikat minn qabel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</w:rPr>
        <w:t>fuq medda ta’ 52</w:t>
      </w:r>
      <w:r w:rsidR="00121B83" w:rsidRPr="00A15685">
        <w:rPr>
          <w:color w:val="000000"/>
          <w:szCs w:val="22"/>
        </w:rPr>
        <w:t> </w:t>
      </w:r>
      <w:r w:rsidRPr="00A15685">
        <w:rPr>
          <w:color w:val="000000"/>
          <w:szCs w:val="22"/>
        </w:rPr>
        <w:t>ġimgħa, maħsub biex ikun aktar konformi mal-prattika standard.</w:t>
      </w:r>
    </w:p>
    <w:p w14:paraId="4226CE2C" w14:textId="77777777" w:rsidR="00D73EE0" w:rsidRPr="00A15685" w:rsidRDefault="00D73EE0" w:rsidP="00D73EE0">
      <w:pPr>
        <w:rPr>
          <w:color w:val="000000"/>
          <w:szCs w:val="22"/>
        </w:rPr>
      </w:pPr>
    </w:p>
    <w:p w14:paraId="65C043ED" w14:textId="34E58054" w:rsidR="00D73EE0" w:rsidRPr="00A15685" w:rsidRDefault="00D73EE0" w:rsidP="00435124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It-tul tat-terapija bi glukokortikojdi matul l-iskrinjar u qabel ma nbeda </w:t>
      </w:r>
      <w:r w:rsidR="004A755D" w:rsidRPr="00A15685">
        <w:t>tocilizumab</w:t>
      </w:r>
      <w:r w:rsidRPr="00A15685">
        <w:rPr>
          <w:szCs w:val="22"/>
          <w:lang w:eastAsia="de-DE"/>
        </w:rPr>
        <w:t xml:space="preserve"> (jew plaċebo), kien simili fl-4</w:t>
      </w:r>
      <w:r w:rsidR="00121B83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gruppi ta’ trattament kollha (ara Tabella </w:t>
      </w:r>
      <w:r w:rsidR="00435124" w:rsidRPr="00A15685">
        <w:rPr>
          <w:szCs w:val="22"/>
          <w:lang w:eastAsia="de-DE"/>
        </w:rPr>
        <w:t>3</w:t>
      </w:r>
      <w:r w:rsidRPr="00A15685">
        <w:rPr>
          <w:szCs w:val="22"/>
          <w:lang w:eastAsia="de-DE"/>
        </w:rPr>
        <w:t>).</w:t>
      </w:r>
    </w:p>
    <w:p w14:paraId="1BFAC20D" w14:textId="77777777" w:rsidR="00D73EE0" w:rsidRPr="00A15685" w:rsidRDefault="00D73EE0" w:rsidP="00D73EE0">
      <w:pPr>
        <w:rPr>
          <w:lang w:eastAsia="de-DE"/>
        </w:rPr>
      </w:pPr>
    </w:p>
    <w:p w14:paraId="7DF33639" w14:textId="6FC4C68F" w:rsidR="00D73EE0" w:rsidRPr="00A15685" w:rsidRDefault="00D73EE0" w:rsidP="00FE241F">
      <w:pPr>
        <w:keepNext/>
        <w:keepLines/>
        <w:rPr>
          <w:rFonts w:eastAsia="SimSun"/>
          <w:bCs/>
          <w:i/>
          <w:szCs w:val="22"/>
          <w:lang w:eastAsia="zh-CN"/>
        </w:rPr>
      </w:pPr>
      <w:r w:rsidRPr="00A15685">
        <w:rPr>
          <w:rFonts w:eastAsia="SimSun"/>
          <w:bCs/>
          <w:i/>
          <w:szCs w:val="22"/>
          <w:lang w:eastAsia="zh-CN"/>
        </w:rPr>
        <w:t xml:space="preserve">Tabella </w:t>
      </w:r>
      <w:r w:rsidR="00435124" w:rsidRPr="00A15685">
        <w:rPr>
          <w:rFonts w:eastAsia="SimSun"/>
          <w:bCs/>
          <w:i/>
          <w:szCs w:val="22"/>
          <w:lang w:eastAsia="zh-CN"/>
        </w:rPr>
        <w:t>3</w:t>
      </w:r>
      <w:r w:rsidRPr="00A15685">
        <w:rPr>
          <w:rFonts w:eastAsia="SimSun"/>
          <w:bCs/>
          <w:i/>
          <w:szCs w:val="22"/>
          <w:lang w:eastAsia="zh-CN"/>
        </w:rPr>
        <w:t>. Tul tat-Terapija b’</w:t>
      </w:r>
      <w:r w:rsidR="004A755D" w:rsidRPr="00A15685">
        <w:rPr>
          <w:rFonts w:eastAsia="SimSun"/>
          <w:bCs/>
          <w:i/>
          <w:szCs w:val="22"/>
          <w:lang w:eastAsia="zh-CN"/>
        </w:rPr>
        <w:t>k</w:t>
      </w:r>
      <w:r w:rsidRPr="00A15685">
        <w:rPr>
          <w:rFonts w:eastAsia="SimSun"/>
          <w:bCs/>
          <w:i/>
          <w:szCs w:val="22"/>
          <w:lang w:eastAsia="zh-CN"/>
        </w:rPr>
        <w:t xml:space="preserve">ortikosterojdi </w:t>
      </w:r>
      <w:r w:rsidR="004A755D" w:rsidRPr="00A15685">
        <w:rPr>
          <w:rFonts w:eastAsia="SimSun"/>
          <w:bCs/>
          <w:i/>
          <w:szCs w:val="22"/>
          <w:lang w:eastAsia="zh-CN"/>
        </w:rPr>
        <w:t>m</w:t>
      </w:r>
      <w:r w:rsidRPr="00A15685">
        <w:rPr>
          <w:rFonts w:eastAsia="SimSun"/>
          <w:bCs/>
          <w:i/>
          <w:szCs w:val="22"/>
          <w:lang w:eastAsia="zh-CN"/>
        </w:rPr>
        <w:t>atul l-</w:t>
      </w:r>
      <w:r w:rsidR="004A755D" w:rsidRPr="00A15685">
        <w:rPr>
          <w:rFonts w:eastAsia="SimSun"/>
          <w:bCs/>
          <w:i/>
          <w:szCs w:val="22"/>
          <w:lang w:eastAsia="zh-CN"/>
        </w:rPr>
        <w:t>i</w:t>
      </w:r>
      <w:r w:rsidRPr="00A15685">
        <w:rPr>
          <w:rFonts w:eastAsia="SimSun"/>
          <w:bCs/>
          <w:i/>
          <w:szCs w:val="22"/>
          <w:lang w:eastAsia="zh-CN"/>
        </w:rPr>
        <w:t>skrinjar f</w:t>
      </w:r>
      <w:ins w:id="1712" w:author="Author" w:date="2025-08-04T10:16:00Z">
        <w:r w:rsidR="0028162B">
          <w:rPr>
            <w:bCs/>
            <w:i/>
            <w:szCs w:val="22"/>
            <w:lang w:eastAsia="zh-CN"/>
          </w:rPr>
          <w:t>il-Prova</w:t>
        </w:r>
      </w:ins>
      <w:del w:id="1713" w:author="Author" w:date="2025-08-04T10:16:00Z">
        <w:r w:rsidRPr="00A15685" w:rsidDel="0028162B">
          <w:rPr>
            <w:rFonts w:eastAsia="SimSun"/>
            <w:bCs/>
            <w:i/>
            <w:szCs w:val="22"/>
            <w:lang w:eastAsia="zh-CN"/>
          </w:rPr>
          <w:delText>l-Istudju</w:delText>
        </w:r>
      </w:del>
      <w:r w:rsidRPr="00A15685">
        <w:rPr>
          <w:rFonts w:eastAsia="SimSun"/>
          <w:bCs/>
          <w:i/>
          <w:szCs w:val="22"/>
          <w:lang w:eastAsia="zh-CN"/>
        </w:rPr>
        <w:t xml:space="preserve"> WA28119 </w:t>
      </w:r>
    </w:p>
    <w:p w14:paraId="1A0820C7" w14:textId="77777777" w:rsidR="00D65D53" w:rsidRPr="00A15685" w:rsidRDefault="00D65D53" w:rsidP="00FE241F">
      <w:pPr>
        <w:keepNext/>
        <w:keepLines/>
        <w:rPr>
          <w:rFonts w:eastAsia="SimSun"/>
          <w:bCs/>
          <w:i/>
          <w:szCs w:val="22"/>
          <w:lang w:eastAsia="zh-CN"/>
        </w:rPr>
      </w:pPr>
    </w:p>
    <w:tbl>
      <w:tblPr>
        <w:tblW w:w="9072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40"/>
        <w:gridCol w:w="19"/>
        <w:gridCol w:w="1701"/>
        <w:gridCol w:w="2126"/>
        <w:gridCol w:w="2268"/>
      </w:tblGrid>
      <w:tr w:rsidR="00D73EE0" w:rsidRPr="00A15685" w14:paraId="47A0F3C7" w14:textId="77777777" w:rsidTr="00FE24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7674302D" w14:textId="77777777" w:rsidR="00D73EE0" w:rsidRPr="00A15685" w:rsidRDefault="00D73EE0" w:rsidP="00FE241F">
            <w:pPr>
              <w:keepNext/>
              <w:keepLines/>
              <w:rPr>
                <w:rFonts w:eastAsia="SimSun"/>
                <w:strike/>
                <w:szCs w:val="22"/>
                <w:lang w:eastAsia="zh-C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26917C5" w14:textId="52B58144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</w:t>
            </w:r>
            <w:r w:rsidR="00774B1A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 + 26</w:t>
            </w:r>
            <w:r w:rsidR="004A755D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74C1D048" w14:textId="5E95548B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14" w:author="Author" w:date="2025-08-04T10:16:00Z">
              <w:r w:rsidRPr="00A15685" w:rsidDel="0028162B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15" w:author="Author" w:date="2025-08-04T10:16:00Z">
              <w:r w:rsidR="0028162B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16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A6053B1" w14:textId="182CF029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</w:t>
            </w:r>
            <w:r w:rsidR="00774B1A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 + 52</w:t>
            </w:r>
            <w:r w:rsidR="004A755D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6C7778C0" w14:textId="54FBEA45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17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18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19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5A95" w14:textId="3ACB60A2" w:rsidR="00D73EE0" w:rsidRPr="00A15685" w:rsidRDefault="004A755D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>mg SC kull ġimgħa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117FD149" w14:textId="5874B458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20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21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22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F8C981C" w14:textId="4C265079" w:rsidR="00D73EE0" w:rsidRPr="00A15685" w:rsidRDefault="004A755D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>mg SC kull ġimagħtejn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7FB46C05" w14:textId="4785A5B6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23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24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25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49</w:t>
            </w:r>
          </w:p>
        </w:tc>
      </w:tr>
      <w:tr w:rsidR="00D73EE0" w:rsidRPr="00A15685" w14:paraId="0577D766" w14:textId="77777777" w:rsidTr="00FE241F">
        <w:trPr>
          <w:cantSplit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4B4EBCB" w14:textId="77777777" w:rsidR="00D73EE0" w:rsidRPr="00A15685" w:rsidRDefault="00D73EE0" w:rsidP="00FE241F">
            <w:pPr>
              <w:keepNext/>
              <w:keepLines/>
              <w:ind w:left="-130" w:firstLine="130"/>
              <w:rPr>
                <w:rFonts w:eastAsia="SimSun"/>
                <w:b/>
                <w:bCs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bCs/>
                <w:szCs w:val="22"/>
                <w:lang w:eastAsia="zh-CN"/>
              </w:rPr>
              <w:t>Tul (jiem)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67DB3" w14:textId="77777777" w:rsidR="00D73EE0" w:rsidRPr="00A15685" w:rsidRDefault="00D73EE0" w:rsidP="00FE241F">
            <w:pPr>
              <w:keepNext/>
              <w:keepLines/>
              <w:rPr>
                <w:rFonts w:eastAsia="SimSun"/>
                <w:strike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8D10348" w14:textId="77777777" w:rsidR="00D73EE0" w:rsidRPr="00A15685" w:rsidRDefault="00D73EE0" w:rsidP="00FE241F">
            <w:pPr>
              <w:keepNext/>
              <w:keepLines/>
              <w:rPr>
                <w:rFonts w:eastAsia="SimSun"/>
                <w:strike/>
                <w:szCs w:val="22"/>
                <w:lang w:eastAsia="zh-CN"/>
              </w:rPr>
            </w:pPr>
          </w:p>
        </w:tc>
      </w:tr>
      <w:tr w:rsidR="00D73EE0" w:rsidRPr="00A15685" w14:paraId="1F737B81" w14:textId="77777777" w:rsidTr="00FE24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18F0971" w14:textId="77777777" w:rsidR="00D73EE0" w:rsidRPr="00A15685" w:rsidRDefault="00D73EE0" w:rsidP="00FE241F">
            <w:pPr>
              <w:keepNext/>
              <w:keepLines/>
              <w:ind w:left="226"/>
              <w:jc w:val="both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Medja (SD)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6A2664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35.7 (11.5)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E4FAB36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36.3 (12.5)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0B22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35.6 (13.2)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F80135B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37.4 (14.4)</w:t>
            </w:r>
          </w:p>
        </w:tc>
      </w:tr>
      <w:tr w:rsidR="00D73EE0" w:rsidRPr="00A15685" w14:paraId="1F5C0A11" w14:textId="77777777" w:rsidTr="00FE24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C55B7A4" w14:textId="77777777" w:rsidR="00D73EE0" w:rsidRPr="00A15685" w:rsidRDefault="00D73EE0" w:rsidP="00FE241F">
            <w:pPr>
              <w:keepNext/>
              <w:keepLines/>
              <w:ind w:left="226"/>
              <w:jc w:val="both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Medjan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F72D5C2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42.0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37F62BF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41.0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092F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41.0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F93B13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42.0</w:t>
            </w:r>
          </w:p>
        </w:tc>
      </w:tr>
      <w:tr w:rsidR="00D73EE0" w:rsidRPr="00A15685" w14:paraId="195582FF" w14:textId="77777777" w:rsidTr="00FE24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8FAF090" w14:textId="74EA0F2A" w:rsidR="00D73EE0" w:rsidRPr="00A15685" w:rsidRDefault="00D73EE0" w:rsidP="00FE241F">
            <w:pPr>
              <w:keepNext/>
              <w:keepLines/>
              <w:ind w:left="226"/>
              <w:jc w:val="both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Min </w:t>
            </w:r>
            <w:r w:rsidR="006925C2" w:rsidRPr="00A15685">
              <w:rPr>
                <w:rFonts w:eastAsia="SimSun"/>
                <w:szCs w:val="22"/>
                <w:lang w:eastAsia="zh-CN"/>
              </w:rPr>
              <w:t>–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Max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3DEB9B9B" w14:textId="5254BCF6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6 </w:t>
            </w:r>
            <w:r w:rsidR="006925C2" w:rsidRPr="00A15685">
              <w:rPr>
                <w:rFonts w:eastAsia="SimSun"/>
                <w:szCs w:val="22"/>
                <w:lang w:eastAsia="zh-CN"/>
              </w:rPr>
              <w:t>–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63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2BD543D" w14:textId="77777777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12 – 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7437" w14:textId="17E20934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1 </w:t>
            </w:r>
            <w:r w:rsidR="006925C2" w:rsidRPr="00A15685">
              <w:rPr>
                <w:rFonts w:eastAsia="SimSun"/>
                <w:szCs w:val="22"/>
                <w:lang w:eastAsia="zh-CN"/>
              </w:rPr>
              <w:t>–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5D582377" w14:textId="5587CF94" w:rsidR="00D73EE0" w:rsidRPr="00A15685" w:rsidRDefault="00D73EE0" w:rsidP="00FE241F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9 </w:t>
            </w:r>
            <w:r w:rsidR="006925C2" w:rsidRPr="00A15685">
              <w:rPr>
                <w:rFonts w:eastAsia="SimSun"/>
                <w:szCs w:val="22"/>
                <w:lang w:eastAsia="zh-CN"/>
              </w:rPr>
              <w:t>–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87</w:t>
            </w:r>
          </w:p>
        </w:tc>
      </w:tr>
    </w:tbl>
    <w:p w14:paraId="008F204C" w14:textId="793D7549" w:rsidR="00121B83" w:rsidRPr="00A15685" w:rsidRDefault="004A755D" w:rsidP="00D73EE0">
      <w:pPr>
        <w:rPr>
          <w:sz w:val="18"/>
          <w:szCs w:val="18"/>
        </w:rPr>
      </w:pPr>
      <w:r w:rsidRPr="00A15685">
        <w:rPr>
          <w:sz w:val="18"/>
          <w:szCs w:val="18"/>
        </w:rPr>
        <w:t>SC</w:t>
      </w:r>
      <w:ins w:id="1726" w:author="Author" w:date="2025-08-04T10:17:00Z">
        <w:r w:rsidR="0028434F">
          <w:rPr>
            <w:sz w:val="18"/>
            <w:szCs w:val="18"/>
          </w:rPr>
          <w:t> </w:t>
        </w:r>
      </w:ins>
      <w:del w:id="1727" w:author="Author" w:date="2025-08-04T10:17:00Z">
        <w:r w:rsidRPr="00A15685" w:rsidDel="0028434F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=</w:t>
      </w:r>
      <w:ins w:id="1728" w:author="Author" w:date="2025-08-04T10:17:00Z">
        <w:r w:rsidR="0028434F">
          <w:rPr>
            <w:sz w:val="18"/>
            <w:szCs w:val="18"/>
          </w:rPr>
          <w:t> </w:t>
        </w:r>
      </w:ins>
      <w:del w:id="1729" w:author="Author" w:date="2025-08-04T10:17:00Z">
        <w:r w:rsidRPr="00A15685" w:rsidDel="0028434F">
          <w:rPr>
            <w:sz w:val="18"/>
            <w:szCs w:val="18"/>
          </w:rPr>
          <w:delText xml:space="preserve"> </w:delText>
        </w:r>
      </w:del>
      <w:r w:rsidRPr="00A15685">
        <w:rPr>
          <w:i/>
          <w:iCs/>
          <w:sz w:val="18"/>
          <w:szCs w:val="18"/>
        </w:rPr>
        <w:t>subcutaneous</w:t>
      </w:r>
      <w:r w:rsidRPr="00A15685">
        <w:rPr>
          <w:sz w:val="18"/>
          <w:szCs w:val="18"/>
        </w:rPr>
        <w:t xml:space="preserve"> (taħt il-ġilda)</w:t>
      </w:r>
    </w:p>
    <w:p w14:paraId="234D5F43" w14:textId="77777777" w:rsidR="004A755D" w:rsidRPr="00A15685" w:rsidRDefault="004A755D" w:rsidP="0019123D">
      <w:pPr>
        <w:rPr>
          <w:szCs w:val="22"/>
        </w:rPr>
      </w:pPr>
    </w:p>
    <w:p w14:paraId="0DD6A4CE" w14:textId="563349BD" w:rsidR="00D73EE0" w:rsidRPr="00A15685" w:rsidRDefault="00D73EE0" w:rsidP="0019123D">
      <w:pPr>
        <w:rPr>
          <w:szCs w:val="22"/>
        </w:rPr>
      </w:pPr>
      <w:r w:rsidRPr="00A15685">
        <w:rPr>
          <w:szCs w:val="22"/>
        </w:rPr>
        <w:t>Il-punt finali primarju tal-effikaċja evalwat skont il-proporzjon ta’ pazjenti li kisbu remissjoni sostnuta ħielsa minn sterojdi f’ġimgħa</w:t>
      </w:r>
      <w:r w:rsidR="00121B83" w:rsidRPr="00A15685">
        <w:rPr>
          <w:szCs w:val="22"/>
        </w:rPr>
        <w:t> </w:t>
      </w:r>
      <w:r w:rsidRPr="00A15685">
        <w:rPr>
          <w:szCs w:val="22"/>
        </w:rPr>
        <w:t xml:space="preserve">52 fuq </w:t>
      </w:r>
      <w:r w:rsidR="004A755D" w:rsidRPr="00A15685">
        <w:t>tocilizumab</w:t>
      </w:r>
      <w:r w:rsidRPr="00A15685">
        <w:rPr>
          <w:szCs w:val="22"/>
        </w:rPr>
        <w:t xml:space="preserve"> flimkien ma’ </w:t>
      </w:r>
      <w:r w:rsidR="00121B83" w:rsidRPr="00A15685">
        <w:rPr>
          <w:szCs w:val="22"/>
        </w:rPr>
        <w:t>26 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</w:rPr>
        <w:t>imqabbel ma’ plaċebo flimkien ma’ 26</w:t>
      </w:r>
      <w:r w:rsidR="00121B83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  <w:szCs w:val="22"/>
        </w:rPr>
        <w:t>, intlaħaq</w:t>
      </w:r>
      <w:r w:rsidRPr="00A15685">
        <w:rPr>
          <w:szCs w:val="22"/>
        </w:rPr>
        <w:t xml:space="preserve"> (Tabella</w:t>
      </w:r>
      <w:r w:rsidR="00121B83" w:rsidRPr="00A15685">
        <w:rPr>
          <w:szCs w:val="22"/>
        </w:rPr>
        <w:t> </w:t>
      </w:r>
      <w:r w:rsidR="0019123D" w:rsidRPr="00A15685">
        <w:rPr>
          <w:szCs w:val="22"/>
        </w:rPr>
        <w:t>4</w:t>
      </w:r>
      <w:r w:rsidRPr="00A15685">
        <w:rPr>
          <w:szCs w:val="22"/>
        </w:rPr>
        <w:t>).</w:t>
      </w:r>
    </w:p>
    <w:p w14:paraId="7E7D3838" w14:textId="77777777" w:rsidR="00D73EE0" w:rsidRPr="00A15685" w:rsidRDefault="00D73EE0" w:rsidP="00D73EE0">
      <w:pPr>
        <w:rPr>
          <w:szCs w:val="22"/>
        </w:rPr>
      </w:pPr>
    </w:p>
    <w:p w14:paraId="24E2A954" w14:textId="77777777" w:rsidR="00D73EE0" w:rsidRPr="00A15685" w:rsidRDefault="00D73EE0" w:rsidP="0019123D">
      <w:pPr>
        <w:rPr>
          <w:szCs w:val="22"/>
          <w:lang w:eastAsia="de-DE"/>
        </w:rPr>
      </w:pPr>
      <w:r w:rsidRPr="00A15685">
        <w:rPr>
          <w:szCs w:val="22"/>
        </w:rPr>
        <w:t xml:space="preserve">Il-punt finali </w:t>
      </w:r>
      <w:r w:rsidRPr="00A15685">
        <w:rPr>
          <w:szCs w:val="22"/>
          <w:lang w:eastAsia="de-DE"/>
        </w:rPr>
        <w:t xml:space="preserve">sekondarju ewlieni tal-effikaċja bbażat ukoll fuq il-proporzjon ta’ pazjenti li kisbu </w:t>
      </w:r>
      <w:r w:rsidRPr="00A15685">
        <w:rPr>
          <w:szCs w:val="22"/>
        </w:rPr>
        <w:t xml:space="preserve">remissjoni sostnuta </w:t>
      </w:r>
      <w:r w:rsidRPr="00A15685">
        <w:rPr>
          <w:szCs w:val="22"/>
          <w:lang w:eastAsia="de-DE"/>
        </w:rPr>
        <w:t>f’ġimgħa</w:t>
      </w:r>
      <w:r w:rsidR="00121B83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52, li qabbel tocilizumab </w:t>
      </w:r>
      <w:r w:rsidRPr="00A15685">
        <w:rPr>
          <w:szCs w:val="22"/>
        </w:rPr>
        <w:t>flimkien ma’ 26</w:t>
      </w:r>
      <w:r w:rsidR="00121B83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 xml:space="preserve">u plaċebo </w:t>
      </w:r>
      <w:r w:rsidRPr="00A15685">
        <w:rPr>
          <w:szCs w:val="22"/>
        </w:rPr>
        <w:t>flimkien ma’ 52</w:t>
      </w:r>
      <w:r w:rsidR="00121B83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szCs w:val="22"/>
          <w:lang w:eastAsia="de-DE"/>
        </w:rPr>
        <w:t>, intlaħaq ukoll (Tabella</w:t>
      </w:r>
      <w:r w:rsidR="00121B83" w:rsidRPr="00A15685">
        <w:rPr>
          <w:szCs w:val="22"/>
          <w:lang w:eastAsia="de-DE"/>
        </w:rPr>
        <w:t> </w:t>
      </w:r>
      <w:r w:rsidR="0019123D" w:rsidRPr="00A15685">
        <w:rPr>
          <w:szCs w:val="22"/>
          <w:lang w:eastAsia="de-DE"/>
        </w:rPr>
        <w:t>4</w:t>
      </w:r>
      <w:r w:rsidRPr="00A15685">
        <w:rPr>
          <w:szCs w:val="22"/>
          <w:lang w:eastAsia="de-DE"/>
        </w:rPr>
        <w:t>).</w:t>
      </w:r>
    </w:p>
    <w:p w14:paraId="2686C9D1" w14:textId="77777777" w:rsidR="00D73EE0" w:rsidRPr="00A15685" w:rsidRDefault="00D73EE0" w:rsidP="00D73EE0">
      <w:pPr>
        <w:rPr>
          <w:szCs w:val="22"/>
          <w:lang w:eastAsia="de-DE"/>
        </w:rPr>
      </w:pPr>
    </w:p>
    <w:p w14:paraId="1BF929A6" w14:textId="1A868D7D" w:rsidR="00D73EE0" w:rsidRPr="00A15685" w:rsidRDefault="00D73EE0" w:rsidP="00D73EE0">
      <w:pPr>
        <w:rPr>
          <w:color w:val="000000"/>
          <w:szCs w:val="22"/>
          <w:shd w:val="clear" w:color="auto" w:fill="FFFFFF"/>
          <w:lang w:eastAsia="de-DE"/>
        </w:rPr>
      </w:pPr>
      <w:r w:rsidRPr="00A15685">
        <w:rPr>
          <w:color w:val="000000"/>
          <w:szCs w:val="22"/>
          <w:shd w:val="clear" w:color="auto" w:fill="FFFFFF"/>
          <w:lang w:eastAsia="de-DE"/>
        </w:rPr>
        <w:t xml:space="preserve">Kien osservat effett superjuri statistikament sinifikanti tat-trattament favur </w:t>
      </w:r>
      <w:r w:rsidR="004A755D" w:rsidRPr="00A15685">
        <w:t>tocilizumab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 fuq il-plaċebo fil-kisba ta’ remissjoni sostnuta ħielsa minn sterojdi f’ġimgħa</w:t>
      </w:r>
      <w:r w:rsidR="00121B83" w:rsidRPr="00A15685">
        <w:rPr>
          <w:color w:val="000000"/>
          <w:szCs w:val="22"/>
          <w:shd w:val="clear" w:color="auto" w:fill="FFFFFF"/>
          <w:lang w:eastAsia="de-DE"/>
        </w:rPr>
        <w:t> 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52 fuq </w:t>
      </w:r>
      <w:r w:rsidR="004A755D" w:rsidRPr="00A15685">
        <w:t>tocilizumab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 </w:t>
      </w:r>
      <w:r w:rsidRPr="00A15685">
        <w:rPr>
          <w:szCs w:val="22"/>
        </w:rPr>
        <w:t>flimkien ma’ 26</w:t>
      </w:r>
      <w:r w:rsidR="00121B83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meta mqabbel ma’ plaċebo </w:t>
      </w:r>
      <w:r w:rsidRPr="00A15685">
        <w:rPr>
          <w:szCs w:val="22"/>
        </w:rPr>
        <w:t>flimkien ma’ 26</w:t>
      </w:r>
      <w:r w:rsidR="00C96F4E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u ma’ plaċebo </w:t>
      </w:r>
      <w:r w:rsidRPr="00A15685">
        <w:rPr>
          <w:szCs w:val="22"/>
        </w:rPr>
        <w:t>flimkien ma’ 52</w:t>
      </w:r>
      <w:r w:rsidR="00C96F4E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  <w:szCs w:val="22"/>
          <w:shd w:val="clear" w:color="auto" w:fill="FFFFFF"/>
          <w:lang w:eastAsia="de-DE"/>
        </w:rPr>
        <w:t>.</w:t>
      </w:r>
    </w:p>
    <w:p w14:paraId="40BF8D29" w14:textId="77777777" w:rsidR="00D73EE0" w:rsidRPr="00A15685" w:rsidRDefault="00D73EE0" w:rsidP="00D73EE0">
      <w:pPr>
        <w:rPr>
          <w:szCs w:val="22"/>
          <w:lang w:eastAsia="de-DE"/>
        </w:rPr>
      </w:pPr>
    </w:p>
    <w:p w14:paraId="0F973F28" w14:textId="77777777" w:rsidR="00D73EE0" w:rsidRPr="00A15685" w:rsidRDefault="00D73EE0" w:rsidP="0019123D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Il-perċentwal</w:t>
      </w:r>
      <w:r w:rsidR="00C96F4E" w:rsidRPr="00A15685">
        <w:rPr>
          <w:szCs w:val="22"/>
          <w:lang w:eastAsia="de-DE"/>
        </w:rPr>
        <w:t>i</w:t>
      </w:r>
      <w:r w:rsidRPr="00A15685">
        <w:rPr>
          <w:szCs w:val="22"/>
          <w:lang w:eastAsia="de-DE"/>
        </w:rPr>
        <w:t xml:space="preserve"> ta’ pazjenti li kisbu remissjoni sostnuta f’ġimgħa</w:t>
      </w:r>
      <w:r w:rsidR="00C96F4E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52, qed jintwera fit-Tabella</w:t>
      </w:r>
      <w:r w:rsidR="00C96F4E" w:rsidRPr="00A15685">
        <w:rPr>
          <w:szCs w:val="22"/>
          <w:lang w:eastAsia="de-DE"/>
        </w:rPr>
        <w:t> </w:t>
      </w:r>
      <w:r w:rsidR="0019123D" w:rsidRPr="00A15685">
        <w:rPr>
          <w:szCs w:val="22"/>
          <w:lang w:eastAsia="de-DE"/>
        </w:rPr>
        <w:t>4</w:t>
      </w:r>
      <w:r w:rsidRPr="00A15685">
        <w:rPr>
          <w:szCs w:val="22"/>
          <w:lang w:eastAsia="de-DE"/>
        </w:rPr>
        <w:t>.</w:t>
      </w:r>
    </w:p>
    <w:p w14:paraId="385E8C2B" w14:textId="77777777" w:rsidR="00D73EE0" w:rsidRPr="00A15685" w:rsidRDefault="00D73EE0" w:rsidP="00D73EE0">
      <w:pPr>
        <w:rPr>
          <w:szCs w:val="22"/>
          <w:lang w:eastAsia="de-DE"/>
        </w:rPr>
      </w:pPr>
    </w:p>
    <w:p w14:paraId="1E340EA9" w14:textId="008574C8" w:rsidR="00D73EE0" w:rsidRPr="00A15685" w:rsidRDefault="00D73EE0" w:rsidP="00D73EE0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 xml:space="preserve">Punti </w:t>
      </w:r>
      <w:r w:rsidR="004A755D" w:rsidRPr="00A15685">
        <w:rPr>
          <w:i/>
          <w:iCs/>
          <w:color w:val="000000"/>
          <w:u w:val="single"/>
        </w:rPr>
        <w:t>f</w:t>
      </w:r>
      <w:r w:rsidRPr="00A15685">
        <w:rPr>
          <w:i/>
          <w:iCs/>
          <w:color w:val="000000"/>
          <w:u w:val="single"/>
        </w:rPr>
        <w:t xml:space="preserve">inali </w:t>
      </w:r>
      <w:r w:rsidR="004A755D" w:rsidRPr="00A15685">
        <w:rPr>
          <w:i/>
          <w:iCs/>
          <w:color w:val="000000"/>
          <w:u w:val="single"/>
        </w:rPr>
        <w:t>s</w:t>
      </w:r>
      <w:r w:rsidRPr="00A15685">
        <w:rPr>
          <w:i/>
          <w:iCs/>
          <w:color w:val="000000"/>
          <w:u w:val="single"/>
        </w:rPr>
        <w:t>ekondarji</w:t>
      </w:r>
    </w:p>
    <w:p w14:paraId="4E233658" w14:textId="16184F18" w:rsidR="00D73EE0" w:rsidRPr="00A15685" w:rsidRDefault="00D73EE0" w:rsidP="0019123D">
      <w:pPr>
        <w:rPr>
          <w:color w:val="000000"/>
          <w:szCs w:val="22"/>
          <w:lang w:eastAsia="de-DE"/>
        </w:rPr>
      </w:pPr>
      <w:r w:rsidRPr="00A15685">
        <w:rPr>
          <w:color w:val="000000"/>
        </w:rPr>
        <w:t xml:space="preserve">Il-valutazzjoni tal-ħin sal-ewwel irkadar ta’ GCA wriet riskju ferm aktar baxx ta’ rkadar għall-grupp ta’ </w:t>
      </w:r>
      <w:r w:rsidR="004A755D" w:rsidRPr="00A15685">
        <w:t>tocilizumab</w:t>
      </w:r>
      <w:r w:rsidRPr="00A15685">
        <w:rPr>
          <w:color w:val="000000"/>
        </w:rPr>
        <w:t xml:space="preserve"> taħt il-ġilda </w:t>
      </w:r>
      <w:r w:rsidRPr="00A15685">
        <w:t>kull ġimgħa</w:t>
      </w:r>
      <w:r w:rsidRPr="00A15685">
        <w:rPr>
          <w:color w:val="000000"/>
        </w:rPr>
        <w:t xml:space="preserve"> meta mqabbel mal-gruppi ta’ plaċebo flimkien ma’ 26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u plaċebo flimkien ma’ 52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u għall-grupp ta’ </w:t>
      </w:r>
      <w:r w:rsidR="004A755D" w:rsidRPr="00A15685">
        <w:t>tocilizumab</w:t>
      </w:r>
      <w:r w:rsidRPr="00A15685">
        <w:rPr>
          <w:color w:val="000000"/>
        </w:rPr>
        <w:t xml:space="preserve"> taħt il-ġilda kull ġimagħtejn meta mqabbel ma’ plaċebo flimkien ma’ 26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(meta mqabbel f’livell ta’ sinifikanza ta’ 0.01). Doża ta’ </w:t>
      </w:r>
      <w:r w:rsidR="004A755D" w:rsidRPr="00A15685">
        <w:t>tocilizumab</w:t>
      </w:r>
      <w:r w:rsidRPr="00A15685">
        <w:rPr>
          <w:color w:val="000000"/>
        </w:rPr>
        <w:t xml:space="preserve"> taħt il-ġilda </w:t>
      </w:r>
      <w:r w:rsidRPr="00A15685">
        <w:t>kull ġimgħa</w:t>
      </w:r>
      <w:r w:rsidRPr="00A15685">
        <w:rPr>
          <w:color w:val="000000"/>
        </w:rPr>
        <w:t xml:space="preserve"> wriet ukoll tnaqqis klinikament sinifikanti fir-riskju ta’ rikaduta meta mqabbel ma’ plaċebo flimkien ma’ 26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>ġimgħa ta’ prednisone f’pazjenti li daħlu fil-prova b’GCA li tirkadi kif ukoll f’dawk b’marda b’bidu ġdid (Tabella</w:t>
      </w:r>
      <w:r w:rsidR="00C96F4E" w:rsidRPr="00A15685">
        <w:rPr>
          <w:color w:val="000000"/>
        </w:rPr>
        <w:t> </w:t>
      </w:r>
      <w:r w:rsidR="0019123D" w:rsidRPr="00A15685">
        <w:rPr>
          <w:color w:val="000000"/>
        </w:rPr>
        <w:t>4</w:t>
      </w:r>
      <w:r w:rsidRPr="00A15685">
        <w:rPr>
          <w:color w:val="000000"/>
        </w:rPr>
        <w:t>)</w:t>
      </w:r>
      <w:r w:rsidRPr="00A15685">
        <w:rPr>
          <w:color w:val="000000"/>
          <w:szCs w:val="22"/>
          <w:lang w:eastAsia="de-DE"/>
        </w:rPr>
        <w:t>.</w:t>
      </w:r>
    </w:p>
    <w:p w14:paraId="37E8BCB7" w14:textId="77777777" w:rsidR="00D73EE0" w:rsidRPr="00A15685" w:rsidRDefault="00D73EE0" w:rsidP="00D73EE0">
      <w:pPr>
        <w:rPr>
          <w:szCs w:val="22"/>
          <w:lang w:eastAsia="de-DE"/>
        </w:rPr>
      </w:pPr>
    </w:p>
    <w:p w14:paraId="769C7DC9" w14:textId="77777777" w:rsidR="00D73EE0" w:rsidRPr="00A15685" w:rsidRDefault="00D73EE0" w:rsidP="00D73EE0">
      <w:pPr>
        <w:rPr>
          <w:i/>
          <w:iCs/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Doża kumulattiva ta’ glukokortikojdi</w:t>
      </w:r>
    </w:p>
    <w:p w14:paraId="6C9288E5" w14:textId="6048E05B" w:rsidR="00D73EE0" w:rsidRPr="00A15685" w:rsidRDefault="00D73EE0" w:rsidP="0019123D">
      <w:pPr>
        <w:rPr>
          <w:szCs w:val="22"/>
          <w:lang w:eastAsia="de-DE"/>
        </w:rPr>
      </w:pPr>
      <w:r w:rsidRPr="00A15685">
        <w:rPr>
          <w:color w:val="000000"/>
        </w:rPr>
        <w:t>Id-doża kumulattiva ta’ prednisone f’ġimgħa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52 kienet sinifikament aktar baxxa fiż-żewġ gruppi b’doża ta’ </w:t>
      </w:r>
      <w:r w:rsidR="004A755D" w:rsidRPr="00A15685">
        <w:t>tocilizumab</w:t>
      </w:r>
      <w:r w:rsidRPr="00A15685">
        <w:rPr>
          <w:color w:val="000000"/>
        </w:rPr>
        <w:t xml:space="preserve"> meta mqabbl</w:t>
      </w:r>
      <w:r w:rsidR="00C96F4E" w:rsidRPr="00A15685">
        <w:rPr>
          <w:color w:val="000000"/>
        </w:rPr>
        <w:t>a</w:t>
      </w:r>
      <w:r w:rsidRPr="00A15685">
        <w:rPr>
          <w:color w:val="000000"/>
        </w:rPr>
        <w:t xml:space="preserve"> maż-żewġ gruppi tal-plaċebo (Tabella</w:t>
      </w:r>
      <w:r w:rsidR="00C96F4E" w:rsidRPr="00A15685">
        <w:rPr>
          <w:color w:val="000000"/>
        </w:rPr>
        <w:t> </w:t>
      </w:r>
      <w:r w:rsidR="005D1D2D" w:rsidRPr="00A15685">
        <w:rPr>
          <w:color w:val="000000"/>
        </w:rPr>
        <w:t>4</w:t>
      </w:r>
      <w:r w:rsidRPr="00A15685">
        <w:rPr>
          <w:color w:val="000000"/>
        </w:rPr>
        <w:t xml:space="preserve">). F’analiżi separata tal-pazjenti li rċevew </w:t>
      </w:r>
      <w:r w:rsidRPr="00A15685">
        <w:rPr>
          <w:i/>
          <w:color w:val="000000"/>
        </w:rPr>
        <w:t>escape</w:t>
      </w:r>
      <w:r w:rsidRPr="00A15685">
        <w:rPr>
          <w:color w:val="000000"/>
        </w:rPr>
        <w:t xml:space="preserve"> prednisone biex jittrattaw rikaduta ta’ GCA matul l-ewwel 52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ġimgħa, id-doża kumulattiva ta’ prednisone varjat ħafna. Id-dożi medjani għall-pazjenti li rċevew </w:t>
      </w:r>
      <w:r w:rsidRPr="00A15685">
        <w:rPr>
          <w:i/>
          <w:color w:val="000000"/>
        </w:rPr>
        <w:t>escape</w:t>
      </w:r>
      <w:r w:rsidRPr="00A15685">
        <w:rPr>
          <w:color w:val="000000"/>
        </w:rPr>
        <w:t xml:space="preserve"> prednisone fil-gruppi ta’ </w:t>
      </w:r>
      <w:r w:rsidR="004A755D" w:rsidRPr="00A15685">
        <w:t>tocilizumab</w:t>
      </w:r>
      <w:r w:rsidRPr="00A15685">
        <w:rPr>
          <w:color w:val="000000"/>
        </w:rPr>
        <w:t xml:space="preserve"> kull ġimgħa u kull ġimagħtejn kienu 3</w:t>
      </w:r>
      <w:ins w:id="1730" w:author="Author" w:date="2025-08-04T10:17:00Z">
        <w:r w:rsidR="0028434F">
          <w:rPr>
            <w:color w:val="000000"/>
          </w:rPr>
          <w:t> </w:t>
        </w:r>
      </w:ins>
      <w:r w:rsidRPr="00A15685">
        <w:rPr>
          <w:color w:val="000000"/>
        </w:rPr>
        <w:t>129.75 mg u 3</w:t>
      </w:r>
      <w:ins w:id="1731" w:author="Author" w:date="2025-08-04T10:17:00Z">
        <w:r w:rsidR="0028434F">
          <w:rPr>
            <w:color w:val="000000"/>
          </w:rPr>
          <w:t> </w:t>
        </w:r>
      </w:ins>
      <w:r w:rsidRPr="00A15685">
        <w:rPr>
          <w:color w:val="000000"/>
        </w:rPr>
        <w:t xml:space="preserve">847 mg, rispettivament. It-tnejn ferm aktar baxxi minn dawk fil-gruppi ta’ plaċebo flimkien ma’ 26 ġimgħa ta’ prednisone mnaqqas bil-mod </w:t>
      </w:r>
      <w:r w:rsidRPr="00A15685">
        <w:t>għax-xejn</w:t>
      </w:r>
      <w:r w:rsidRPr="00A15685">
        <w:rPr>
          <w:color w:val="000000"/>
        </w:rPr>
        <w:t xml:space="preserve"> u plaċebo flimkien ma’ 52</w:t>
      </w:r>
      <w:r w:rsidR="00C96F4E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>, ta’ 4</w:t>
      </w:r>
      <w:ins w:id="1732" w:author="Author" w:date="2025-08-04T10:17:00Z">
        <w:r w:rsidR="0028434F">
          <w:rPr>
            <w:color w:val="000000"/>
          </w:rPr>
          <w:t> </w:t>
        </w:r>
      </w:ins>
      <w:r w:rsidRPr="00A15685">
        <w:rPr>
          <w:color w:val="000000"/>
        </w:rPr>
        <w:t>023.5 mg u 5</w:t>
      </w:r>
      <w:ins w:id="1733" w:author="Author" w:date="2025-08-04T10:17:00Z">
        <w:r w:rsidR="0028434F">
          <w:rPr>
            <w:color w:val="000000"/>
          </w:rPr>
          <w:t> </w:t>
        </w:r>
      </w:ins>
      <w:r w:rsidRPr="00A15685">
        <w:rPr>
          <w:color w:val="000000"/>
        </w:rPr>
        <w:t>389.5 mg rispettivament</w:t>
      </w:r>
      <w:r w:rsidRPr="00A15685">
        <w:rPr>
          <w:szCs w:val="22"/>
          <w:lang w:eastAsia="de-DE"/>
        </w:rPr>
        <w:t>.</w:t>
      </w:r>
    </w:p>
    <w:p w14:paraId="4C9AA337" w14:textId="77777777" w:rsidR="00D73EE0" w:rsidRPr="00A15685" w:rsidRDefault="00D73EE0" w:rsidP="00D73EE0">
      <w:pPr>
        <w:rPr>
          <w:szCs w:val="22"/>
          <w:lang w:eastAsia="de-DE"/>
        </w:rPr>
      </w:pPr>
    </w:p>
    <w:p w14:paraId="63744FB7" w14:textId="3A278DE9" w:rsidR="00D73EE0" w:rsidRPr="00A15685" w:rsidRDefault="00D73EE0" w:rsidP="0019123D">
      <w:pPr>
        <w:keepNext/>
        <w:keepLines/>
        <w:rPr>
          <w:bCs/>
          <w:i/>
          <w:szCs w:val="22"/>
        </w:rPr>
      </w:pPr>
      <w:r w:rsidRPr="00A15685">
        <w:rPr>
          <w:bCs/>
          <w:i/>
          <w:szCs w:val="22"/>
        </w:rPr>
        <w:lastRenderedPageBreak/>
        <w:t xml:space="preserve">Tabella </w:t>
      </w:r>
      <w:r w:rsidR="0019123D" w:rsidRPr="00A15685">
        <w:rPr>
          <w:bCs/>
          <w:i/>
          <w:szCs w:val="22"/>
        </w:rPr>
        <w:t>4</w:t>
      </w:r>
      <w:r w:rsidRPr="00A15685">
        <w:rPr>
          <w:bCs/>
          <w:i/>
          <w:szCs w:val="22"/>
        </w:rPr>
        <w:t>. Riżultati tal-effikaċja mi</w:t>
      </w:r>
      <w:ins w:id="1734" w:author="Author" w:date="2025-08-04T10:17:00Z">
        <w:r w:rsidR="0028434F">
          <w:rPr>
            <w:bCs/>
            <w:i/>
            <w:szCs w:val="22"/>
          </w:rPr>
          <w:t>ll-Prova</w:t>
        </w:r>
      </w:ins>
      <w:del w:id="1735" w:author="Author" w:date="2025-08-04T10:17:00Z">
        <w:r w:rsidRPr="00A15685" w:rsidDel="0028434F">
          <w:rPr>
            <w:bCs/>
            <w:i/>
            <w:szCs w:val="22"/>
          </w:rPr>
          <w:delText>nn Studju</w:delText>
        </w:r>
      </w:del>
      <w:r w:rsidRPr="00A15685">
        <w:rPr>
          <w:bCs/>
          <w:i/>
          <w:szCs w:val="22"/>
        </w:rPr>
        <w:t xml:space="preserve"> WA28119 </w:t>
      </w:r>
    </w:p>
    <w:p w14:paraId="1A83DAEC" w14:textId="77777777" w:rsidR="00D65D53" w:rsidRPr="00A15685" w:rsidRDefault="00D65D53" w:rsidP="0019123D">
      <w:pPr>
        <w:keepNext/>
        <w:keepLines/>
        <w:rPr>
          <w:bCs/>
          <w:i/>
          <w:szCs w:val="22"/>
        </w:rPr>
      </w:pPr>
    </w:p>
    <w:tbl>
      <w:tblPr>
        <w:tblW w:w="986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3"/>
        <w:gridCol w:w="1134"/>
        <w:gridCol w:w="1275"/>
        <w:gridCol w:w="1418"/>
        <w:gridCol w:w="1701"/>
      </w:tblGrid>
      <w:tr w:rsidR="002879F9" w:rsidRPr="00A15685" w14:paraId="4AA598A3" w14:textId="77777777" w:rsidTr="002879F9">
        <w:trPr>
          <w:cantSplit/>
          <w:tblHeader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00231E6A" w14:textId="77777777" w:rsidR="00D73EE0" w:rsidRPr="00A15685" w:rsidRDefault="00D73EE0" w:rsidP="00C96F4E">
            <w:pPr>
              <w:keepNext/>
              <w:keepLines/>
              <w:rPr>
                <w:rFonts w:eastAsia="SimSun"/>
                <w:strike/>
                <w:szCs w:val="22"/>
                <w:lang w:eastAsia="zh-CN"/>
              </w:rPr>
            </w:pP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E527071" w14:textId="62F292D4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Plaċebo + 26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ġimgħa </w:t>
            </w:r>
            <w:r w:rsidRPr="00A15685">
              <w:rPr>
                <w:b/>
                <w:color w:val="000000"/>
                <w:szCs w:val="22"/>
              </w:rPr>
              <w:t xml:space="preserve">ta’ prednisone mnaqqas bil-mod </w:t>
            </w:r>
            <w:r w:rsidRPr="00A15685">
              <w:rPr>
                <w:b/>
                <w:szCs w:val="22"/>
              </w:rPr>
              <w:t>għax-xejn</w:t>
            </w:r>
          </w:p>
          <w:p w14:paraId="1BB09824" w14:textId="794CA36C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36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37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38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50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59A2F78" w14:textId="0EF7C1E2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Plaċebo + 52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ġimgħa </w:t>
            </w:r>
            <w:r w:rsidRPr="00A15685">
              <w:rPr>
                <w:b/>
                <w:color w:val="000000"/>
                <w:szCs w:val="22"/>
              </w:rPr>
              <w:t xml:space="preserve">ta’ prednisone mnaqqas bil-mod </w:t>
            </w:r>
            <w:r w:rsidRPr="00A15685">
              <w:rPr>
                <w:b/>
                <w:szCs w:val="22"/>
              </w:rPr>
              <w:t>għax-xejn</w:t>
            </w:r>
          </w:p>
          <w:p w14:paraId="271BC79E" w14:textId="3B3F530A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39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40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41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51</w:t>
            </w:r>
          </w:p>
        </w:tc>
        <w:tc>
          <w:tcPr>
            <w:tcW w:w="1418" w:type="dxa"/>
          </w:tcPr>
          <w:p w14:paraId="6FC5B4A3" w14:textId="1034F74F" w:rsidR="00D73EE0" w:rsidRPr="00A15685" w:rsidRDefault="002879F9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mg SC </w:t>
            </w:r>
            <w:r w:rsidR="00D73EE0" w:rsidRPr="00A15685">
              <w:rPr>
                <w:b/>
                <w:szCs w:val="22"/>
              </w:rPr>
              <w:t>kull ġimgħa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ġimgħa </w:t>
            </w:r>
            <w:r w:rsidR="00D73EE0" w:rsidRPr="00A15685">
              <w:rPr>
                <w:b/>
                <w:color w:val="000000"/>
                <w:szCs w:val="22"/>
              </w:rPr>
              <w:t xml:space="preserve">ta’ prednisone mnaqqas bil-mod </w:t>
            </w:r>
            <w:r w:rsidR="00D73EE0" w:rsidRPr="00A15685">
              <w:rPr>
                <w:b/>
                <w:szCs w:val="22"/>
              </w:rPr>
              <w:t>għax-xejn</w:t>
            </w:r>
          </w:p>
          <w:p w14:paraId="0EAFD2EB" w14:textId="272E21C9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42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43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44" w:author="Author" w:date="2025-08-04T10:17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100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A3B4509" w14:textId="6DE96680" w:rsidR="00D73EE0" w:rsidRPr="00A15685" w:rsidRDefault="002879F9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>mg SC kull ġimagħtejn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D73EE0" w:rsidRPr="00A15685">
              <w:rPr>
                <w:rFonts w:eastAsia="SimSun"/>
                <w:b/>
                <w:szCs w:val="22"/>
                <w:lang w:eastAsia="zh-CN"/>
              </w:rPr>
              <w:t xml:space="preserve">ġimgħa </w:t>
            </w:r>
            <w:r w:rsidR="00D73EE0" w:rsidRPr="00A15685">
              <w:rPr>
                <w:b/>
                <w:color w:val="000000"/>
                <w:szCs w:val="22"/>
              </w:rPr>
              <w:t xml:space="preserve">ta’ prednisone mnaqqas bil-mod </w:t>
            </w:r>
            <w:r w:rsidR="00D73EE0" w:rsidRPr="00A15685">
              <w:rPr>
                <w:b/>
                <w:szCs w:val="22"/>
              </w:rPr>
              <w:t>għax-xejn</w:t>
            </w:r>
          </w:p>
          <w:p w14:paraId="1ED41E92" w14:textId="093F39D4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1745" w:author="Author" w:date="2025-08-04T10:17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1746" w:author="Author" w:date="2025-08-04T10:18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1747" w:author="Author" w:date="2025-08-04T10:18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49</w:t>
            </w:r>
          </w:p>
        </w:tc>
      </w:tr>
      <w:tr w:rsidR="00D73EE0" w:rsidRPr="00A15685" w14:paraId="44437A90" w14:textId="77777777" w:rsidTr="00FE379F">
        <w:trPr>
          <w:cantSplit/>
        </w:trPr>
        <w:tc>
          <w:tcPr>
            <w:tcW w:w="9861" w:type="dxa"/>
            <w:gridSpan w:val="5"/>
          </w:tcPr>
          <w:p w14:paraId="4DDD77A3" w14:textId="705038C2" w:rsidR="00D73EE0" w:rsidRPr="00A15685" w:rsidRDefault="00D73EE0" w:rsidP="00C96F4E">
            <w:pPr>
              <w:keepNext/>
              <w:keepLines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 Punt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f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inali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p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rimarju</w:t>
            </w:r>
          </w:p>
        </w:tc>
      </w:tr>
      <w:tr w:rsidR="002879F9" w:rsidRPr="00A15685" w14:paraId="06B3DD1B" w14:textId="77777777" w:rsidTr="0082015C">
        <w:trPr>
          <w:cantSplit/>
        </w:trPr>
        <w:tc>
          <w:tcPr>
            <w:tcW w:w="9861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8D461AB" w14:textId="509E6E80" w:rsidR="002879F9" w:rsidRPr="00A15685" w:rsidRDefault="002879F9" w:rsidP="00C96F4E">
            <w:pPr>
              <w:keepNext/>
              <w:keepLines/>
              <w:rPr>
                <w:rFonts w:eastAsia="SimSun"/>
                <w:strike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****Remissjoni sostnuta (gruppi ta’ Tocilizumab kontra Plaċebo+26)</w:t>
            </w:r>
          </w:p>
        </w:tc>
      </w:tr>
      <w:tr w:rsidR="002879F9" w:rsidRPr="00A15685" w14:paraId="339C148E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D35F6C0" w14:textId="0CD79DA9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Persuni b’Rispons f’</w:t>
            </w:r>
            <w:r w:rsidR="002879F9" w:rsidRPr="00A15685">
              <w:rPr>
                <w:rFonts w:eastAsia="SimSun"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szCs w:val="22"/>
                <w:lang w:eastAsia="zh-CN"/>
              </w:rPr>
              <w:t>imgħa</w:t>
            </w:r>
            <w:r w:rsidR="002879F9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52, n (%)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A480874" w14:textId="4B44428F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 (14</w:t>
            </w:r>
            <w:ins w:id="1748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87928C7" w14:textId="3504E934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9 (17.6</w:t>
            </w:r>
            <w:ins w:id="1749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418" w:type="dxa"/>
          </w:tcPr>
          <w:p w14:paraId="7B1E1D93" w14:textId="46E084AD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56 (56</w:t>
            </w:r>
            <w:ins w:id="1750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6194F3" w14:textId="1570D0CA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26 (53.1</w:t>
            </w:r>
            <w:ins w:id="1751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</w:tr>
      <w:tr w:rsidR="002879F9" w:rsidRPr="00A15685" w14:paraId="1809A4CA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5CD631B" w14:textId="77777777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Differenza mhux aġġustata fil-proporzjonijiet</w:t>
            </w:r>
          </w:p>
          <w:p w14:paraId="335FBC48" w14:textId="4E73F604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(CI ta’ 99.5</w:t>
            </w:r>
            <w:ins w:id="1752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C6D5D8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906A872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418" w:type="dxa"/>
          </w:tcPr>
          <w:p w14:paraId="4F78E352" w14:textId="794E93F9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42</w:t>
            </w:r>
            <w:ins w:id="1753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%*</w:t>
            </w:r>
          </w:p>
          <w:p w14:paraId="6BB5ACAF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3AEA4F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(18.00, 66.00)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FC8202" w14:textId="5084D170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39.06</w:t>
            </w:r>
            <w:ins w:id="1754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%*</w:t>
            </w:r>
          </w:p>
          <w:p w14:paraId="6B14697B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91F7CF6" w14:textId="46C80F1F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(12.46, 65.66)</w:t>
            </w:r>
          </w:p>
        </w:tc>
      </w:tr>
      <w:tr w:rsidR="00D73EE0" w:rsidRPr="00A15685" w14:paraId="347C02E1" w14:textId="77777777" w:rsidTr="00FE379F">
        <w:trPr>
          <w:cantSplit/>
        </w:trPr>
        <w:tc>
          <w:tcPr>
            <w:tcW w:w="9861" w:type="dxa"/>
            <w:gridSpan w:val="5"/>
          </w:tcPr>
          <w:p w14:paraId="45038E6F" w14:textId="6C4DA0ED" w:rsidR="00D73EE0" w:rsidRPr="00A15685" w:rsidRDefault="00D73EE0" w:rsidP="00C96F4E">
            <w:pPr>
              <w:keepNext/>
              <w:keepLines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 Punt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f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inali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s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ekondarju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e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wlieni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 </w:t>
            </w:r>
          </w:p>
        </w:tc>
      </w:tr>
      <w:tr w:rsidR="002879F9" w:rsidRPr="00A15685" w14:paraId="670269B6" w14:textId="77777777" w:rsidTr="0082015C">
        <w:trPr>
          <w:cantSplit/>
        </w:trPr>
        <w:tc>
          <w:tcPr>
            <w:tcW w:w="9861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A987D0F" w14:textId="79239311" w:rsidR="002879F9" w:rsidRPr="00A15685" w:rsidRDefault="002879F9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Remissjoni sostnuta (gruppi ta’ Tocilizumab kontra Plaċebo+52)</w:t>
            </w:r>
          </w:p>
        </w:tc>
      </w:tr>
      <w:tr w:rsidR="002879F9" w:rsidRPr="00A15685" w14:paraId="3ACC8EAE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29E4CF9" w14:textId="48780A98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Persuni b’Rispons f’</w:t>
            </w:r>
            <w:r w:rsidR="002879F9" w:rsidRPr="00A15685">
              <w:rPr>
                <w:rFonts w:eastAsia="SimSun"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szCs w:val="22"/>
                <w:lang w:eastAsia="zh-CN"/>
              </w:rPr>
              <w:t>imgħa</w:t>
            </w:r>
            <w:r w:rsidR="002879F9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52, n (%)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DFBCED6" w14:textId="690142D6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 (14</w:t>
            </w:r>
            <w:ins w:id="1755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03AD489" w14:textId="0D7C70C1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9 (17.6</w:t>
            </w:r>
            <w:ins w:id="1756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418" w:type="dxa"/>
          </w:tcPr>
          <w:p w14:paraId="1BF88215" w14:textId="0F9C9DE8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56 (56</w:t>
            </w:r>
            <w:ins w:id="1757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A33247" w14:textId="45A1CFEB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26 (53.1</w:t>
            </w:r>
            <w:ins w:id="1758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</w:tr>
      <w:tr w:rsidR="002879F9" w:rsidRPr="00A15685" w14:paraId="1000C0E6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8A8E97" w14:textId="77777777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Differenza mhux aġġustata fil-proporzjonijiet</w:t>
            </w:r>
          </w:p>
          <w:p w14:paraId="628D077A" w14:textId="2B0F130A" w:rsidR="00D73EE0" w:rsidRPr="00A15685" w:rsidRDefault="00D73EE0" w:rsidP="00A34E9E">
            <w:pPr>
              <w:keepNext/>
              <w:keepLines/>
              <w:ind w:left="794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(CI ta’ 99.5</w:t>
            </w:r>
            <w:ins w:id="1759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764BE3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EE33214" w14:textId="77777777" w:rsidR="00D73EE0" w:rsidRPr="00A15685" w:rsidDel="00CA004A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418" w:type="dxa"/>
          </w:tcPr>
          <w:p w14:paraId="7D051622" w14:textId="5E5DE39F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38.35</w:t>
            </w:r>
            <w:ins w:id="1760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%*</w:t>
            </w:r>
          </w:p>
          <w:p w14:paraId="472F13A2" w14:textId="77777777" w:rsidR="00085D32" w:rsidRPr="00A15685" w:rsidRDefault="00085D32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410FC4C" w14:textId="77777777" w:rsidR="00D73EE0" w:rsidRPr="00A15685" w:rsidDel="00CA004A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(17.89, 58.81)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AABF6A1" w14:textId="44A21BF0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35.41</w:t>
            </w:r>
            <w:ins w:id="1761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%**</w:t>
            </w:r>
          </w:p>
          <w:p w14:paraId="4221649E" w14:textId="77777777" w:rsidR="00085D32" w:rsidRPr="00A15685" w:rsidRDefault="00085D32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161DCAFB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(10.41, 60.41)</w:t>
            </w:r>
          </w:p>
        </w:tc>
      </w:tr>
      <w:tr w:rsidR="002879F9" w:rsidRPr="00A15685" w14:paraId="24416819" w14:textId="77777777" w:rsidTr="0082015C">
        <w:trPr>
          <w:cantSplit/>
        </w:trPr>
        <w:tc>
          <w:tcPr>
            <w:tcW w:w="9861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4F91FAF" w14:textId="60082E3A" w:rsidR="002879F9" w:rsidRPr="00A15685" w:rsidRDefault="002879F9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Punti finali sekondarji oħrajn</w:t>
            </w:r>
          </w:p>
        </w:tc>
      </w:tr>
      <w:tr w:rsidR="002879F9" w:rsidRPr="00A15685" w14:paraId="4B19C7E3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C4353A8" w14:textId="77777777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(gruppi ta’ Tocilizumab kontra Plaċebo+26)</w:t>
            </w:r>
          </w:p>
          <w:p w14:paraId="3DED464C" w14:textId="164ABA39" w:rsidR="00D73EE0" w:rsidRPr="00A15685" w:rsidRDefault="002879F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73EE0" w:rsidRPr="00A15685">
              <w:rPr>
                <w:rFonts w:eastAsia="SimSun"/>
                <w:szCs w:val="22"/>
                <w:lang w:eastAsia="zh-CN"/>
              </w:rPr>
              <w:t>HR (CI ta’ 99</w:t>
            </w:r>
            <w:ins w:id="1762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="00D73EE0" w:rsidRPr="00A15685">
              <w:rPr>
                <w:rFonts w:eastAsia="SimSun"/>
                <w:szCs w:val="22"/>
                <w:lang w:eastAsia="zh-CN"/>
              </w:rPr>
              <w:t>%)</w:t>
            </w:r>
          </w:p>
          <w:p w14:paraId="52AEAB99" w14:textId="77777777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(gruppi ta’ Tocilizumab kontra Plaċebo+52)</w:t>
            </w:r>
          </w:p>
          <w:p w14:paraId="11F9EC32" w14:textId="18A8E8D6" w:rsidR="00D73EE0" w:rsidRPr="00A15685" w:rsidRDefault="002879F9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73EE0" w:rsidRPr="00A15685">
              <w:rPr>
                <w:rFonts w:eastAsia="SimSun"/>
                <w:szCs w:val="22"/>
                <w:lang w:eastAsia="zh-CN"/>
              </w:rPr>
              <w:t>HR (CI ta’ 99</w:t>
            </w:r>
            <w:ins w:id="1763" w:author="Author" w:date="2025-08-04T12:02:00Z">
              <w:r w:rsidR="00386322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="00D73EE0" w:rsidRPr="00A15685">
              <w:rPr>
                <w:rFonts w:eastAsia="SimSun"/>
                <w:szCs w:val="22"/>
                <w:lang w:eastAsia="zh-CN"/>
              </w:rPr>
              <w:t>%)</w:t>
            </w:r>
          </w:p>
          <w:p w14:paraId="3BE6E4F3" w14:textId="1DFB1842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(Pazjenti li jirkadu; gruppi ta’ Tocilizumab kontra Plaċebo +</w:t>
            </w:r>
            <w:r w:rsidR="008B16DA" w:rsidRPr="00A15685">
              <w:rPr>
                <w:rFonts w:eastAsia="SimSun"/>
                <w:szCs w:val="22"/>
                <w:lang w:eastAsia="zh-CN"/>
              </w:rPr>
              <w:t xml:space="preserve"> </w:t>
            </w:r>
            <w:r w:rsidRPr="00A15685">
              <w:rPr>
                <w:rFonts w:eastAsia="SimSun"/>
                <w:szCs w:val="22"/>
                <w:lang w:eastAsia="zh-CN"/>
              </w:rPr>
              <w:t>26) HR (CI ta’ 99</w:t>
            </w:r>
            <w:ins w:id="1764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  <w:p w14:paraId="23EA0D41" w14:textId="5D694310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(Pazjenti li jirkadu; gruppi ta’ Tocilizumab kontra Plaċebo + 52) HR (CI ta’ 99</w:t>
            </w:r>
            <w:ins w:id="1765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  <w:p w14:paraId="650B3B52" w14:textId="7F67D01C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(Pazjenti b’bidu ġdid; gruppi ta’ Tocilizumab kontra Plaċebo +</w:t>
            </w:r>
            <w:r w:rsidR="008B16DA" w:rsidRPr="00A15685">
              <w:rPr>
                <w:rFonts w:eastAsia="SimSun"/>
                <w:szCs w:val="22"/>
                <w:lang w:eastAsia="zh-CN"/>
              </w:rPr>
              <w:t xml:space="preserve"> </w:t>
            </w:r>
            <w:r w:rsidRPr="00A15685">
              <w:rPr>
                <w:rFonts w:eastAsia="SimSun"/>
                <w:szCs w:val="22"/>
                <w:lang w:eastAsia="zh-CN"/>
              </w:rPr>
              <w:t>26) HR (CI ta’ 99</w:t>
            </w:r>
            <w:ins w:id="1766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  <w:p w14:paraId="7AEFA847" w14:textId="55A41100" w:rsidR="00D73EE0" w:rsidRPr="00A15685" w:rsidRDefault="00D73EE0" w:rsidP="00C96F4E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Żmien sal-ewwel rikaduta ta’ GCA¹ (Pazjenti b’bidu ġdid; gruppi ta’ Tocilizumab kontra Plaċebo + 52) HR (CI ta’ 99</w:t>
            </w:r>
            <w:ins w:id="1767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717B6C9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43CC14C3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7454B38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6600C838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470DEDFA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C6F5D4B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90507A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31048251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15082AAE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55A1319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1B9BA7A3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D7ACDF0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B3B5318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1DEF9092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A89E425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4EA5B0F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DB4412A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4734C59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E8E24AD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376479F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5BA65E73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18824AC1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E8A8FD8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34BD1EA5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64D7D3A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5C9F96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6070D9E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646345E8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F7DC5D3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271B02C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2454415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B24A8D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418" w:type="dxa"/>
          </w:tcPr>
          <w:p w14:paraId="586D095B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0.23*</w:t>
            </w:r>
          </w:p>
          <w:p w14:paraId="62659279" w14:textId="77777777" w:rsidR="002879F9" w:rsidRPr="00A15685" w:rsidRDefault="002879F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0930BA9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(0.11, 0.46)</w:t>
            </w:r>
          </w:p>
          <w:p w14:paraId="543342DC" w14:textId="374DE659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0.39**</w:t>
            </w:r>
          </w:p>
          <w:p w14:paraId="0FD487E8" w14:textId="77777777" w:rsidR="002879F9" w:rsidRPr="00A15685" w:rsidRDefault="002879F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D7CFFE7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(0.18, 0.82)</w:t>
            </w:r>
          </w:p>
          <w:p w14:paraId="0F71F166" w14:textId="784B6FA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0.23***</w:t>
            </w:r>
          </w:p>
          <w:p w14:paraId="21469D8A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D16758D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(0.09,0.61)</w:t>
            </w:r>
          </w:p>
          <w:p w14:paraId="51A86176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0.36</w:t>
            </w:r>
          </w:p>
          <w:p w14:paraId="43AFD165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B00EE4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(0.13, 1.00)</w:t>
            </w:r>
          </w:p>
          <w:p w14:paraId="7DC0EFED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0.25***</w:t>
            </w:r>
          </w:p>
          <w:p w14:paraId="6DC15FC4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E83C808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(0.09, 0.70)</w:t>
            </w:r>
          </w:p>
          <w:p w14:paraId="0C515EE4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0.44</w:t>
            </w:r>
          </w:p>
          <w:p w14:paraId="28B20A26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13C2BEB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(0.14, 1.32)</w:t>
            </w:r>
          </w:p>
          <w:p w14:paraId="0C6DC797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A8EB0F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0.28**</w:t>
            </w:r>
          </w:p>
          <w:p w14:paraId="23C61DF2" w14:textId="77777777" w:rsidR="002879F9" w:rsidRPr="00A15685" w:rsidRDefault="002879F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D8D5FE9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(0.12, 0.66)</w:t>
            </w:r>
          </w:p>
          <w:p w14:paraId="23A549CF" w14:textId="3F3E2B4D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0.48</w:t>
            </w:r>
          </w:p>
          <w:p w14:paraId="49CA05FF" w14:textId="77777777" w:rsidR="002879F9" w:rsidRPr="00A15685" w:rsidRDefault="002879F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9B2374F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(0.20, 1.16)</w:t>
            </w:r>
          </w:p>
          <w:p w14:paraId="5500A372" w14:textId="0A0654EA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0.42</w:t>
            </w:r>
          </w:p>
          <w:p w14:paraId="148B2CC6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A417209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(0.14, 1.28)</w:t>
            </w:r>
          </w:p>
          <w:p w14:paraId="7BC08F65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0.67</w:t>
            </w:r>
          </w:p>
          <w:p w14:paraId="254A0483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39BE1F2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(0.21, 2.10)</w:t>
            </w:r>
          </w:p>
          <w:p w14:paraId="2E37B7EA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0.20***</w:t>
            </w:r>
          </w:p>
          <w:p w14:paraId="2A974BEC" w14:textId="77777777" w:rsidR="00281249" w:rsidRPr="00A15685" w:rsidRDefault="00281249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9487441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(0.05, 0.76)</w:t>
            </w:r>
          </w:p>
          <w:p w14:paraId="1B6A5AAF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0.35</w:t>
            </w:r>
          </w:p>
          <w:p w14:paraId="5A25AE2F" w14:textId="77777777" w:rsidR="00C96F4E" w:rsidRPr="00A15685" w:rsidRDefault="00C96F4E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2982D45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(0.09, 1.42)</w:t>
            </w:r>
          </w:p>
          <w:p w14:paraId="530D94F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</w:tc>
      </w:tr>
      <w:tr w:rsidR="002879F9" w:rsidRPr="00A15685" w14:paraId="2E85B7AE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71633B8" w14:textId="77777777" w:rsidR="00D73EE0" w:rsidRPr="00A15685" w:rsidRDefault="00D73EE0" w:rsidP="00C96F4E">
            <w:pPr>
              <w:keepNext/>
              <w:keepLines/>
              <w:rPr>
                <w:rFonts w:eastAsia="SimSun"/>
                <w:i/>
                <w:szCs w:val="22"/>
                <w:lang w:eastAsia="zh-CN"/>
              </w:rPr>
            </w:pPr>
            <w:r w:rsidRPr="00A15685">
              <w:rPr>
                <w:rFonts w:eastAsia="SimSun"/>
                <w:i/>
                <w:szCs w:val="22"/>
                <w:lang w:eastAsia="zh-CN"/>
              </w:rPr>
              <w:t>Doża kumulattiva ta’ glukokortikojdi (mg)</w:t>
            </w:r>
          </w:p>
          <w:p w14:paraId="69CAF507" w14:textId="5DC17CD5" w:rsidR="00D73EE0" w:rsidRPr="00A15685" w:rsidRDefault="00D73EE0" w:rsidP="00C96F4E">
            <w:pPr>
              <w:keepNext/>
              <w:keepLines/>
              <w:ind w:left="510"/>
              <w:rPr>
                <w:rFonts w:eastAsia="SimSun"/>
                <w:i/>
                <w:szCs w:val="22"/>
                <w:lang w:eastAsia="zh-CN"/>
              </w:rPr>
            </w:pPr>
            <w:r w:rsidRPr="00A15685">
              <w:rPr>
                <w:rFonts w:eastAsia="SimSun"/>
                <w:i/>
                <w:szCs w:val="22"/>
                <w:lang w:eastAsia="zh-CN"/>
              </w:rPr>
              <w:t>medjan f’</w:t>
            </w:r>
            <w:r w:rsidR="002879F9" w:rsidRPr="00A15685">
              <w:rPr>
                <w:rFonts w:eastAsia="SimSun"/>
                <w:i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imgħa</w:t>
            </w:r>
            <w:r w:rsidR="002879F9" w:rsidRPr="00A15685">
              <w:rPr>
                <w:rFonts w:eastAsia="SimSun"/>
                <w:i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52 (gruppi ta’ Tocilizumab kontra Plaċebo</w:t>
            </w:r>
            <w:r w:rsidR="009F1E7C" w:rsidRPr="00A15685">
              <w:rPr>
                <w:rFonts w:eastAsia="SimSun"/>
                <w:i/>
                <w:sz w:val="21"/>
                <w:szCs w:val="21"/>
              </w:rPr>
              <w:t> </w:t>
            </w:r>
            <w:r w:rsidR="008B16DA" w:rsidRPr="00A15685">
              <w:rPr>
                <w:rFonts w:eastAsia="SimSun"/>
                <w:i/>
                <w:sz w:val="21"/>
                <w:szCs w:val="21"/>
              </w:rPr>
              <w:t>+</w:t>
            </w:r>
            <w:r w:rsidR="009F1E7C" w:rsidRPr="00A15685">
              <w:rPr>
                <w:rFonts w:eastAsia="SimSun"/>
                <w:i/>
                <w:sz w:val="21"/>
                <w:szCs w:val="21"/>
              </w:rPr>
              <w:t> 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26</w:t>
            </w:r>
            <w:r w:rsidRPr="00A15685">
              <w:rPr>
                <w:rFonts w:eastAsia="SimSun"/>
                <w:i/>
                <w:szCs w:val="22"/>
                <w:vertAlign w:val="superscript"/>
                <w:lang w:eastAsia="zh-CN"/>
              </w:rPr>
              <w:t>2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)</w:t>
            </w:r>
          </w:p>
          <w:p w14:paraId="2A270FEB" w14:textId="19FA3EC2" w:rsidR="00D73EE0" w:rsidRPr="00A15685" w:rsidRDefault="00D73EE0" w:rsidP="00C96F4E">
            <w:pPr>
              <w:keepNext/>
              <w:keepLines/>
              <w:ind w:left="510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i/>
                <w:szCs w:val="22"/>
                <w:lang w:eastAsia="zh-CN"/>
              </w:rPr>
              <w:t>medjan f’</w:t>
            </w:r>
            <w:r w:rsidR="002879F9" w:rsidRPr="00A15685">
              <w:rPr>
                <w:rFonts w:eastAsia="SimSun"/>
                <w:i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imgħa</w:t>
            </w:r>
            <w:r w:rsidR="002879F9" w:rsidRPr="00A15685">
              <w:rPr>
                <w:rFonts w:eastAsia="SimSun"/>
                <w:i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52 (gruppi ta’ Tocilizumab kontra Plaċebo +</w:t>
            </w:r>
            <w:r w:rsidR="008B16DA" w:rsidRPr="00A15685">
              <w:rPr>
                <w:rFonts w:eastAsia="SimSun"/>
                <w:i/>
                <w:szCs w:val="22"/>
                <w:lang w:eastAsia="zh-CN"/>
              </w:rPr>
              <w:t xml:space="preserve"> 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52</w:t>
            </w:r>
            <w:r w:rsidRPr="00A15685">
              <w:rPr>
                <w:rFonts w:eastAsia="SimSun"/>
                <w:i/>
                <w:szCs w:val="22"/>
                <w:vertAlign w:val="superscript"/>
                <w:lang w:eastAsia="zh-CN"/>
              </w:rPr>
              <w:t>2</w:t>
            </w:r>
            <w:r w:rsidRPr="00A15685">
              <w:rPr>
                <w:rFonts w:eastAsia="SimSun"/>
                <w:i/>
                <w:szCs w:val="22"/>
                <w:lang w:eastAsia="zh-CN"/>
              </w:rPr>
              <w:t>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79A864F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E1F59AB" w14:textId="016920A3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</w:t>
            </w:r>
            <w:ins w:id="1768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296.00</w:t>
            </w:r>
          </w:p>
          <w:p w14:paraId="53BFCE36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0056C656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C03871E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4E635461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N/A</w:t>
            </w:r>
          </w:p>
          <w:p w14:paraId="53A8E43B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114880DB" w14:textId="6589B911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</w:t>
            </w:r>
            <w:ins w:id="1769" w:author="Author" w:date="2025-08-04T10:19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817.50</w:t>
            </w:r>
          </w:p>
        </w:tc>
        <w:tc>
          <w:tcPr>
            <w:tcW w:w="1418" w:type="dxa"/>
          </w:tcPr>
          <w:p w14:paraId="258407BC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5297749" w14:textId="055C2E4F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</w:t>
            </w:r>
            <w:ins w:id="1770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862.00*</w:t>
            </w:r>
          </w:p>
          <w:p w14:paraId="32D20A01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ED6A413" w14:textId="55D621E4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</w:t>
            </w:r>
            <w:ins w:id="1771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862.00*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B615354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6FC6A2F7" w14:textId="2D5CC190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</w:t>
            </w:r>
            <w:ins w:id="1772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862.00*</w:t>
            </w:r>
          </w:p>
          <w:p w14:paraId="3266DBB0" w14:textId="77777777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</w:p>
          <w:p w14:paraId="2F06AF74" w14:textId="3509911B" w:rsidR="00D73EE0" w:rsidRPr="00A15685" w:rsidRDefault="00D73EE0" w:rsidP="00C96F4E">
            <w:pPr>
              <w:keepNext/>
              <w:keepLines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</w:t>
            </w:r>
            <w:ins w:id="1773" w:author="Author" w:date="2025-08-04T10:18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862.00*</w:t>
            </w:r>
          </w:p>
        </w:tc>
      </w:tr>
      <w:tr w:rsidR="00D73EE0" w:rsidRPr="00A15685" w14:paraId="036DBAF5" w14:textId="77777777" w:rsidTr="00FE379F">
        <w:trPr>
          <w:cantSplit/>
        </w:trPr>
        <w:tc>
          <w:tcPr>
            <w:tcW w:w="9861" w:type="dxa"/>
            <w:gridSpan w:val="5"/>
          </w:tcPr>
          <w:p w14:paraId="5AE44D13" w14:textId="7A78D6EF" w:rsidR="00D73EE0" w:rsidRPr="00A15685" w:rsidRDefault="00D73EE0" w:rsidP="007B6AA9">
            <w:pPr>
              <w:keepNext/>
              <w:keepLines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 Punti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f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inali </w:t>
            </w:r>
            <w:r w:rsidR="002879F9" w:rsidRPr="00A15685">
              <w:rPr>
                <w:rFonts w:eastAsia="SimSun"/>
                <w:b/>
                <w:szCs w:val="22"/>
                <w:lang w:eastAsia="zh-CN"/>
              </w:rPr>
              <w:t>es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ploratorji</w:t>
            </w:r>
          </w:p>
        </w:tc>
      </w:tr>
      <w:tr w:rsidR="002879F9" w:rsidRPr="00A15685" w14:paraId="08E4917B" w14:textId="77777777" w:rsidTr="002879F9">
        <w:trPr>
          <w:cantSplit/>
        </w:trPr>
        <w:tc>
          <w:tcPr>
            <w:tcW w:w="433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3A9EF72" w14:textId="433AD677" w:rsidR="00D73EE0" w:rsidRPr="00A15685" w:rsidRDefault="00D73EE0" w:rsidP="00C96F4E">
            <w:pPr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 xml:space="preserve">Rata ta’ rkadar fis-sena, </w:t>
            </w:r>
            <w:r w:rsidR="002879F9" w:rsidRPr="00A15685">
              <w:rPr>
                <w:rFonts w:eastAsia="SimSun"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szCs w:val="22"/>
                <w:lang w:eastAsia="zh-CN"/>
              </w:rPr>
              <w:t>imgħa</w:t>
            </w:r>
            <w:r w:rsidR="002879F9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52</w:t>
            </w:r>
            <w:r w:rsidRPr="00A15685">
              <w:rPr>
                <w:rFonts w:eastAsia="SimSun"/>
                <w:szCs w:val="22"/>
                <w:vertAlign w:val="superscript"/>
                <w:lang w:eastAsia="zh-CN"/>
              </w:rPr>
              <w:t>§</w:t>
            </w:r>
          </w:p>
          <w:p w14:paraId="289B9F79" w14:textId="50D98DDB" w:rsidR="00D73EE0" w:rsidRPr="00A15685" w:rsidRDefault="002879F9" w:rsidP="00C96F4E">
            <w:pPr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73EE0" w:rsidRPr="00A15685">
              <w:rPr>
                <w:rFonts w:eastAsia="SimSun"/>
                <w:szCs w:val="22"/>
                <w:lang w:eastAsia="zh-CN"/>
              </w:rPr>
              <w:t>Medja (SD)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41BEB8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</w:p>
          <w:p w14:paraId="763E89E8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1.74</w:t>
            </w:r>
          </w:p>
          <w:p w14:paraId="583D8D3B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(2.18)</w:t>
            </w:r>
          </w:p>
        </w:tc>
        <w:tc>
          <w:tcPr>
            <w:tcW w:w="127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5FE554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</w:p>
          <w:p w14:paraId="15ED99A4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1.30</w:t>
            </w:r>
          </w:p>
          <w:p w14:paraId="572BDF0D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(1.84)</w:t>
            </w:r>
          </w:p>
        </w:tc>
        <w:tc>
          <w:tcPr>
            <w:tcW w:w="1418" w:type="dxa"/>
            <w:vAlign w:val="center"/>
          </w:tcPr>
          <w:p w14:paraId="4918D196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</w:p>
          <w:p w14:paraId="582D357E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0.41</w:t>
            </w:r>
          </w:p>
          <w:p w14:paraId="5969FFFC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(0.78)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8E3EE3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</w:p>
          <w:p w14:paraId="360F6A39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0.67</w:t>
            </w:r>
          </w:p>
          <w:p w14:paraId="086AEBCB" w14:textId="77777777" w:rsidR="00D73EE0" w:rsidRPr="00A15685" w:rsidRDefault="00D73EE0" w:rsidP="00C96F4E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(1.10)</w:t>
            </w:r>
          </w:p>
        </w:tc>
      </w:tr>
    </w:tbl>
    <w:p w14:paraId="43ADE124" w14:textId="4523E599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 p</w:t>
      </w:r>
      <w:r w:rsidR="008B16DA" w:rsidRPr="00A15685">
        <w:rPr>
          <w:sz w:val="18"/>
          <w:szCs w:val="18"/>
        </w:rPr>
        <w:t> &lt; </w:t>
      </w:r>
      <w:r w:rsidRPr="00A15685">
        <w:rPr>
          <w:sz w:val="18"/>
          <w:szCs w:val="18"/>
          <w:lang w:eastAsia="en-US"/>
        </w:rPr>
        <w:t>0.0001</w:t>
      </w:r>
    </w:p>
    <w:p w14:paraId="00A30A88" w14:textId="0D2BECA9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** p</w:t>
      </w:r>
      <w:r w:rsidR="008B16DA" w:rsidRPr="00A15685">
        <w:rPr>
          <w:sz w:val="18"/>
          <w:szCs w:val="18"/>
        </w:rPr>
        <w:t> &lt; </w:t>
      </w:r>
      <w:r w:rsidRPr="00A15685">
        <w:rPr>
          <w:sz w:val="18"/>
          <w:szCs w:val="18"/>
          <w:lang w:eastAsia="en-US"/>
        </w:rPr>
        <w:t>0.005 (limitu għal sinifikanza għal testijiet ta’ superjorità primarji u sekondarji ewlenin)</w:t>
      </w:r>
    </w:p>
    <w:p w14:paraId="09D7BED4" w14:textId="7D7B784B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***Valur p deskrittiv</w:t>
      </w:r>
      <w:del w:id="1774" w:author="Author" w:date="2025-04-21T16:05:00Z">
        <w:r w:rsidRPr="00A15685" w:rsidDel="0087174F">
          <w:rPr>
            <w:sz w:val="18"/>
            <w:szCs w:val="18"/>
            <w:lang w:eastAsia="en-US"/>
          </w:rPr>
          <w:delText xml:space="preserve"> </w:delText>
        </w:r>
      </w:del>
      <w:r w:rsidR="008B16DA" w:rsidRPr="00A15685">
        <w:rPr>
          <w:color w:val="000000" w:themeColor="text1"/>
          <w:sz w:val="18"/>
          <w:szCs w:val="18"/>
        </w:rPr>
        <w:t> &lt; </w:t>
      </w:r>
      <w:r w:rsidRPr="00A15685">
        <w:rPr>
          <w:sz w:val="18"/>
          <w:szCs w:val="18"/>
          <w:lang w:eastAsia="en-US"/>
        </w:rPr>
        <w:t>0.005</w:t>
      </w:r>
    </w:p>
    <w:p w14:paraId="34C08011" w14:textId="772764D5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****Rikaduta: rikorrenza ta’ sinjali jew sintomi ta’ GCA u/jew ESR</w:t>
      </w:r>
      <w:r w:rsidR="008B16DA" w:rsidRPr="00A15685">
        <w:rPr>
          <w:bCs/>
          <w:iCs/>
          <w:color w:val="000000" w:themeColor="text1"/>
          <w:sz w:val="18"/>
          <w:szCs w:val="18"/>
          <w:shd w:val="clear" w:color="auto" w:fill="FFFFFF"/>
        </w:rPr>
        <w:t> ≥ </w:t>
      </w:r>
      <w:r w:rsidRPr="00A15685">
        <w:rPr>
          <w:sz w:val="18"/>
          <w:szCs w:val="18"/>
          <w:lang w:eastAsia="en-US"/>
        </w:rPr>
        <w:t>30 mm/siegħa – Żieda fid-doża meħtieġa ta’ prednisone</w:t>
      </w:r>
    </w:p>
    <w:p w14:paraId="57FDE23B" w14:textId="77777777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Remissjoni: nuqqas ta’ rikaduta u normalizzazzjoni tas-CRP</w:t>
      </w:r>
    </w:p>
    <w:p w14:paraId="41DCCFA8" w14:textId="77777777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lastRenderedPageBreak/>
        <w:t>Remissjoni sostnuta: remissjoni minn ġimgħa 12 sa ġimgħa 52 –Il-pazjenti jridu jaderixxu mal-prednisone mnaqqas bil-mod għax-xejn iddefinit mill-protokoll</w:t>
      </w:r>
    </w:p>
    <w:p w14:paraId="4F17367F" w14:textId="77777777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¹ analiżi taż-żmien (f’jiem) bejn remissjoni klinika u l-ewwel irkadar tal-marda</w:t>
      </w:r>
    </w:p>
    <w:p w14:paraId="48929781" w14:textId="77777777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rFonts w:eastAsia="SimSun"/>
          <w:sz w:val="18"/>
          <w:szCs w:val="18"/>
          <w:vertAlign w:val="superscript"/>
          <w:lang w:eastAsia="zh-CN"/>
        </w:rPr>
        <w:t>2</w:t>
      </w:r>
      <w:r w:rsidRPr="00A15685">
        <w:rPr>
          <w:sz w:val="18"/>
          <w:szCs w:val="18"/>
          <w:lang w:eastAsia="en-US"/>
        </w:rPr>
        <w:t xml:space="preserve"> valuri p huma determinati bl-użu ta’ analiżi Van Elteren għal </w:t>
      </w:r>
      <w:r w:rsidRPr="00A15685">
        <w:rPr>
          <w:i/>
          <w:sz w:val="18"/>
          <w:szCs w:val="18"/>
          <w:lang w:eastAsia="en-US"/>
        </w:rPr>
        <w:t>d</w:t>
      </w:r>
      <w:r w:rsidR="00281249" w:rsidRPr="00A15685">
        <w:rPr>
          <w:i/>
          <w:sz w:val="18"/>
          <w:szCs w:val="18"/>
          <w:lang w:eastAsia="en-US"/>
        </w:rPr>
        <w:t>a</w:t>
      </w:r>
      <w:r w:rsidRPr="00A15685">
        <w:rPr>
          <w:i/>
          <w:sz w:val="18"/>
          <w:szCs w:val="18"/>
          <w:lang w:eastAsia="en-US"/>
        </w:rPr>
        <w:t>ta</w:t>
      </w:r>
      <w:r w:rsidRPr="00A15685">
        <w:rPr>
          <w:sz w:val="18"/>
          <w:szCs w:val="18"/>
          <w:lang w:eastAsia="en-US"/>
        </w:rPr>
        <w:t xml:space="preserve"> mhux parametrika</w:t>
      </w:r>
    </w:p>
    <w:p w14:paraId="3ACB02E2" w14:textId="77777777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vertAlign w:val="superscript"/>
          <w:lang w:eastAsia="en-US"/>
        </w:rPr>
        <w:t>§</w:t>
      </w:r>
      <w:r w:rsidRPr="00A15685">
        <w:rPr>
          <w:sz w:val="18"/>
          <w:szCs w:val="18"/>
          <w:lang w:eastAsia="en-US"/>
        </w:rPr>
        <w:t xml:space="preserve"> analiżi statistiċi ma twettqux</w:t>
      </w:r>
    </w:p>
    <w:p w14:paraId="193A7BD5" w14:textId="72165F0E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N/A</w:t>
      </w:r>
      <w:ins w:id="1775" w:author="Author" w:date="2025-08-04T10:19:00Z">
        <w:r w:rsidR="0028434F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1776" w:author="Author" w:date="2025-08-04T10:19:00Z">
        <w:r w:rsidR="0028434F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 w:bidi="mt-MT"/>
        </w:rPr>
        <w:t>Mhux applikabbli</w:t>
      </w:r>
    </w:p>
    <w:p w14:paraId="73AD6B26" w14:textId="40656D55" w:rsidR="00D73EE0" w:rsidRPr="00A15685" w:rsidRDefault="00D73EE0" w:rsidP="00D73EE0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HR</w:t>
      </w:r>
      <w:ins w:id="1777" w:author="Author" w:date="2025-08-04T10:19:00Z">
        <w:r w:rsidR="0028434F">
          <w:rPr>
            <w:sz w:val="18"/>
            <w:szCs w:val="18"/>
            <w:lang w:eastAsia="en-US"/>
          </w:rPr>
          <w:t> </w:t>
        </w:r>
      </w:ins>
      <w:r w:rsidR="008B16DA" w:rsidRPr="00A15685">
        <w:rPr>
          <w:sz w:val="18"/>
          <w:szCs w:val="18"/>
        </w:rPr>
        <w:t>=</w:t>
      </w:r>
      <w:ins w:id="1778" w:author="Author" w:date="2025-08-04T10:19:00Z">
        <w:r w:rsidR="0028434F">
          <w:rPr>
            <w:sz w:val="18"/>
            <w:szCs w:val="18"/>
          </w:rPr>
          <w:t> </w:t>
        </w:r>
      </w:ins>
      <w:r w:rsidRPr="00A15685">
        <w:rPr>
          <w:sz w:val="18"/>
          <w:szCs w:val="18"/>
          <w:lang w:eastAsia="en-US"/>
        </w:rPr>
        <w:t>Proporzjon ta’ Periklu</w:t>
      </w:r>
    </w:p>
    <w:p w14:paraId="442387CA" w14:textId="271DE627" w:rsidR="002879F9" w:rsidRPr="00A15685" w:rsidRDefault="00D73EE0" w:rsidP="002879F9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CI</w:t>
      </w:r>
      <w:ins w:id="1779" w:author="Author" w:date="2025-08-04T10:19:00Z">
        <w:r w:rsidR="0028434F">
          <w:rPr>
            <w:sz w:val="18"/>
            <w:szCs w:val="18"/>
            <w:lang w:eastAsia="en-US"/>
          </w:rPr>
          <w:t> </w:t>
        </w:r>
      </w:ins>
      <w:r w:rsidR="008B16DA" w:rsidRPr="00A15685">
        <w:rPr>
          <w:sz w:val="18"/>
          <w:szCs w:val="18"/>
        </w:rPr>
        <w:t>=</w:t>
      </w:r>
      <w:ins w:id="1780" w:author="Author" w:date="2025-08-04T10:19:00Z">
        <w:r w:rsidR="0028434F">
          <w:rPr>
            <w:sz w:val="18"/>
            <w:szCs w:val="18"/>
          </w:rPr>
          <w:t> </w:t>
        </w:r>
      </w:ins>
      <w:r w:rsidRPr="00A15685">
        <w:rPr>
          <w:sz w:val="18"/>
          <w:szCs w:val="18"/>
          <w:lang w:eastAsia="en-US"/>
        </w:rPr>
        <w:t>Intervall ta’ kunfidenza</w:t>
      </w:r>
    </w:p>
    <w:p w14:paraId="5EF489AA" w14:textId="1CD9868B" w:rsidR="00D73EE0" w:rsidRPr="00A15685" w:rsidRDefault="002879F9" w:rsidP="002879F9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SC</w:t>
      </w:r>
      <w:ins w:id="1781" w:author="Author" w:date="2025-08-04T10:19:00Z">
        <w:r w:rsidR="0028434F">
          <w:rPr>
            <w:sz w:val="18"/>
            <w:szCs w:val="18"/>
            <w:lang w:eastAsia="en-US"/>
          </w:rPr>
          <w:t> </w:t>
        </w:r>
      </w:ins>
      <w:r w:rsidR="008B16DA" w:rsidRPr="00A15685">
        <w:rPr>
          <w:sz w:val="18"/>
          <w:szCs w:val="18"/>
        </w:rPr>
        <w:t>=</w:t>
      </w:r>
      <w:ins w:id="1782" w:author="Author" w:date="2025-08-04T10:19:00Z">
        <w:r w:rsidR="0028434F">
          <w:rPr>
            <w:sz w:val="18"/>
            <w:szCs w:val="18"/>
          </w:rPr>
          <w:t> </w:t>
        </w:r>
      </w:ins>
      <w:r w:rsidRPr="00A15685">
        <w:rPr>
          <w:i/>
          <w:iCs/>
          <w:sz w:val="18"/>
          <w:szCs w:val="18"/>
          <w:lang w:eastAsia="en-US"/>
        </w:rPr>
        <w:t>subcutaneous</w:t>
      </w:r>
      <w:r w:rsidRPr="00A15685">
        <w:rPr>
          <w:sz w:val="18"/>
          <w:szCs w:val="18"/>
          <w:lang w:eastAsia="en-US"/>
        </w:rPr>
        <w:t xml:space="preserve"> (taħt il-ġilda)</w:t>
      </w:r>
    </w:p>
    <w:p w14:paraId="66521825" w14:textId="77777777" w:rsidR="00D73EE0" w:rsidRPr="00A15685" w:rsidRDefault="00D73EE0" w:rsidP="00D73EE0">
      <w:pPr>
        <w:rPr>
          <w:szCs w:val="22"/>
          <w:lang w:eastAsia="en-US"/>
        </w:rPr>
      </w:pPr>
    </w:p>
    <w:p w14:paraId="76753807" w14:textId="57810974" w:rsidR="00D73EE0" w:rsidRPr="00A15685" w:rsidRDefault="00D73EE0" w:rsidP="00D73EE0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Riżultati tal-</w:t>
      </w:r>
      <w:r w:rsidR="002879F9" w:rsidRPr="00A15685">
        <w:rPr>
          <w:i/>
          <w:iCs/>
          <w:color w:val="000000"/>
          <w:u w:val="single"/>
        </w:rPr>
        <w:t>k</w:t>
      </w:r>
      <w:r w:rsidRPr="00A15685">
        <w:rPr>
          <w:i/>
          <w:iCs/>
          <w:color w:val="000000"/>
          <w:u w:val="single"/>
        </w:rPr>
        <w:t>walità tal-</w:t>
      </w:r>
      <w:r w:rsidR="002879F9" w:rsidRPr="00A15685">
        <w:rPr>
          <w:i/>
          <w:iCs/>
          <w:color w:val="000000"/>
          <w:u w:val="single"/>
        </w:rPr>
        <w:t>ħ</w:t>
      </w:r>
      <w:r w:rsidRPr="00A15685">
        <w:rPr>
          <w:i/>
          <w:iCs/>
          <w:color w:val="000000"/>
          <w:u w:val="single"/>
        </w:rPr>
        <w:t>ajja</w:t>
      </w:r>
    </w:p>
    <w:p w14:paraId="57505D72" w14:textId="5839D93D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F</w:t>
      </w:r>
      <w:ins w:id="1783" w:author="Author" w:date="2025-08-04T10:19:00Z">
        <w:r w:rsidR="0028434F">
          <w:rPr>
            <w:szCs w:val="22"/>
            <w:lang w:eastAsia="de-DE"/>
          </w:rPr>
          <w:t>il-Prova</w:t>
        </w:r>
      </w:ins>
      <w:del w:id="1784" w:author="Author" w:date="2025-04-21T11:59:00Z">
        <w:r w:rsidRPr="00A15685" w:rsidDel="00E34C9C">
          <w:rPr>
            <w:szCs w:val="22"/>
            <w:lang w:eastAsia="de-DE"/>
          </w:rPr>
          <w:delText xml:space="preserve">i </w:delText>
        </w:r>
      </w:del>
      <w:del w:id="1785" w:author="Author" w:date="2025-08-04T10:19:00Z">
        <w:r w:rsidRPr="00A15685" w:rsidDel="0028434F">
          <w:rPr>
            <w:szCs w:val="22"/>
            <w:lang w:eastAsia="de-DE"/>
          </w:rPr>
          <w:delText>studju</w:delText>
        </w:r>
      </w:del>
      <w:r w:rsidRPr="00A15685">
        <w:rPr>
          <w:szCs w:val="22"/>
          <w:lang w:eastAsia="de-DE"/>
        </w:rPr>
        <w:t xml:space="preserve"> WA28119, ir-riżultati SF-36 kienu separati f’punteġġi ta’ sommarju ta’ komponent fiżiku u mentali (PCS u MCS - </w:t>
      </w:r>
      <w:r w:rsidRPr="00A15685">
        <w:rPr>
          <w:i/>
          <w:szCs w:val="22"/>
          <w:lang w:eastAsia="de-DE"/>
        </w:rPr>
        <w:t>physical component summary and mental component summary</w:t>
      </w:r>
      <w:r w:rsidRPr="00A15685">
        <w:rPr>
          <w:szCs w:val="22"/>
          <w:lang w:eastAsia="de-DE"/>
        </w:rPr>
        <w:t>, rispettivament). Il-bidla medja</w:t>
      </w:r>
      <w:r w:rsidR="00281249" w:rsidRPr="00A15685">
        <w:rPr>
          <w:szCs w:val="22"/>
          <w:lang w:eastAsia="de-DE"/>
        </w:rPr>
        <w:t xml:space="preserve"> f’PCS mil-linja bażi sa ġimgħa </w:t>
      </w:r>
      <w:r w:rsidRPr="00A15685">
        <w:rPr>
          <w:szCs w:val="22"/>
          <w:lang w:eastAsia="de-DE"/>
        </w:rPr>
        <w:t xml:space="preserve">52 kienet ogħla (li turi aktar titjib) fil-gruppi ta’ doża ta’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kull ġimgħa u kull ġimagħtejn [4.10, 2.76, rispettivament] milli fiż-żewġ gruppi tal-plaċebo [plaċebo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ġimgħa; -0.28, plaċebo flimkien ma’ 52 ġimgħa; -1.49], għalkemm il-paragun bejn il-grupp ta’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kull ġimgħa </w:t>
      </w:r>
      <w:r w:rsidRPr="00A15685">
        <w:rPr>
          <w:color w:val="000000"/>
        </w:rPr>
        <w:t xml:space="preserve">flimkien ma’ 26 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 xml:space="preserve">u l-grupp ta’ plaċebo </w:t>
      </w:r>
      <w:r w:rsidRPr="00A15685">
        <w:rPr>
          <w:color w:val="000000"/>
        </w:rPr>
        <w:t>flimkien ma’ 52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>(5.59, CI ta’ 99</w:t>
      </w:r>
      <w:ins w:id="1786" w:author="Author" w:date="2025-08-04T10:19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%: 8.6, 10.32) biss wera differenza statistikament sinifikanti (p</w:t>
      </w:r>
      <w:ins w:id="1787" w:author="Author" w:date="2025-08-04T10:19:00Z">
        <w:r w:rsidR="0028434F">
          <w:rPr>
            <w:szCs w:val="22"/>
            <w:lang w:eastAsia="de-DE"/>
          </w:rPr>
          <w:t> </w:t>
        </w:r>
      </w:ins>
      <w:del w:id="1788" w:author="Author" w:date="2025-08-04T10:19:00Z">
        <w:r w:rsidRPr="00A15685" w:rsidDel="0028434F">
          <w:rPr>
            <w:szCs w:val="22"/>
            <w:lang w:eastAsia="de-DE"/>
          </w:rPr>
          <w:delText xml:space="preserve"> </w:delText>
        </w:r>
      </w:del>
      <w:r w:rsidRPr="00A15685">
        <w:rPr>
          <w:szCs w:val="22"/>
          <w:lang w:eastAsia="de-DE"/>
        </w:rPr>
        <w:t>=</w:t>
      </w:r>
      <w:ins w:id="1789" w:author="Author" w:date="2025-08-04T10:19:00Z">
        <w:r w:rsidR="0028434F">
          <w:rPr>
            <w:szCs w:val="22"/>
            <w:lang w:eastAsia="de-DE"/>
          </w:rPr>
          <w:t> </w:t>
        </w:r>
      </w:ins>
      <w:del w:id="1790" w:author="Author" w:date="2025-08-04T10:19:00Z">
        <w:r w:rsidRPr="00A15685" w:rsidDel="0028434F">
          <w:rPr>
            <w:szCs w:val="22"/>
            <w:lang w:eastAsia="de-DE"/>
          </w:rPr>
          <w:delText xml:space="preserve"> </w:delText>
        </w:r>
      </w:del>
      <w:r w:rsidRPr="00A15685">
        <w:rPr>
          <w:szCs w:val="22"/>
          <w:lang w:eastAsia="de-DE"/>
        </w:rPr>
        <w:t>0.0024). Għal MCS, il-bidla medja mil-linja bażi sa ġimgħa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kemm għall-grupp ta’ doża ta’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ta’ kull ġimgħa kif ukoll ta’ kull ġimagħtejn [7.28, 6.12, rispettivament] kienet ogħla mill-grupp ta’ plaċebo </w:t>
      </w:r>
      <w:r w:rsidRPr="00A15685">
        <w:rPr>
          <w:color w:val="000000"/>
        </w:rPr>
        <w:t>flimkien ma’ 52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>[2.84] (għalkemm id-differenzi ma kinux statistikament sinifikanti [p ta’ kull ġimgħa</w:t>
      </w:r>
      <w:ins w:id="1791" w:author="Author" w:date="2025-08-04T10:19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1792" w:author="Author" w:date="2025-08-04T10:19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0.0252 għal doża ta’ kull ġimgħa, p</w:t>
      </w:r>
      <w:ins w:id="1793" w:author="Author" w:date="2025-08-04T10:19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1794" w:author="Author" w:date="2025-08-04T10:19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0.1468 għal doża ta’ kull ġimagħtejn]) u simili għall-grupp ta’ plaċebo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</w:t>
      </w:r>
      <w:r w:rsidRPr="00A15685">
        <w:rPr>
          <w:color w:val="000000"/>
        </w:rPr>
        <w:t xml:space="preserve">ta’ prednisone mnaqqas bil-mod </w:t>
      </w:r>
      <w:r w:rsidRPr="00A15685">
        <w:t>għax-xejn</w:t>
      </w:r>
      <w:r w:rsidRPr="00A15685">
        <w:rPr>
          <w:szCs w:val="22"/>
          <w:lang w:eastAsia="de-DE"/>
        </w:rPr>
        <w:t xml:space="preserve"> [6.67]. </w:t>
      </w:r>
    </w:p>
    <w:p w14:paraId="411DC644" w14:textId="77777777" w:rsidR="00D73EE0" w:rsidRPr="00A15685" w:rsidRDefault="00D73EE0" w:rsidP="00D73EE0">
      <w:pPr>
        <w:rPr>
          <w:i/>
          <w:szCs w:val="22"/>
          <w:lang w:eastAsia="de-DE"/>
        </w:rPr>
      </w:pPr>
    </w:p>
    <w:p w14:paraId="2E4BEF1A" w14:textId="68D42115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Il-Valutazzjoni Globali tal-attività tal-marda tal-Pazjent ġiet evalwata fuq Skala Analoga Viżwali (VAS - </w:t>
      </w:r>
      <w:r w:rsidRPr="00A15685">
        <w:rPr>
          <w:i/>
          <w:szCs w:val="22"/>
          <w:lang w:eastAsia="de-DE"/>
        </w:rPr>
        <w:t>Visual Analogue Scale</w:t>
      </w:r>
      <w:r w:rsidRPr="00A15685">
        <w:rPr>
          <w:szCs w:val="22"/>
          <w:lang w:eastAsia="de-DE"/>
        </w:rPr>
        <w:t>) ta’ 0</w:t>
      </w:r>
      <w:ins w:id="1795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-</w:t>
      </w:r>
      <w:ins w:id="1796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100</w:t>
      </w:r>
      <w:r w:rsidR="00185A8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mm. Il-bidla medja fil-VAS globali tal-Pazjent mil-linja bażi f’ġimgħa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kienet aktar baxxa (li turi titjib akbar) fil-gruppi ta’ doża ta’ kull ġimgħa u ta’ kull ġimagħtejn ta’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[-19.0, -25.3, rispettivament] milli fiż-żewġ gruppi tal-plaċebo [plaċebo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-3.4, plaċebo flimkien ma’ 52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-7.2], għalkemm fil-grupp ta’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kull ġima</w:t>
      </w:r>
      <w:r w:rsidR="00281249" w:rsidRPr="00A15685">
        <w:rPr>
          <w:szCs w:val="22"/>
          <w:lang w:eastAsia="de-DE"/>
        </w:rPr>
        <w:t>għ</w:t>
      </w:r>
      <w:r w:rsidRPr="00A15685">
        <w:rPr>
          <w:szCs w:val="22"/>
          <w:lang w:eastAsia="de-DE"/>
        </w:rPr>
        <w:t>tejn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prednisone mnaqqas bil-mod għax-xejn biss uriet differenza statistikament sinifikanti meta mqabbel mal-plaċebo [plaċebo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tnaqqis bil-mod għax-xejn p</w:t>
      </w:r>
      <w:ins w:id="1797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1798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0.0059, u plaċebo flimkien ma’ 52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tnaqqis bil-mod għax-xejn p</w:t>
      </w:r>
      <w:ins w:id="1799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1800" w:author="Author" w:date="2025-08-04T10:20:00Z">
        <w:r w:rsidR="0028434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0.0081].</w:t>
      </w:r>
    </w:p>
    <w:p w14:paraId="32208E77" w14:textId="77777777" w:rsidR="00D73EE0" w:rsidRPr="00A15685" w:rsidRDefault="00D73EE0" w:rsidP="00D73EE0">
      <w:pPr>
        <w:rPr>
          <w:szCs w:val="22"/>
          <w:lang w:eastAsia="de-DE"/>
        </w:rPr>
      </w:pPr>
    </w:p>
    <w:p w14:paraId="260632CA" w14:textId="2E66CC12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Il-punteġġi tal-bidla ta’ FACIT-</w:t>
      </w:r>
      <w:r w:rsidRPr="00A15685">
        <w:rPr>
          <w:i/>
          <w:szCs w:val="22"/>
          <w:lang w:eastAsia="de-DE"/>
        </w:rPr>
        <w:t>Fatigue</w:t>
      </w:r>
      <w:r w:rsidRPr="00A15685">
        <w:rPr>
          <w:szCs w:val="22"/>
          <w:lang w:eastAsia="de-DE"/>
        </w:rPr>
        <w:t xml:space="preserve"> mil-linja bażi sa ġimgħa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ġew ikkalkulati għall-gruppi kollha. Il-punteġġi tal-bidla medja [SD] kienu kif ġej: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kull ġimgħa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5.61 [10.115], </w:t>
      </w:r>
      <w:r w:rsidR="00185A82" w:rsidRPr="00A15685">
        <w:t>tocilizumab</w:t>
      </w:r>
      <w:r w:rsidRPr="00A15685">
        <w:rPr>
          <w:szCs w:val="22"/>
          <w:lang w:eastAsia="de-DE"/>
        </w:rPr>
        <w:t xml:space="preserve"> kull ġimagħtejn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1.81 [8.836], plaċebo flimkien ma’ 26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0.26 [10.702], u plaċebo flimkien ma’ 52</w:t>
      </w:r>
      <w:r w:rsidR="00281249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-1.63 [6.753]. </w:t>
      </w:r>
    </w:p>
    <w:p w14:paraId="56D734C4" w14:textId="77777777" w:rsidR="00D73EE0" w:rsidRPr="00A15685" w:rsidRDefault="00D73EE0" w:rsidP="00D73EE0">
      <w:pPr>
        <w:rPr>
          <w:szCs w:val="22"/>
          <w:lang w:eastAsia="de-DE"/>
        </w:rPr>
      </w:pPr>
    </w:p>
    <w:p w14:paraId="191024B0" w14:textId="439F5CA5" w:rsidR="00D73EE0" w:rsidRPr="00A15685" w:rsidRDefault="00D73EE0" w:rsidP="00D73EE0">
      <w:pPr>
        <w:rPr>
          <w:color w:val="000000"/>
        </w:rPr>
      </w:pPr>
      <w:r w:rsidRPr="00A15685">
        <w:rPr>
          <w:color w:val="000000"/>
        </w:rPr>
        <w:t>Il-bidla fil-punteġġi EQ5D mil-linja bażi sa ġimgħa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 xml:space="preserve">52 kienet </w:t>
      </w:r>
      <w:r w:rsidR="00185A82" w:rsidRPr="00A15685">
        <w:t>tocilizumab</w:t>
      </w:r>
      <w:r w:rsidRPr="00A15685">
        <w:rPr>
          <w:color w:val="000000"/>
        </w:rPr>
        <w:t xml:space="preserve"> kull ġimgħa flimkien ma’ 26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 xml:space="preserve">ġimgħa 0.10 [0.198], </w:t>
      </w:r>
      <w:r w:rsidR="00185A82" w:rsidRPr="00A15685">
        <w:t>tocilizumab</w:t>
      </w:r>
      <w:r w:rsidRPr="00A15685">
        <w:rPr>
          <w:color w:val="000000"/>
        </w:rPr>
        <w:t xml:space="preserve"> </w:t>
      </w:r>
      <w:r w:rsidR="00281249" w:rsidRPr="00A15685">
        <w:rPr>
          <w:color w:val="000000"/>
        </w:rPr>
        <w:t>kull ġimagħtejn flimkien ma’ 26 </w:t>
      </w:r>
      <w:r w:rsidRPr="00A15685">
        <w:rPr>
          <w:color w:val="000000"/>
        </w:rPr>
        <w:t>ġimgħa 0.05 [0.215], plaċebo flimkien ma’ 26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>ġimgħa 0.07 [0.293], u plaċebo flimkien ma’ 52</w:t>
      </w:r>
      <w:r w:rsidR="00281249" w:rsidRPr="00A15685">
        <w:rPr>
          <w:color w:val="000000"/>
        </w:rPr>
        <w:t> </w:t>
      </w:r>
      <w:r w:rsidRPr="00A15685">
        <w:rPr>
          <w:color w:val="000000"/>
        </w:rPr>
        <w:t>ġimgħa -0.02 [0.159].</w:t>
      </w:r>
    </w:p>
    <w:p w14:paraId="1B5C337B" w14:textId="77777777" w:rsidR="00D73EE0" w:rsidRPr="00A15685" w:rsidRDefault="00D73EE0" w:rsidP="00D73EE0">
      <w:pPr>
        <w:rPr>
          <w:color w:val="000000"/>
        </w:rPr>
      </w:pPr>
    </w:p>
    <w:p w14:paraId="3B2FAA5C" w14:textId="77777777" w:rsidR="00D73EE0" w:rsidRPr="00A15685" w:rsidRDefault="00D73EE0" w:rsidP="00D73EE0">
      <w:pPr>
        <w:rPr>
          <w:szCs w:val="22"/>
          <w:lang w:eastAsia="de-DE"/>
        </w:rPr>
      </w:pPr>
      <w:r w:rsidRPr="00A15685">
        <w:rPr>
          <w:color w:val="000000"/>
        </w:rPr>
        <w:t>Punteġġi ogħla jindikaw titjib kemm f’FACIT-</w:t>
      </w:r>
      <w:r w:rsidRPr="00A15685">
        <w:rPr>
          <w:i/>
          <w:color w:val="000000"/>
        </w:rPr>
        <w:t>Fatigue</w:t>
      </w:r>
      <w:r w:rsidRPr="00A15685">
        <w:rPr>
          <w:color w:val="000000"/>
        </w:rPr>
        <w:t xml:space="preserve"> kif ukoll f’EQ5D.</w:t>
      </w:r>
    </w:p>
    <w:p w14:paraId="2EA75980" w14:textId="77777777" w:rsidR="00D73EE0" w:rsidRPr="00A15685" w:rsidRDefault="00D73EE0" w:rsidP="00D73EE0"/>
    <w:p w14:paraId="65214150" w14:textId="77777777" w:rsidR="00281249" w:rsidRPr="00A15685" w:rsidRDefault="00281249" w:rsidP="00FE379F">
      <w:pPr>
        <w:keepNext/>
        <w:keepLines/>
        <w:rPr>
          <w:u w:val="single"/>
        </w:rPr>
      </w:pPr>
      <w:r w:rsidRPr="00A15685">
        <w:rPr>
          <w:u w:val="single"/>
        </w:rPr>
        <w:t>Użu fil-vini</w:t>
      </w:r>
    </w:p>
    <w:p w14:paraId="47D394A5" w14:textId="1A5C01E9" w:rsidR="00B953C2" w:rsidRPr="00A15685" w:rsidRDefault="00185A82" w:rsidP="00FE379F">
      <w:pPr>
        <w:keepNext/>
        <w:keepLines/>
        <w:rPr>
          <w:bCs/>
          <w:i/>
          <w:iCs/>
        </w:rPr>
      </w:pPr>
      <w:r w:rsidRPr="00A15685">
        <w:rPr>
          <w:bCs/>
          <w:i/>
          <w:iCs/>
        </w:rPr>
        <w:t>Pazjenti b’</w:t>
      </w:r>
      <w:r w:rsidR="00B953C2" w:rsidRPr="00A15685">
        <w:rPr>
          <w:bCs/>
          <w:i/>
          <w:iCs/>
        </w:rPr>
        <w:t>RA</w:t>
      </w:r>
    </w:p>
    <w:p w14:paraId="68AFBBA3" w14:textId="77777777" w:rsidR="0028434F" w:rsidRDefault="0028434F" w:rsidP="00FE379F">
      <w:pPr>
        <w:keepNext/>
        <w:keepLines/>
        <w:rPr>
          <w:ins w:id="1801" w:author="Author" w:date="2025-08-04T10:20:00Z"/>
          <w:i/>
          <w:iCs/>
          <w:u w:val="single"/>
        </w:rPr>
      </w:pPr>
    </w:p>
    <w:p w14:paraId="1AFA5E14" w14:textId="3A0EE68E" w:rsidR="00D12CCA" w:rsidRPr="00A15685" w:rsidRDefault="00D12CCA" w:rsidP="00FE379F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Effikaċja klinika</w:t>
      </w:r>
    </w:p>
    <w:p w14:paraId="11F7DA78" w14:textId="104CB424" w:rsidR="00D12CCA" w:rsidRPr="00A15685" w:rsidRDefault="00D12CCA" w:rsidP="00E24D76">
      <w:r w:rsidRPr="00A15685">
        <w:t xml:space="preserve">L-effikaċja ta’ </w:t>
      </w:r>
      <w:r w:rsidR="00185A82" w:rsidRPr="00A15685">
        <w:t>tocilizumab</w:t>
      </w:r>
      <w:r w:rsidRPr="00A15685">
        <w:t xml:space="preserve"> li jtaffi s-sinjali u s-sintomi ta’ RA kienet evalwata f’ħames </w:t>
      </w:r>
      <w:r w:rsidR="008B16DA" w:rsidRPr="00A15685">
        <w:t>provi</w:t>
      </w:r>
      <w:r w:rsidRPr="00A15685">
        <w:t xml:space="preserve"> randomised, </w:t>
      </w:r>
      <w:r w:rsidRPr="00A15685">
        <w:rPr>
          <w:iCs/>
        </w:rPr>
        <w:t>double</w:t>
      </w:r>
      <w:r w:rsidR="00950A50" w:rsidRPr="00A15685">
        <w:rPr>
          <w:iCs/>
        </w:rPr>
        <w:noBreakHyphen/>
      </w:r>
      <w:r w:rsidRPr="00A15685">
        <w:rPr>
          <w:iCs/>
        </w:rPr>
        <w:t>blind</w:t>
      </w:r>
      <w:r w:rsidRPr="00A15685">
        <w:t xml:space="preserve"> u b’aktar minn ċentru wieħed. F</w:t>
      </w:r>
      <w:ins w:id="1802" w:author="Author" w:date="2025-08-04T15:39:00Z">
        <w:r w:rsidR="00396C5D">
          <w:t>il-Provi</w:t>
        </w:r>
      </w:ins>
      <w:del w:id="1803" w:author="Author" w:date="2025-04-21T11:59:00Z">
        <w:r w:rsidRPr="00A15685" w:rsidDel="00E34C9C">
          <w:delText>i</w:delText>
        </w:r>
        <w:r w:rsidR="008B16DA" w:rsidRPr="00A15685" w:rsidDel="00E34C9C">
          <w:delText>l-</w:delText>
        </w:r>
        <w:r w:rsidR="00D24E39" w:rsidRPr="00A15685" w:rsidDel="00E34C9C">
          <w:delText>p</w:delText>
        </w:r>
        <w:r w:rsidR="008B16DA" w:rsidRPr="00A15685" w:rsidDel="00E34C9C">
          <w:delText>rovi</w:delText>
        </w:r>
      </w:del>
      <w:r w:rsidR="008B16DA" w:rsidRPr="00A15685">
        <w:t> </w:t>
      </w:r>
      <w:r w:rsidRPr="00A15685">
        <w:t>I-V id</w:t>
      </w:r>
      <w:r w:rsidR="008B16DA" w:rsidRPr="00A15685">
        <w:t>d</w:t>
      </w:r>
      <w:r w:rsidRPr="00A15685">
        <w:t xml:space="preserve">aħħlu pazjenti ta’ </w:t>
      </w:r>
      <w:r w:rsidR="00185A82" w:rsidRPr="00A15685">
        <w:rPr>
          <w:szCs w:val="22"/>
        </w:rPr>
        <w:t>≥ </w:t>
      </w:r>
      <w:r w:rsidRPr="00A15685">
        <w:t xml:space="preserve">18-il sena b’RA attiva ddijanjostikata skont il-kriterji tal-Kulleġġ Amerikan tar-Rewmatoloġija (ACR- </w:t>
      </w:r>
      <w:r w:rsidRPr="00A15685">
        <w:rPr>
          <w:i/>
        </w:rPr>
        <w:t>American College of Rheumatology</w:t>
      </w:r>
      <w:r w:rsidRPr="00A15685">
        <w:t xml:space="preserve">) u li fil-linja bażi kellhom mill-anqas tmien ġogi muġugħin u sitta minfuħin. </w:t>
      </w:r>
    </w:p>
    <w:p w14:paraId="6C84DFB8" w14:textId="77777777" w:rsidR="00D12CCA" w:rsidRPr="00A15685" w:rsidRDefault="00D12CCA" w:rsidP="009B2945"/>
    <w:p w14:paraId="4087838A" w14:textId="6E1A5311" w:rsidR="00D12CCA" w:rsidRPr="00A15685" w:rsidRDefault="00D12CCA" w:rsidP="009B2945">
      <w:r w:rsidRPr="00A15685">
        <w:t>Fi</w:t>
      </w:r>
      <w:ins w:id="1804" w:author="Author" w:date="2025-08-04T10:20:00Z">
        <w:r w:rsidR="0028434F">
          <w:t>l-Prova </w:t>
        </w:r>
      </w:ins>
      <w:del w:id="1805" w:author="Author" w:date="2025-08-04T10:20:00Z">
        <w:r w:rsidRPr="00A15685" w:rsidDel="0028434F">
          <w:delText xml:space="preserve"> Studju </w:delText>
        </w:r>
      </w:del>
      <w:r w:rsidRPr="00A15685">
        <w:t xml:space="preserve">I, </w:t>
      </w:r>
      <w:r w:rsidR="00185A82" w:rsidRPr="00A15685">
        <w:t>tocilizumab</w:t>
      </w:r>
      <w:r w:rsidRPr="00A15685">
        <w:t xml:space="preserve"> </w:t>
      </w:r>
      <w:r w:rsidR="00185A82" w:rsidRPr="00A15685">
        <w:t>i</w:t>
      </w:r>
      <w:r w:rsidRPr="00A15685">
        <w:t>ngħata fil-vini kull erba’ ġimgħat bħala monoterapija. F</w:t>
      </w:r>
      <w:ins w:id="1806" w:author="Author" w:date="2025-08-04T10:20:00Z">
        <w:r w:rsidR="0028434F">
          <w:t>il-Provi</w:t>
        </w:r>
      </w:ins>
      <w:del w:id="1807" w:author="Author" w:date="2025-04-21T11:59:00Z">
        <w:r w:rsidRPr="00A15685" w:rsidDel="00E34C9C">
          <w:delText>i</w:delText>
        </w:r>
        <w:r w:rsidR="008B16DA" w:rsidRPr="00A15685" w:rsidDel="00E34C9C">
          <w:delText>l-</w:delText>
        </w:r>
        <w:r w:rsidR="00D24E39" w:rsidRPr="00A15685" w:rsidDel="00E34C9C">
          <w:delText>p</w:delText>
        </w:r>
        <w:r w:rsidR="008B16DA" w:rsidRPr="00A15685" w:rsidDel="00E34C9C">
          <w:delText>rovi</w:delText>
        </w:r>
      </w:del>
      <w:r w:rsidR="008B16DA" w:rsidRPr="00A15685">
        <w:t> </w:t>
      </w:r>
      <w:r w:rsidRPr="00A15685">
        <w:t xml:space="preserve">II, III u V, </w:t>
      </w:r>
      <w:r w:rsidR="00185A82" w:rsidRPr="00A15685">
        <w:t>tocilizumab</w:t>
      </w:r>
      <w:r w:rsidRPr="00A15685">
        <w:t xml:space="preserve"> </w:t>
      </w:r>
      <w:r w:rsidR="00185A82" w:rsidRPr="00A15685">
        <w:t>i</w:t>
      </w:r>
      <w:r w:rsidRPr="00A15685">
        <w:t xml:space="preserve">ngħata fil-vini kull erba’ ġimgħat flimkien ma’ MTX kontra plaċebo u </w:t>
      </w:r>
      <w:r w:rsidRPr="00A15685">
        <w:lastRenderedPageBreak/>
        <w:t>MTX. Fi</w:t>
      </w:r>
      <w:ins w:id="1808" w:author="Author" w:date="2025-08-04T10:21:00Z">
        <w:r w:rsidR="0028434F">
          <w:t>l-Prova </w:t>
        </w:r>
      </w:ins>
      <w:del w:id="1809" w:author="Author" w:date="2025-08-04T10:21:00Z">
        <w:r w:rsidRPr="00A15685" w:rsidDel="0028434F">
          <w:delText xml:space="preserve"> Studju </w:delText>
        </w:r>
      </w:del>
      <w:r w:rsidRPr="00A15685">
        <w:t xml:space="preserve">IV, </w:t>
      </w:r>
      <w:r w:rsidR="00185A82" w:rsidRPr="00A15685">
        <w:t>tocilizumab</w:t>
      </w:r>
      <w:r w:rsidRPr="00A15685">
        <w:t xml:space="preserve"> </w:t>
      </w:r>
      <w:r w:rsidR="00185A82" w:rsidRPr="00A15685">
        <w:t>i</w:t>
      </w:r>
      <w:r w:rsidRPr="00A15685">
        <w:t xml:space="preserve">ngħata fil-vini kull erba’ ġimgħat flimkien ma’ DMARDs oħra kontra plaċebo u DMARDs oħra. Il-punt finali primarju ta’ kull wieħed mill-ħames </w:t>
      </w:r>
      <w:r w:rsidR="008B16DA" w:rsidRPr="00A15685">
        <w:t>provi</w:t>
      </w:r>
      <w:r w:rsidRPr="00A15685">
        <w:t xml:space="preserve"> kienet il-proporzjon ta’ pazjenti li kisbu rispons ta’ ACR</w:t>
      </w:r>
      <w:r w:rsidR="00185A82" w:rsidRPr="00A15685">
        <w:t> </w:t>
      </w:r>
      <w:r w:rsidRPr="00A15685">
        <w:t>20 f’ġimgħa</w:t>
      </w:r>
      <w:r w:rsidR="00185A82" w:rsidRPr="00A15685">
        <w:t> </w:t>
      </w:r>
      <w:r w:rsidRPr="00A15685">
        <w:t xml:space="preserve">24. </w:t>
      </w:r>
    </w:p>
    <w:p w14:paraId="29CE1BFA" w14:textId="77777777" w:rsidR="00D12CCA" w:rsidRPr="00A15685" w:rsidRDefault="00D12CCA" w:rsidP="009B2945"/>
    <w:p w14:paraId="63140D4D" w14:textId="1BA43545" w:rsidR="00D12CCA" w:rsidRPr="00A15685" w:rsidRDefault="0028434F" w:rsidP="009B2945">
      <w:ins w:id="1810" w:author="Author" w:date="2025-08-04T10:21:00Z">
        <w:r>
          <w:t>Il-Prova </w:t>
        </w:r>
      </w:ins>
      <w:del w:id="1811" w:author="Author" w:date="2025-08-04T10:21:00Z">
        <w:r w:rsidR="00D12CCA" w:rsidRPr="00A15685" w:rsidDel="0028434F">
          <w:delText xml:space="preserve">Studju </w:delText>
        </w:r>
      </w:del>
      <w:r w:rsidR="00D12CCA" w:rsidRPr="00A15685">
        <w:t>I ivvaluta</w:t>
      </w:r>
      <w:ins w:id="1812" w:author="Author" w:date="2025-08-04T10:21:00Z">
        <w:r>
          <w:t>t</w:t>
        </w:r>
      </w:ins>
      <w:r w:rsidR="00D12CCA" w:rsidRPr="00A15685">
        <w:t xml:space="preserve"> 673</w:t>
      </w:r>
      <w:r w:rsidR="00185A82" w:rsidRPr="00A15685">
        <w:t> </w:t>
      </w:r>
      <w:r w:rsidR="00D12CCA" w:rsidRPr="00A15685">
        <w:t>pazjent li ma kinux i</w:t>
      </w:r>
      <w:r w:rsidR="00AF70BD" w:rsidRPr="00A15685">
        <w:t>ttratta</w:t>
      </w:r>
      <w:r w:rsidR="00D12CCA" w:rsidRPr="00A15685">
        <w:t xml:space="preserve">ti b’MTX fi żmien sitt xhur qabel randomisation u li ma kinux waqqfu </w:t>
      </w:r>
      <w:r w:rsidR="00AF70BD" w:rsidRPr="00A15685">
        <w:t>trattament</w:t>
      </w:r>
      <w:r w:rsidR="00D12CCA" w:rsidRPr="00A15685">
        <w:t xml:space="preserve"> preċedenti ta’ MTX minħabba effetti tossiċi klinikament importanti jew nuqqas ta’ rispons. Il-maġġoranza (67</w:t>
      </w:r>
      <w:ins w:id="1813" w:author="Author" w:date="2025-08-04T10:21:00Z">
        <w:r>
          <w:t> </w:t>
        </w:r>
      </w:ins>
      <w:r w:rsidR="00D12CCA" w:rsidRPr="00A15685">
        <w:t xml:space="preserve">%) tal-pazjenti qatt ma kienu ħadu MTX qabel. Dożi ta’ 8 mg/kg ta’ </w:t>
      </w:r>
      <w:r w:rsidR="00185A82" w:rsidRPr="00A15685">
        <w:t>tocilizumab</w:t>
      </w:r>
      <w:r w:rsidR="00D12CCA" w:rsidRPr="00A15685">
        <w:t xml:space="preserve"> </w:t>
      </w:r>
      <w:r w:rsidR="00185A82" w:rsidRPr="00A15685">
        <w:t>i</w:t>
      </w:r>
      <w:r w:rsidR="00D12CCA" w:rsidRPr="00A15685">
        <w:t xml:space="preserve">ngħataw kull erba’ ġimgħat bħala monoterapija. Il-grupp komparatur ingħata MTX darba fil-ġimgħa (dożi miżjuda minn 7.5 mg sa massimu ta’ 20 mg fil-ġimgħa fuq perjodu ta’ tmien ġimgħat). </w:t>
      </w:r>
    </w:p>
    <w:p w14:paraId="134F27C1" w14:textId="77777777" w:rsidR="00D12CCA" w:rsidRPr="00A15685" w:rsidRDefault="00D12CCA" w:rsidP="009B2945"/>
    <w:p w14:paraId="5EB4D65A" w14:textId="3B82B657" w:rsidR="00D12CCA" w:rsidRPr="00A15685" w:rsidRDefault="0028434F" w:rsidP="009B2945">
      <w:ins w:id="1814" w:author="Author" w:date="2025-08-04T10:21:00Z">
        <w:r>
          <w:t>Il-Prova </w:t>
        </w:r>
      </w:ins>
      <w:del w:id="1815" w:author="Author" w:date="2025-08-04T10:21:00Z">
        <w:r w:rsidR="00D12CCA" w:rsidRPr="00A15685" w:rsidDel="0028434F">
          <w:delText xml:space="preserve">Studju </w:delText>
        </w:r>
      </w:del>
      <w:r w:rsidR="00D12CCA" w:rsidRPr="00A15685">
        <w:t xml:space="preserve">II, </w:t>
      </w:r>
      <w:ins w:id="1816" w:author="Author" w:date="2025-04-21T11:59:00Z">
        <w:r w:rsidR="00E34C9C" w:rsidRPr="00A15685">
          <w:t>prova</w:t>
        </w:r>
      </w:ins>
      <w:del w:id="1817" w:author="Author" w:date="2025-04-21T11:59:00Z">
        <w:r w:rsidR="00D12CCA" w:rsidRPr="00A15685" w:rsidDel="00E34C9C">
          <w:delText>studju</w:delText>
        </w:r>
      </w:del>
      <w:r w:rsidR="00D12CCA" w:rsidRPr="00A15685">
        <w:t xml:space="preserve"> ta’ sentejn b’analiżi ppjanata f’ġimgħa</w:t>
      </w:r>
      <w:r w:rsidR="00185A82" w:rsidRPr="00A15685">
        <w:t> </w:t>
      </w:r>
      <w:r w:rsidR="00D12CCA" w:rsidRPr="00A15685">
        <w:t>24, f’ġimgħa</w:t>
      </w:r>
      <w:r w:rsidR="00185A82" w:rsidRPr="00A15685">
        <w:t> </w:t>
      </w:r>
      <w:r w:rsidR="00D12CCA" w:rsidRPr="00A15685">
        <w:t>52 u f’ġimgħa</w:t>
      </w:r>
      <w:r w:rsidR="00185A82" w:rsidRPr="00A15685">
        <w:t> </w:t>
      </w:r>
      <w:r w:rsidR="00D12CCA" w:rsidRPr="00A15685">
        <w:t>104, ivvaluta</w:t>
      </w:r>
      <w:ins w:id="1818" w:author="Author" w:date="2025-08-04T10:21:00Z">
        <w:r>
          <w:t>t</w:t>
        </w:r>
      </w:ins>
      <w:r w:rsidR="00D12CCA" w:rsidRPr="00A15685">
        <w:t xml:space="preserve"> 1</w:t>
      </w:r>
      <w:ins w:id="1819" w:author="Author" w:date="2025-08-04T10:21:00Z">
        <w:r>
          <w:t> </w:t>
        </w:r>
      </w:ins>
      <w:r w:rsidR="00D12CCA" w:rsidRPr="00A15685">
        <w:t>196</w:t>
      </w:r>
      <w:r w:rsidR="00185A82" w:rsidRPr="00A15685">
        <w:t> </w:t>
      </w:r>
      <w:r w:rsidR="00D12CCA" w:rsidRPr="00A15685">
        <w:t xml:space="preserve">pazjent li kellhom rispons kliniku mhux adegwat għal MTX. Dożi ta’ 4 jew 8 mg/kg ta’ </w:t>
      </w:r>
      <w:r w:rsidR="00185A82" w:rsidRPr="00A15685">
        <w:t>tocilizumab</w:t>
      </w:r>
      <w:r w:rsidR="00D12CCA" w:rsidRPr="00A15685">
        <w:t xml:space="preserve"> jew plaċebo ngħataw kull erba’ ġimgħat bħala terapija fl-għama għal 52</w:t>
      </w:r>
      <w:r w:rsidR="00185A82" w:rsidRPr="00A15685">
        <w:t> </w:t>
      </w:r>
      <w:r w:rsidR="00D12CCA" w:rsidRPr="00A15685">
        <w:t>ġimgħa flimkien ma’ MTX stabbli (10 mg sa 25 mg kull ġimgħa). Wara ġimgħa</w:t>
      </w:r>
      <w:r w:rsidR="00185A82" w:rsidRPr="00A15685">
        <w:t> </w:t>
      </w:r>
      <w:r w:rsidR="00D12CCA" w:rsidRPr="00A15685">
        <w:t xml:space="preserve">52, il-pazjenti kollha setgħu jirċievu </w:t>
      </w:r>
      <w:r w:rsidR="00AF70BD" w:rsidRPr="00A15685">
        <w:t>trattament</w:t>
      </w:r>
      <w:r w:rsidR="00D12CCA" w:rsidRPr="00A15685">
        <w:t xml:space="preserve"> open</w:t>
      </w:r>
      <w:r w:rsidR="00DE0674" w:rsidRPr="00A15685">
        <w:noBreakHyphen/>
      </w:r>
      <w:r w:rsidR="00D12CCA" w:rsidRPr="00A15685">
        <w:t>label b’</w:t>
      </w:r>
      <w:r w:rsidR="00185A82" w:rsidRPr="00A15685">
        <w:t>tocilizumab</w:t>
      </w:r>
      <w:r w:rsidR="00D12CCA" w:rsidRPr="00A15685">
        <w:t xml:space="preserve"> 8 mg/kg. Mill-pazjenti li temmew </w:t>
      </w:r>
      <w:ins w:id="1820" w:author="Author" w:date="2025-04-21T11:59:00Z">
        <w:r w:rsidR="00E34C9C" w:rsidRPr="00A15685">
          <w:t>il-prova</w:t>
        </w:r>
      </w:ins>
      <w:del w:id="1821" w:author="Author" w:date="2025-04-21T11:59:00Z">
        <w:r w:rsidR="00D12CCA" w:rsidRPr="00A15685" w:rsidDel="00E34C9C">
          <w:delText>l-is</w:delText>
        </w:r>
      </w:del>
      <w:del w:id="1822" w:author="Author" w:date="2025-04-21T12:00:00Z">
        <w:r w:rsidR="00D12CCA" w:rsidRPr="00A15685" w:rsidDel="00E34C9C">
          <w:delText>tudju</w:delText>
        </w:r>
      </w:del>
      <w:r w:rsidR="00D12CCA" w:rsidRPr="00A15685">
        <w:t xml:space="preserve"> li oriġinarjament kienu randomised għall-plaċebo + MTX, 86</w:t>
      </w:r>
      <w:ins w:id="1823" w:author="Author" w:date="2025-08-04T10:21:00Z">
        <w:r>
          <w:t> </w:t>
        </w:r>
      </w:ins>
      <w:r w:rsidR="00D12CCA" w:rsidRPr="00A15685">
        <w:t>% irċivew open</w:t>
      </w:r>
      <w:r w:rsidR="00DE0674" w:rsidRPr="00A15685">
        <w:noBreakHyphen/>
      </w:r>
      <w:r w:rsidR="00D12CCA" w:rsidRPr="00A15685">
        <w:t xml:space="preserve">label </w:t>
      </w:r>
      <w:r w:rsidR="00185A82" w:rsidRPr="00A15685">
        <w:t>tocilizumab</w:t>
      </w:r>
      <w:r w:rsidR="00D12CCA" w:rsidRPr="00A15685">
        <w:t xml:space="preserve"> 8 mg/kg fit-tieni sena. Il-punt finali primarju f’ġimgħa</w:t>
      </w:r>
      <w:r w:rsidR="00185A82" w:rsidRPr="00A15685">
        <w:t> </w:t>
      </w:r>
      <w:r w:rsidR="00D12CCA" w:rsidRPr="00A15685">
        <w:t>24 kien il-proporzjon ta’ pazjenti li kisbu rispons ta’ ACR</w:t>
      </w:r>
      <w:r w:rsidR="00185A82" w:rsidRPr="00A15685">
        <w:t> </w:t>
      </w:r>
      <w:r w:rsidR="00D12CCA" w:rsidRPr="00A15685">
        <w:t>20. F’ġimgħa</w:t>
      </w:r>
      <w:r w:rsidR="00185A82" w:rsidRPr="00A15685">
        <w:t> </w:t>
      </w:r>
      <w:r w:rsidR="00D12CCA" w:rsidRPr="00A15685">
        <w:t>52 u f’ġimgħa</w:t>
      </w:r>
      <w:r w:rsidR="00185A82" w:rsidRPr="00A15685">
        <w:t> </w:t>
      </w:r>
      <w:r w:rsidR="00D12CCA" w:rsidRPr="00A15685">
        <w:t>104 il-punti finali koprimarji kienu l-prevenzjoni ta’ ħsara fil-ġogi u t-titjib fil-funzjoni fiżika.</w:t>
      </w:r>
    </w:p>
    <w:p w14:paraId="5A902039" w14:textId="77777777" w:rsidR="00D12CCA" w:rsidRPr="00A15685" w:rsidRDefault="00D12CCA" w:rsidP="009B2945"/>
    <w:p w14:paraId="66310944" w14:textId="13999634" w:rsidR="00D12CCA" w:rsidRPr="00A15685" w:rsidRDefault="0028434F" w:rsidP="009B2945">
      <w:ins w:id="1824" w:author="Author" w:date="2025-08-04T10:21:00Z">
        <w:r>
          <w:t>Il-Prova </w:t>
        </w:r>
      </w:ins>
      <w:del w:id="1825" w:author="Author" w:date="2025-08-04T10:21:00Z">
        <w:r w:rsidR="00D12CCA" w:rsidRPr="00A15685" w:rsidDel="0028434F">
          <w:delText xml:space="preserve">Studju </w:delText>
        </w:r>
      </w:del>
      <w:r w:rsidR="00D12CCA" w:rsidRPr="00A15685">
        <w:t>III ivvaluta</w:t>
      </w:r>
      <w:ins w:id="1826" w:author="Author" w:date="2025-08-04T10:21:00Z">
        <w:r>
          <w:t>t</w:t>
        </w:r>
      </w:ins>
      <w:r w:rsidR="00D12CCA" w:rsidRPr="00A15685">
        <w:t xml:space="preserve"> 623</w:t>
      </w:r>
      <w:r w:rsidR="00185A82" w:rsidRPr="00A15685">
        <w:t> </w:t>
      </w:r>
      <w:r w:rsidR="00D12CCA" w:rsidRPr="00A15685">
        <w:t xml:space="preserve">pazjent li kellhom rispons kliniku mhux adegwat għal MTX. Dożi ta’ 4 jew 8 mg/kg ta’ </w:t>
      </w:r>
      <w:r w:rsidR="00185A82" w:rsidRPr="00A15685">
        <w:t>tocilizumab</w:t>
      </w:r>
      <w:r w:rsidR="00D12CCA" w:rsidRPr="00A15685">
        <w:t xml:space="preserve"> jew plaċebo ngħataw kull erba’ ġimgħat, flimkien ma’ MTX stabbli (10 mg sa 25 mg kull ġimgħa). </w:t>
      </w:r>
    </w:p>
    <w:p w14:paraId="023D5863" w14:textId="77777777" w:rsidR="00D12CCA" w:rsidRPr="00A15685" w:rsidRDefault="00D12CCA" w:rsidP="009B2945"/>
    <w:p w14:paraId="067489E9" w14:textId="55357F98" w:rsidR="00D12CCA" w:rsidRPr="00A15685" w:rsidRDefault="0028434F" w:rsidP="009B2945">
      <w:ins w:id="1827" w:author="Author" w:date="2025-08-04T10:21:00Z">
        <w:r>
          <w:t>Il-Prova </w:t>
        </w:r>
      </w:ins>
      <w:del w:id="1828" w:author="Author" w:date="2025-08-04T10:21:00Z">
        <w:r w:rsidR="00D12CCA" w:rsidRPr="00A15685" w:rsidDel="0028434F">
          <w:delText xml:space="preserve">Studju </w:delText>
        </w:r>
      </w:del>
      <w:r w:rsidR="00D12CCA" w:rsidRPr="00A15685">
        <w:t>IV ivvaluta</w:t>
      </w:r>
      <w:ins w:id="1829" w:author="Author" w:date="2025-08-04T10:21:00Z">
        <w:r>
          <w:t>t</w:t>
        </w:r>
      </w:ins>
      <w:r w:rsidR="00D12CCA" w:rsidRPr="00A15685">
        <w:t xml:space="preserve"> 1</w:t>
      </w:r>
      <w:ins w:id="1830" w:author="Author" w:date="2025-08-04T10:21:00Z">
        <w:r>
          <w:t> </w:t>
        </w:r>
      </w:ins>
      <w:del w:id="1831" w:author="Author" w:date="2025-04-21T12:00:00Z">
        <w:r w:rsidR="00185A82" w:rsidRPr="00A15685" w:rsidDel="00E34C9C">
          <w:delText> </w:delText>
        </w:r>
      </w:del>
      <w:r w:rsidR="00D12CCA" w:rsidRPr="00A15685">
        <w:t>220</w:t>
      </w:r>
      <w:r w:rsidR="00185A82" w:rsidRPr="00A15685">
        <w:t> </w:t>
      </w:r>
      <w:r w:rsidR="00D12CCA" w:rsidRPr="00A15685">
        <w:t xml:space="preserve">pazjent li kellhom rispons mhux adegwat għat-terapija rewmatoloġika li kienu qed jieħdu, inkluż DMARD wieħed jew aktar. Dożi ta’ 8 mg/kg ta’ </w:t>
      </w:r>
      <w:r w:rsidR="00185A82" w:rsidRPr="00A15685">
        <w:t>tocilizumab</w:t>
      </w:r>
      <w:r w:rsidR="00D12CCA" w:rsidRPr="00A15685">
        <w:t xml:space="preserve"> jew plaċebo ngħataw kull erba’ ġimgħat flimkien ma’ DMARDs stabbli.</w:t>
      </w:r>
    </w:p>
    <w:p w14:paraId="3FDB6F1D" w14:textId="77777777" w:rsidR="00D12CCA" w:rsidRPr="00A15685" w:rsidRDefault="00D12CCA" w:rsidP="009B2945"/>
    <w:p w14:paraId="6042703C" w14:textId="1FC05038" w:rsidR="00D12CCA" w:rsidRPr="00A15685" w:rsidRDefault="0028434F" w:rsidP="009B2945">
      <w:ins w:id="1832" w:author="Author" w:date="2025-08-04T10:22:00Z">
        <w:r>
          <w:t>Il-Prova </w:t>
        </w:r>
      </w:ins>
      <w:del w:id="1833" w:author="Author" w:date="2025-08-04T10:22:00Z">
        <w:r w:rsidR="00D12CCA" w:rsidRPr="00A15685" w:rsidDel="0028434F">
          <w:delText xml:space="preserve">Studju </w:delText>
        </w:r>
      </w:del>
      <w:r w:rsidR="00D12CCA" w:rsidRPr="00A15685">
        <w:t>V ivvaluta</w:t>
      </w:r>
      <w:ins w:id="1834" w:author="Author" w:date="2025-08-04T10:22:00Z">
        <w:r>
          <w:t>t</w:t>
        </w:r>
      </w:ins>
      <w:r w:rsidR="00D12CCA" w:rsidRPr="00A15685">
        <w:t xml:space="preserve"> 499</w:t>
      </w:r>
      <w:r w:rsidR="00185A82" w:rsidRPr="00A15685">
        <w:t> </w:t>
      </w:r>
      <w:r w:rsidR="00D12CCA" w:rsidRPr="00A15685">
        <w:t xml:space="preserve">pazjent li kellhom rispons kliniku mhux adegwat jew li kienu intolleranti għal terapija b’antagonisti għal TNF waħda jew aktar. It-terapija b’antagonist għal TNF ġiet imwaqqfa qabel randomisation. Dożi ta’ 4 jew 8 mg/kg ta’ </w:t>
      </w:r>
      <w:r w:rsidR="00185A82" w:rsidRPr="00A15685">
        <w:t>tocilizumab</w:t>
      </w:r>
      <w:r w:rsidR="00D12CCA" w:rsidRPr="00A15685">
        <w:t xml:space="preserve"> jew plaċebo ngħataw kull erba’ ġimgħat flimkien ma’ MTX stabbli (10 mg sa 25 mg kull ġimgħa). </w:t>
      </w:r>
    </w:p>
    <w:p w14:paraId="6FD88E01" w14:textId="77777777" w:rsidR="00D12CCA" w:rsidRPr="00A15685" w:rsidRDefault="00D12CCA" w:rsidP="009B2945"/>
    <w:p w14:paraId="61CC9EE4" w14:textId="77777777" w:rsidR="00D12CCA" w:rsidRPr="00A15685" w:rsidRDefault="00D12CCA" w:rsidP="009B2945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Rispons kliniku</w:t>
      </w:r>
    </w:p>
    <w:p w14:paraId="01F88BA4" w14:textId="604B1D0D" w:rsidR="00D12CCA" w:rsidRPr="00A15685" w:rsidRDefault="00D12CCA" w:rsidP="0019123D">
      <w:pPr>
        <w:keepNext/>
        <w:keepLines/>
      </w:pPr>
      <w:r w:rsidRPr="00A15685">
        <w:t>F</w:t>
      </w:r>
      <w:r w:rsidR="008B16DA" w:rsidRPr="00A15685">
        <w:t>il-provi</w:t>
      </w:r>
      <w:r w:rsidRPr="00A15685">
        <w:t xml:space="preserve"> kollha, pazjenti </w:t>
      </w:r>
      <w:r w:rsidR="00AF70BD" w:rsidRPr="00A15685">
        <w:t>ttratta</w:t>
      </w:r>
      <w:r w:rsidRPr="00A15685">
        <w:t>ti b’</w:t>
      </w:r>
      <w:r w:rsidR="00185A82" w:rsidRPr="00A15685">
        <w:t>tocilizumab</w:t>
      </w:r>
      <w:r w:rsidRPr="00A15685">
        <w:t xml:space="preserve"> 8 mg/kg kellhom rati ta’ rispons ta’ ACR</w:t>
      </w:r>
      <w:r w:rsidR="00185A82" w:rsidRPr="00A15685">
        <w:t> </w:t>
      </w:r>
      <w:r w:rsidRPr="00A15685">
        <w:t>20, 50, 70 li kienu statistikament ogħla b’mod sinifikanti fis-6</w:t>
      </w:r>
      <w:r w:rsidR="00185A82" w:rsidRPr="00A15685">
        <w:t> </w:t>
      </w:r>
      <w:r w:rsidRPr="00A15685">
        <w:t>xahar meta mqabbla mal-kontroll (Tabella</w:t>
      </w:r>
      <w:r w:rsidR="00185A82" w:rsidRPr="00A15685">
        <w:t> </w:t>
      </w:r>
      <w:r w:rsidR="0019123D" w:rsidRPr="00A15685">
        <w:t>5</w:t>
      </w:r>
      <w:r w:rsidRPr="00A15685">
        <w:t>). F</w:t>
      </w:r>
      <w:ins w:id="1835" w:author="Author" w:date="2025-08-04T10:22:00Z">
        <w:r w:rsidR="0028434F">
          <w:t>il-Prova </w:t>
        </w:r>
      </w:ins>
      <w:del w:id="1836" w:author="Author" w:date="2025-04-21T12:00:00Z">
        <w:r w:rsidRPr="00A15685" w:rsidDel="00E34C9C">
          <w:delText>i S</w:delText>
        </w:r>
      </w:del>
      <w:del w:id="1837" w:author="Author" w:date="2025-08-04T10:22:00Z">
        <w:r w:rsidRPr="00A15685" w:rsidDel="0028434F">
          <w:delText xml:space="preserve">tudju </w:delText>
        </w:r>
      </w:del>
      <w:r w:rsidRPr="00A15685">
        <w:t xml:space="preserve">I, intweriet is-superjorità ta’ </w:t>
      </w:r>
      <w:r w:rsidR="00185A82" w:rsidRPr="00A15685">
        <w:t>tocilizumab</w:t>
      </w:r>
      <w:r w:rsidRPr="00A15685">
        <w:t xml:space="preserve"> 8 mg/kg kontra l-komparatur attiv MTX.</w:t>
      </w:r>
    </w:p>
    <w:p w14:paraId="3711BAE4" w14:textId="6AAE0F22" w:rsidR="00D12CCA" w:rsidRPr="00A15685" w:rsidRDefault="00D12CCA" w:rsidP="009B2945">
      <w:pPr>
        <w:keepNext/>
        <w:keepLines/>
      </w:pPr>
      <w:r w:rsidRPr="00A15685">
        <w:t>L-effett ta</w:t>
      </w:r>
      <w:r w:rsidR="00AF70BD" w:rsidRPr="00A15685">
        <w:t>t-trattament</w:t>
      </w:r>
      <w:r w:rsidRPr="00A15685">
        <w:t xml:space="preserve"> kien simili fil-pazjenti indipendenti mill-istat tal-fattur rewmatiku, l-età, is-sess, ir-razza, in-numru ta’ kuri preċedenti jew l-istat tal-marda. Il-ħin biex i</w:t>
      </w:r>
      <w:r w:rsidR="00AF70BD" w:rsidRPr="00A15685">
        <w:t>t-trattament</w:t>
      </w:r>
      <w:r w:rsidRPr="00A15685">
        <w:t xml:space="preserve"> </w:t>
      </w:r>
      <w:r w:rsidR="00AF70BD" w:rsidRPr="00A15685">
        <w:t>j</w:t>
      </w:r>
      <w:r w:rsidRPr="00A15685">
        <w:t xml:space="preserve">ibda </w:t>
      </w:r>
      <w:r w:rsidR="00AF70BD" w:rsidRPr="00A15685">
        <w:t>j</w:t>
      </w:r>
      <w:r w:rsidRPr="00A15685">
        <w:t>aħdem kien wieħed rapidu (mit-2</w:t>
      </w:r>
      <w:r w:rsidR="00185A82" w:rsidRPr="00A15685">
        <w:t> </w:t>
      </w:r>
      <w:r w:rsidRPr="00A15685">
        <w:t>ġimgħa) u l-ammont ta’ rispons kompla jitjieb matul i</w:t>
      </w:r>
      <w:r w:rsidR="00AF70BD" w:rsidRPr="00A15685">
        <w:t>t-trattament</w:t>
      </w:r>
      <w:r w:rsidRPr="00A15685">
        <w:t>. Risponsi kontinwi li jibqgħu għal tul ta’ żmien kienu osservati għal aktar minn 3</w:t>
      </w:r>
      <w:r w:rsidR="00185A82" w:rsidRPr="00A15685">
        <w:t> </w:t>
      </w:r>
      <w:r w:rsidRPr="00A15685">
        <w:t>snin f</w:t>
      </w:r>
      <w:ins w:id="1838" w:author="Author" w:date="2025-08-04T10:22:00Z">
        <w:r w:rsidR="0028434F">
          <w:t>il-Provi</w:t>
        </w:r>
      </w:ins>
      <w:del w:id="1839" w:author="Author" w:date="2025-04-21T12:00:00Z">
        <w:r w:rsidR="008B16DA" w:rsidRPr="00A15685" w:rsidDel="00E34C9C">
          <w:delText>i</w:delText>
        </w:r>
        <w:r w:rsidRPr="00A15685" w:rsidDel="00E34C9C">
          <w:delText>l-</w:delText>
        </w:r>
        <w:r w:rsidR="008B16DA" w:rsidRPr="00A15685" w:rsidDel="00E34C9C">
          <w:delText>provi</w:delText>
        </w:r>
      </w:del>
      <w:r w:rsidRPr="00A15685">
        <w:t xml:space="preserve"> open</w:t>
      </w:r>
      <w:r w:rsidR="00DE0674" w:rsidRPr="00A15685">
        <w:noBreakHyphen/>
      </w:r>
      <w:r w:rsidRPr="00A15685">
        <w:t>label ta’ estensjoni I-V.</w:t>
      </w:r>
    </w:p>
    <w:p w14:paraId="3E3B8C08" w14:textId="77777777" w:rsidR="00D12CCA" w:rsidRPr="00A15685" w:rsidRDefault="00D12CCA" w:rsidP="009B2945">
      <w:pPr>
        <w:keepNext/>
        <w:keepLines/>
      </w:pPr>
    </w:p>
    <w:p w14:paraId="0D77D92A" w14:textId="6449D17E" w:rsidR="00D12CCA" w:rsidRPr="00A15685" w:rsidRDefault="00D12CCA" w:rsidP="009B2945">
      <w:r w:rsidRPr="00A15685">
        <w:t xml:space="preserve">F’pazjenti </w:t>
      </w:r>
      <w:r w:rsidR="00AF70BD" w:rsidRPr="00A15685">
        <w:t>ttratta</w:t>
      </w:r>
      <w:r w:rsidRPr="00A15685">
        <w:t>ti b’</w:t>
      </w:r>
      <w:r w:rsidR="00185A82" w:rsidRPr="00A15685">
        <w:t>tocilizumab</w:t>
      </w:r>
      <w:r w:rsidRPr="00A15685">
        <w:t xml:space="preserve"> 8 mg/kg, ġie nnutat titjib sinifikanti fil-komponenti individwali kollha tar-rispons ta’ ACR fosthom: għadd ta’ ġogi muġugħin u minfuħin; valutazzjoni globali tal-pazjenti u tat-tobba; punteġġi tal-indiċi ta’ diżabilità; valutazzjoni tal-uġigħ u CRP meta mqabbla ma’ pazjenti li rċevew plaċebo flimkien ma’ MTX jew DMARDs oħra f</w:t>
      </w:r>
      <w:r w:rsidR="008B16DA" w:rsidRPr="00A15685">
        <w:t>i</w:t>
      </w:r>
      <w:r w:rsidRPr="00A15685">
        <w:t>l-</w:t>
      </w:r>
      <w:r w:rsidR="008B16DA" w:rsidRPr="00A15685">
        <w:t>provi</w:t>
      </w:r>
      <w:r w:rsidRPr="00A15685">
        <w:t xml:space="preserve"> kollha. </w:t>
      </w:r>
    </w:p>
    <w:p w14:paraId="49D2D3F5" w14:textId="77777777" w:rsidR="00D12CCA" w:rsidRPr="00A15685" w:rsidRDefault="00D12CCA" w:rsidP="009B2945"/>
    <w:p w14:paraId="381A4495" w14:textId="61913587" w:rsidR="00D12CCA" w:rsidRPr="00A15685" w:rsidRDefault="00D12CCA" w:rsidP="009B2945">
      <w:r w:rsidRPr="00A15685">
        <w:t>Pazjenti f</w:t>
      </w:r>
      <w:ins w:id="1840" w:author="Author" w:date="2025-08-04T10:22:00Z">
        <w:r w:rsidR="0028434F">
          <w:t>il-Provi</w:t>
        </w:r>
      </w:ins>
      <w:del w:id="1841" w:author="Author" w:date="2025-04-21T12:00:00Z">
        <w:r w:rsidR="008B16DA" w:rsidRPr="00A15685" w:rsidDel="00E34C9C">
          <w:delText>i</w:delText>
        </w:r>
        <w:r w:rsidRPr="00A15685" w:rsidDel="00E34C9C">
          <w:delText>l-</w:delText>
        </w:r>
        <w:r w:rsidR="008B16DA" w:rsidRPr="00A15685" w:rsidDel="00E34C9C">
          <w:delText>provi</w:delText>
        </w:r>
      </w:del>
      <w:r w:rsidR="008B16DA" w:rsidRPr="00A15685">
        <w:t> </w:t>
      </w:r>
      <w:r w:rsidRPr="00A15685">
        <w:t xml:space="preserve">I – V kellhom </w:t>
      </w:r>
      <w:r w:rsidRPr="0028434F">
        <w:t xml:space="preserve">Punteġġ tal-Attività tal-Marda (DAS28 - </w:t>
      </w:r>
      <w:r w:rsidRPr="0028434F">
        <w:rPr>
          <w:i/>
        </w:rPr>
        <w:t>Disease Activity Score</w:t>
      </w:r>
      <w:r w:rsidRPr="0028434F">
        <w:t>) medju ta’ 6.5</w:t>
      </w:r>
      <w:r w:rsidR="00185A82" w:rsidRPr="0028434F">
        <w:noBreakHyphen/>
      </w:r>
      <w:r w:rsidRPr="0028434F">
        <w:t>6.8 fil-linja bażi. Tnaqqis sinifikanti f’DAS28 mil-linja bażi (titjib medju) ta’ 3.1</w:t>
      </w:r>
      <w:r w:rsidR="00185A82" w:rsidRPr="0028434F">
        <w:noBreakHyphen/>
      </w:r>
      <w:r w:rsidRPr="0028434F">
        <w:t xml:space="preserve">3.4 kien osservat f’pazjenti </w:t>
      </w:r>
      <w:r w:rsidR="00AF70BD" w:rsidRPr="0028434F">
        <w:t>ttratta</w:t>
      </w:r>
      <w:r w:rsidRPr="0028434F">
        <w:t>ti b’</w:t>
      </w:r>
      <w:r w:rsidR="00185A82" w:rsidRPr="0028434F">
        <w:t>tocilizumab</w:t>
      </w:r>
      <w:r w:rsidRPr="0028434F">
        <w:t xml:space="preserve"> meta mqabbel ma’ pazjenti ta’ kontroll (1.3</w:t>
      </w:r>
      <w:r w:rsidR="00185A82" w:rsidRPr="0028434F">
        <w:noBreakHyphen/>
      </w:r>
      <w:r w:rsidRPr="0028434F">
        <w:t>2.1). Il-proporzjon ta’ pazjenti li laħqu DAS28 ta’ remissjoni klinika (DAS28</w:t>
      </w:r>
      <w:r w:rsidR="003C70CF" w:rsidRPr="0028434F">
        <w:rPr>
          <w:rFonts w:eastAsia="MS Mincho"/>
          <w:szCs w:val="22"/>
          <w:rPrChange w:id="1842" w:author="Author" w:date="2025-08-04T10:23:00Z">
            <w:rPr>
              <w:rFonts w:ascii="Arial" w:eastAsia="MS Mincho" w:hAnsi="Arial" w:cs="Arial"/>
              <w:szCs w:val="22"/>
            </w:rPr>
          </w:rPrChange>
        </w:rPr>
        <w:t> </w:t>
      </w:r>
      <w:r w:rsidR="00185A82" w:rsidRPr="0028434F">
        <w:rPr>
          <w:rFonts w:eastAsia="MS Mincho"/>
          <w:szCs w:val="22"/>
          <w:rPrChange w:id="1843" w:author="Author" w:date="2025-08-04T10:23:00Z">
            <w:rPr>
              <w:rFonts w:ascii="Arial" w:eastAsia="MS Mincho" w:hAnsi="Arial" w:cs="Arial"/>
              <w:szCs w:val="22"/>
            </w:rPr>
          </w:rPrChange>
        </w:rPr>
        <w:sym w:font="Symbol" w:char="F03C"/>
      </w:r>
      <w:r w:rsidR="003C70CF" w:rsidRPr="0028434F">
        <w:rPr>
          <w:rFonts w:eastAsia="MS Mincho"/>
          <w:szCs w:val="22"/>
          <w:rPrChange w:id="1844" w:author="Author" w:date="2025-08-04T10:23:00Z">
            <w:rPr>
              <w:rFonts w:ascii="Arial" w:eastAsia="MS Mincho" w:hAnsi="Arial" w:cs="Arial"/>
              <w:szCs w:val="22"/>
            </w:rPr>
          </w:rPrChange>
        </w:rPr>
        <w:t> </w:t>
      </w:r>
      <w:r w:rsidRPr="0028434F">
        <w:t xml:space="preserve">2.6) kien ogħla b’mod sinifikanti f’pazjenti li rċevew </w:t>
      </w:r>
      <w:r w:rsidR="00185A82" w:rsidRPr="0028434F">
        <w:t>tocilizumab</w:t>
      </w:r>
      <w:r w:rsidRPr="0028434F">
        <w:t xml:space="preserve"> (28</w:t>
      </w:r>
      <w:r w:rsidR="00185A82" w:rsidRPr="0028434F">
        <w:noBreakHyphen/>
      </w:r>
      <w:r w:rsidRPr="0028434F">
        <w:t>34</w:t>
      </w:r>
      <w:ins w:id="1845" w:author="Author" w:date="2025-08-04T10:22:00Z">
        <w:r w:rsidR="0028434F" w:rsidRPr="0028434F">
          <w:t> </w:t>
        </w:r>
      </w:ins>
      <w:r w:rsidRPr="0028434F">
        <w:t>%) meta mqabbel ma 1</w:t>
      </w:r>
      <w:r w:rsidR="00185A82" w:rsidRPr="0028434F">
        <w:noBreakHyphen/>
      </w:r>
      <w:r w:rsidRPr="0028434F">
        <w:t>12</w:t>
      </w:r>
      <w:ins w:id="1846" w:author="Author" w:date="2025-08-04T10:22:00Z">
        <w:r w:rsidR="0028434F" w:rsidRPr="0028434F">
          <w:t> </w:t>
        </w:r>
      </w:ins>
      <w:r w:rsidRPr="0028434F">
        <w:t>% tal-pazjenti ta’ kontroll f’ġimgħa</w:t>
      </w:r>
      <w:r w:rsidR="00185A82" w:rsidRPr="0028434F">
        <w:t> </w:t>
      </w:r>
      <w:r w:rsidRPr="0028434F">
        <w:t>24. F</w:t>
      </w:r>
      <w:ins w:id="1847" w:author="Author" w:date="2025-08-04T10:22:00Z">
        <w:r w:rsidR="0028434F" w:rsidRPr="0028434F">
          <w:t>il-Prova </w:t>
        </w:r>
      </w:ins>
      <w:del w:id="1848" w:author="Author" w:date="2025-04-21T12:00:00Z">
        <w:r w:rsidRPr="0028434F" w:rsidDel="00E34C9C">
          <w:delText xml:space="preserve">i </w:delText>
        </w:r>
      </w:del>
      <w:del w:id="1849" w:author="Author" w:date="2025-08-04T10:22:00Z">
        <w:r w:rsidRPr="0028434F" w:rsidDel="0028434F">
          <w:delText xml:space="preserve">studju </w:delText>
        </w:r>
      </w:del>
      <w:r w:rsidRPr="0028434F">
        <w:t>II, 65</w:t>
      </w:r>
      <w:ins w:id="1850" w:author="Author" w:date="2025-08-04T10:22:00Z">
        <w:r w:rsidR="0028434F" w:rsidRPr="0028434F">
          <w:t> </w:t>
        </w:r>
      </w:ins>
      <w:r w:rsidRPr="0028434F">
        <w:t>% tal-pazjenti kisbu DAS28 ta’</w:t>
      </w:r>
      <w:r w:rsidR="003C70CF" w:rsidRPr="0028434F">
        <w:rPr>
          <w:rFonts w:eastAsia="MS Mincho"/>
          <w:szCs w:val="22"/>
          <w:rPrChange w:id="1851" w:author="Author" w:date="2025-08-04T10:23:00Z">
            <w:rPr>
              <w:rFonts w:ascii="Arial" w:eastAsia="MS Mincho" w:hAnsi="Arial" w:cs="Arial"/>
              <w:szCs w:val="22"/>
            </w:rPr>
          </w:rPrChange>
        </w:rPr>
        <w:t> </w:t>
      </w:r>
      <w:r w:rsidR="00185A82" w:rsidRPr="0028434F">
        <w:rPr>
          <w:rFonts w:eastAsia="MS Mincho"/>
          <w:szCs w:val="22"/>
          <w:rPrChange w:id="1852" w:author="Author" w:date="2025-08-04T10:23:00Z">
            <w:rPr>
              <w:rFonts w:ascii="Arial" w:eastAsia="MS Mincho" w:hAnsi="Arial" w:cs="Arial"/>
              <w:szCs w:val="22"/>
            </w:rPr>
          </w:rPrChange>
        </w:rPr>
        <w:sym w:font="Symbol" w:char="F03C"/>
      </w:r>
      <w:r w:rsidR="003C70CF" w:rsidRPr="0028434F">
        <w:rPr>
          <w:rFonts w:eastAsia="MS Mincho"/>
          <w:szCs w:val="22"/>
          <w:rPrChange w:id="1853" w:author="Author" w:date="2025-08-04T10:23:00Z">
            <w:rPr>
              <w:rFonts w:ascii="Arial" w:eastAsia="MS Mincho" w:hAnsi="Arial" w:cs="Arial"/>
              <w:szCs w:val="22"/>
            </w:rPr>
          </w:rPrChange>
        </w:rPr>
        <w:t> </w:t>
      </w:r>
      <w:r w:rsidRPr="0028434F">
        <w:t>2.6 f’ġimgħa</w:t>
      </w:r>
      <w:r w:rsidR="00185A82" w:rsidRPr="0028434F">
        <w:t> </w:t>
      </w:r>
      <w:r w:rsidRPr="0028434F">
        <w:t>104 imqabbel ma’ 48</w:t>
      </w:r>
      <w:ins w:id="1854" w:author="Author" w:date="2025-08-04T10:22:00Z">
        <w:r w:rsidR="0028434F" w:rsidRPr="0028434F">
          <w:t> </w:t>
        </w:r>
      </w:ins>
      <w:r w:rsidRPr="0028434F">
        <w:t>% f’ġimgħa</w:t>
      </w:r>
      <w:r w:rsidR="00185A82" w:rsidRPr="0028434F">
        <w:t> </w:t>
      </w:r>
      <w:r w:rsidRPr="0028434F">
        <w:t>52 u 33</w:t>
      </w:r>
      <w:ins w:id="1855" w:author="Author" w:date="2025-08-04T10:22:00Z">
        <w:r w:rsidR="0028434F" w:rsidRPr="0028434F">
          <w:t> </w:t>
        </w:r>
      </w:ins>
      <w:r w:rsidRPr="0028434F">
        <w:t>% tal-pazjenti f’ġimgħa</w:t>
      </w:r>
      <w:r w:rsidR="00185A82" w:rsidRPr="0028434F">
        <w:t> </w:t>
      </w:r>
      <w:r w:rsidRPr="0028434F">
        <w:t>24.</w:t>
      </w:r>
    </w:p>
    <w:p w14:paraId="62C5D527" w14:textId="77777777" w:rsidR="00D12CCA" w:rsidRPr="00A15685" w:rsidRDefault="00D12CCA" w:rsidP="009B2945"/>
    <w:p w14:paraId="5A8F2EE1" w14:textId="2A8536AB" w:rsidR="00D12CCA" w:rsidRPr="00A15685" w:rsidRDefault="00D12CCA" w:rsidP="009B2945">
      <w:r w:rsidRPr="00A15685">
        <w:lastRenderedPageBreak/>
        <w:t>F’analiżi globali ta</w:t>
      </w:r>
      <w:r w:rsidR="008B16DA" w:rsidRPr="00A15685">
        <w:t>l-</w:t>
      </w:r>
      <w:ins w:id="1856" w:author="Author" w:date="2025-08-04T10:23:00Z">
        <w:r w:rsidR="0028434F">
          <w:t>Provi</w:t>
        </w:r>
      </w:ins>
      <w:del w:id="1857" w:author="Author" w:date="2025-04-21T12:01:00Z">
        <w:r w:rsidR="008B16DA" w:rsidRPr="00A15685" w:rsidDel="00E34C9C">
          <w:delText>provi</w:delText>
        </w:r>
      </w:del>
      <w:r w:rsidR="008B16DA" w:rsidRPr="00A15685">
        <w:t> </w:t>
      </w:r>
      <w:r w:rsidRPr="00A15685">
        <w:t>II, III u IV, il-proporzjon ta’ pazjenti li kisbu rispons ta’ ACR</w:t>
      </w:r>
      <w:r w:rsidR="00185A82" w:rsidRPr="00A15685">
        <w:t> </w:t>
      </w:r>
      <w:r w:rsidRPr="00A15685">
        <w:t>20, 50 u 70 kien ogħla b’mod sinifikanti (59</w:t>
      </w:r>
      <w:ins w:id="1858" w:author="Author" w:date="2025-08-04T10:23:00Z">
        <w:r w:rsidR="0028434F">
          <w:t> </w:t>
        </w:r>
      </w:ins>
      <w:r w:rsidRPr="00A15685">
        <w:t>% kontra 50</w:t>
      </w:r>
      <w:ins w:id="1859" w:author="Author" w:date="2025-08-04T10:23:00Z">
        <w:r w:rsidR="0028434F">
          <w:t> </w:t>
        </w:r>
      </w:ins>
      <w:r w:rsidRPr="00A15685">
        <w:t>%, 37</w:t>
      </w:r>
      <w:ins w:id="1860" w:author="Author" w:date="2025-08-04T10:23:00Z">
        <w:r w:rsidR="0028434F">
          <w:t> </w:t>
        </w:r>
      </w:ins>
      <w:r w:rsidRPr="00A15685">
        <w:t>% kontra 27</w:t>
      </w:r>
      <w:ins w:id="1861" w:author="Author" w:date="2025-08-04T10:23:00Z">
        <w:r w:rsidR="0028434F">
          <w:t> </w:t>
        </w:r>
      </w:ins>
      <w:r w:rsidRPr="00A15685">
        <w:t>%, 18</w:t>
      </w:r>
      <w:ins w:id="1862" w:author="Author" w:date="2025-08-04T10:23:00Z">
        <w:r w:rsidR="0028434F">
          <w:t> </w:t>
        </w:r>
      </w:ins>
      <w:r w:rsidRPr="00A15685">
        <w:t>% kontra 11</w:t>
      </w:r>
      <w:ins w:id="1863" w:author="Author" w:date="2025-08-04T10:23:00Z">
        <w:r w:rsidR="0028434F">
          <w:t> </w:t>
        </w:r>
      </w:ins>
      <w:r w:rsidRPr="00A15685">
        <w:t>%, rispettivament) fil-grupp ta’ tocilizumab 8 mg/kg flimkien ma’ DMARD kontra l-grupp ta’ tocilizumab 4 mg/kg flimkien ma’ DMARD (p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185A82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0.03). B’mod simili, il-proporzjon ta’ pazjenti li kisbu DAS28 ta’ remissjoni (DAS 28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185A82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2.6) kien ogħla b’mod sinifikanti (31</w:t>
      </w:r>
      <w:ins w:id="1864" w:author="Author" w:date="2025-08-04T10:23:00Z">
        <w:r w:rsidR="0028434F">
          <w:t> </w:t>
        </w:r>
      </w:ins>
      <w:r w:rsidRPr="00A15685">
        <w:t>% kontra 16</w:t>
      </w:r>
      <w:ins w:id="1865" w:author="Author" w:date="2025-08-04T10:23:00Z">
        <w:r w:rsidR="0028434F">
          <w:t> </w:t>
        </w:r>
      </w:ins>
      <w:r w:rsidRPr="00A15685">
        <w:t xml:space="preserve">% rispettivament) f’pazjenti li rċevew </w:t>
      </w:r>
      <w:r w:rsidR="00185A82" w:rsidRPr="00A15685">
        <w:t>tocilizumab</w:t>
      </w:r>
      <w:r w:rsidRPr="00A15685">
        <w:t xml:space="preserve"> 8 mg/kg flimkien ma’ DMARD milli f’pazjenti li rċevew </w:t>
      </w:r>
      <w:r w:rsidR="00185A82" w:rsidRPr="00A15685">
        <w:t>tocilizumab</w:t>
      </w:r>
      <w:r w:rsidRPr="00A15685">
        <w:t xml:space="preserve"> 4 mg/kg flimkien ma’ DMARD (p</w:t>
      </w:r>
      <w:r w:rsidR="008B16DA" w:rsidRPr="00A15685">
        <w:t> </w:t>
      </w:r>
      <w:r w:rsidRPr="00A15685">
        <w:t>&lt; 0.0001).</w:t>
      </w:r>
    </w:p>
    <w:p w14:paraId="4206554A" w14:textId="77777777" w:rsidR="00D12CCA" w:rsidRPr="00A15685" w:rsidRDefault="00D12CCA" w:rsidP="009B2945"/>
    <w:p w14:paraId="0802D2C6" w14:textId="515BA090" w:rsidR="00D12CCA" w:rsidRPr="00A15685" w:rsidRDefault="00D12CCA" w:rsidP="0019123D">
      <w:pPr>
        <w:keepNext/>
        <w:keepLines/>
        <w:rPr>
          <w:i/>
        </w:rPr>
      </w:pPr>
      <w:r w:rsidRPr="00A15685">
        <w:rPr>
          <w:i/>
        </w:rPr>
        <w:t xml:space="preserve">Tabella </w:t>
      </w:r>
      <w:r w:rsidR="0019123D" w:rsidRPr="00A15685">
        <w:rPr>
          <w:i/>
        </w:rPr>
        <w:t>5</w:t>
      </w:r>
      <w:r w:rsidRPr="00A15685">
        <w:rPr>
          <w:i/>
        </w:rPr>
        <w:t xml:space="preserve"> Risponsi ta’ ACR fi </w:t>
      </w:r>
      <w:r w:rsidR="008B16DA" w:rsidRPr="00A15685">
        <w:rPr>
          <w:i/>
        </w:rPr>
        <w:t>provi</w:t>
      </w:r>
      <w:r w:rsidRPr="00A15685">
        <w:rPr>
          <w:i/>
        </w:rPr>
        <w:t xml:space="preserve"> kkontrollati bi plaċebo/MTX/DMARD (% ta’ pazjenti)</w:t>
      </w:r>
    </w:p>
    <w:p w14:paraId="6F5CB611" w14:textId="77777777" w:rsidR="00066A4B" w:rsidRPr="00A15685" w:rsidRDefault="00066A4B" w:rsidP="00761120">
      <w:pPr>
        <w:keepNext/>
        <w:keepLines/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PrChange w:id="1866" w:author="Author" w:date="2025-08-04T10:25:00Z">
          <w:tblPr>
            <w:tblW w:w="9810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880"/>
        <w:gridCol w:w="992"/>
        <w:gridCol w:w="709"/>
        <w:gridCol w:w="992"/>
        <w:gridCol w:w="709"/>
        <w:gridCol w:w="992"/>
        <w:gridCol w:w="709"/>
        <w:gridCol w:w="1134"/>
        <w:gridCol w:w="1134"/>
        <w:gridCol w:w="992"/>
        <w:gridCol w:w="709"/>
        <w:tblGridChange w:id="1867">
          <w:tblGrid>
            <w:gridCol w:w="738"/>
            <w:gridCol w:w="142"/>
            <w:gridCol w:w="992"/>
            <w:gridCol w:w="567"/>
            <w:gridCol w:w="142"/>
            <w:gridCol w:w="992"/>
            <w:gridCol w:w="567"/>
            <w:gridCol w:w="142"/>
            <w:gridCol w:w="992"/>
            <w:gridCol w:w="567"/>
            <w:gridCol w:w="142"/>
            <w:gridCol w:w="1134"/>
            <w:gridCol w:w="992"/>
            <w:gridCol w:w="142"/>
            <w:gridCol w:w="992"/>
            <w:gridCol w:w="567"/>
            <w:gridCol w:w="142"/>
          </w:tblGrid>
        </w:tblGridChange>
      </w:tblGrid>
      <w:tr w:rsidR="00185A82" w:rsidRPr="00A15685" w14:paraId="47E0C25B" w14:textId="77777777" w:rsidTr="0028434F">
        <w:trPr>
          <w:trHeight w:val="485"/>
          <w:trPrChange w:id="1868" w:author="Author" w:date="2025-08-04T10:25:00Z">
            <w:trPr>
              <w:gridAfter w:val="0"/>
              <w:trHeight w:val="485"/>
            </w:trPr>
          </w:trPrChange>
        </w:trPr>
        <w:tc>
          <w:tcPr>
            <w:tcW w:w="880" w:type="dxa"/>
            <w:tcPrChange w:id="1869" w:author="Author" w:date="2025-08-04T10:25:00Z">
              <w:tcPr>
                <w:tcW w:w="738" w:type="dxa"/>
              </w:tcPr>
            </w:tcPrChange>
          </w:tcPr>
          <w:p w14:paraId="52C19699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PrChange w:id="1870" w:author="Author" w:date="2025-08-04T10:25:00Z">
              <w:tcPr>
                <w:tcW w:w="1701" w:type="dxa"/>
                <w:gridSpan w:val="3"/>
                <w:tcBorders>
                  <w:bottom w:val="single" w:sz="4" w:space="0" w:color="auto"/>
                </w:tcBorders>
              </w:tcPr>
            </w:tcPrChange>
          </w:tcPr>
          <w:p w14:paraId="67BB3F20" w14:textId="6883ED70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71" w:author="Author" w:date="2025-08-04T10:24:00Z">
              <w:r>
                <w:rPr>
                  <w:b/>
                  <w:sz w:val="21"/>
                  <w:szCs w:val="21"/>
                </w:rPr>
                <w:t>Prova</w:t>
              </w:r>
            </w:ins>
            <w:del w:id="1872" w:author="Author" w:date="2025-08-04T10:24:00Z">
              <w:r w:rsidR="00D12CCA" w:rsidRPr="00A15685" w:rsidDel="0028434F">
                <w:rPr>
                  <w:b/>
                  <w:sz w:val="21"/>
                  <w:szCs w:val="21"/>
                </w:rPr>
                <w:delText>Studju</w:delText>
              </w:r>
            </w:del>
            <w:r w:rsidR="00D12CCA" w:rsidRPr="00A15685">
              <w:rPr>
                <w:b/>
                <w:sz w:val="21"/>
                <w:szCs w:val="21"/>
              </w:rPr>
              <w:t xml:space="preserve"> I</w:t>
            </w:r>
          </w:p>
          <w:p w14:paraId="15719CC6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AMBITION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PrChange w:id="1873" w:author="Author" w:date="2025-08-04T10:25:00Z">
              <w:tcPr>
                <w:tcW w:w="1701" w:type="dxa"/>
                <w:gridSpan w:val="3"/>
                <w:tcBorders>
                  <w:bottom w:val="single" w:sz="4" w:space="0" w:color="auto"/>
                </w:tcBorders>
              </w:tcPr>
            </w:tcPrChange>
          </w:tcPr>
          <w:p w14:paraId="42980BDB" w14:textId="486664CD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74" w:author="Author" w:date="2025-08-04T10:24:00Z">
              <w:r>
                <w:rPr>
                  <w:b/>
                  <w:sz w:val="21"/>
                  <w:szCs w:val="21"/>
                </w:rPr>
                <w:t>Prova</w:t>
              </w:r>
            </w:ins>
            <w:del w:id="1875" w:author="Author" w:date="2025-08-04T10:24:00Z">
              <w:r w:rsidR="00D12CCA" w:rsidRPr="00A15685" w:rsidDel="0028434F">
                <w:rPr>
                  <w:b/>
                  <w:sz w:val="21"/>
                  <w:szCs w:val="21"/>
                </w:rPr>
                <w:delText>Studju</w:delText>
              </w:r>
            </w:del>
            <w:r w:rsidR="00D12CCA" w:rsidRPr="00A15685">
              <w:rPr>
                <w:b/>
                <w:sz w:val="21"/>
                <w:szCs w:val="21"/>
              </w:rPr>
              <w:t xml:space="preserve"> II</w:t>
            </w:r>
          </w:p>
          <w:p w14:paraId="5E0BA5AD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LITHE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PrChange w:id="1876" w:author="Author" w:date="2025-08-04T10:25:00Z">
              <w:tcPr>
                <w:tcW w:w="1701" w:type="dxa"/>
                <w:gridSpan w:val="3"/>
                <w:tcBorders>
                  <w:bottom w:val="single" w:sz="4" w:space="0" w:color="auto"/>
                </w:tcBorders>
              </w:tcPr>
            </w:tcPrChange>
          </w:tcPr>
          <w:p w14:paraId="7FDFC4DF" w14:textId="5D537B16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77" w:author="Author" w:date="2025-08-04T10:24:00Z">
              <w:r>
                <w:rPr>
                  <w:b/>
                  <w:sz w:val="21"/>
                  <w:szCs w:val="21"/>
                </w:rPr>
                <w:t>Prova</w:t>
              </w:r>
            </w:ins>
            <w:del w:id="1878" w:author="Author" w:date="2025-08-04T10:24:00Z">
              <w:r w:rsidR="00D12CCA" w:rsidRPr="00A15685" w:rsidDel="0028434F">
                <w:rPr>
                  <w:b/>
                  <w:sz w:val="21"/>
                  <w:szCs w:val="21"/>
                </w:rPr>
                <w:delText>Studju</w:delText>
              </w:r>
            </w:del>
            <w:r w:rsidR="00D12CCA" w:rsidRPr="00A15685">
              <w:rPr>
                <w:b/>
                <w:sz w:val="21"/>
                <w:szCs w:val="21"/>
              </w:rPr>
              <w:t xml:space="preserve"> III</w:t>
            </w:r>
          </w:p>
          <w:p w14:paraId="469095D9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OPTION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tcPrChange w:id="1879" w:author="Author" w:date="2025-08-04T10:25:00Z">
              <w:tcPr>
                <w:tcW w:w="2268" w:type="dxa"/>
                <w:gridSpan w:val="3"/>
                <w:tcBorders>
                  <w:bottom w:val="single" w:sz="4" w:space="0" w:color="auto"/>
                </w:tcBorders>
              </w:tcPr>
            </w:tcPrChange>
          </w:tcPr>
          <w:p w14:paraId="33D182F8" w14:textId="049FB71D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80" w:author="Author" w:date="2025-08-04T10:24:00Z">
              <w:r>
                <w:rPr>
                  <w:b/>
                  <w:sz w:val="21"/>
                  <w:szCs w:val="21"/>
                </w:rPr>
                <w:t>Prova</w:t>
              </w:r>
            </w:ins>
            <w:del w:id="1881" w:author="Author" w:date="2025-08-04T10:24:00Z">
              <w:r w:rsidR="00D12CCA" w:rsidRPr="00A15685" w:rsidDel="0028434F">
                <w:rPr>
                  <w:b/>
                  <w:sz w:val="21"/>
                  <w:szCs w:val="21"/>
                </w:rPr>
                <w:delText>Studju</w:delText>
              </w:r>
            </w:del>
            <w:r w:rsidR="00D12CCA" w:rsidRPr="00A15685">
              <w:rPr>
                <w:b/>
                <w:sz w:val="21"/>
                <w:szCs w:val="21"/>
              </w:rPr>
              <w:t xml:space="preserve"> IV</w:t>
            </w:r>
          </w:p>
          <w:p w14:paraId="079A3578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TOWARD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PrChange w:id="1882" w:author="Author" w:date="2025-08-04T10:25:00Z">
              <w:tcPr>
                <w:tcW w:w="1701" w:type="dxa"/>
                <w:gridSpan w:val="3"/>
                <w:tcBorders>
                  <w:bottom w:val="single" w:sz="4" w:space="0" w:color="auto"/>
                </w:tcBorders>
              </w:tcPr>
            </w:tcPrChange>
          </w:tcPr>
          <w:p w14:paraId="4201FA1C" w14:textId="69FF9E39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83" w:author="Author" w:date="2025-08-04T10:24:00Z">
              <w:r>
                <w:rPr>
                  <w:b/>
                  <w:sz w:val="21"/>
                  <w:szCs w:val="21"/>
                </w:rPr>
                <w:t>Prova</w:t>
              </w:r>
            </w:ins>
            <w:del w:id="1884" w:author="Author" w:date="2025-08-04T10:24:00Z">
              <w:r w:rsidR="00D12CCA" w:rsidRPr="00A15685" w:rsidDel="0028434F">
                <w:rPr>
                  <w:b/>
                  <w:sz w:val="21"/>
                  <w:szCs w:val="21"/>
                </w:rPr>
                <w:delText>Studju</w:delText>
              </w:r>
            </w:del>
            <w:r w:rsidR="00D12CCA" w:rsidRPr="00A15685">
              <w:rPr>
                <w:b/>
                <w:sz w:val="21"/>
                <w:szCs w:val="21"/>
              </w:rPr>
              <w:t xml:space="preserve"> V</w:t>
            </w:r>
          </w:p>
          <w:p w14:paraId="60E4E2E1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RADIATE</w:t>
            </w:r>
          </w:p>
        </w:tc>
      </w:tr>
      <w:tr w:rsidR="0028434F" w:rsidRPr="00A15685" w14:paraId="652D187F" w14:textId="77777777" w:rsidTr="0028434F">
        <w:trPr>
          <w:trHeight w:val="770"/>
        </w:trPr>
        <w:tc>
          <w:tcPr>
            <w:tcW w:w="880" w:type="dxa"/>
          </w:tcPr>
          <w:p w14:paraId="148CF720" w14:textId="432B9771" w:rsidR="00D12CCA" w:rsidRPr="00A15685" w:rsidRDefault="00185A82" w:rsidP="00345D89">
            <w:pPr>
              <w:keepNext/>
              <w:keepLines/>
              <w:jc w:val="center"/>
              <w:rPr>
                <w:bCs/>
                <w:sz w:val="21"/>
                <w:szCs w:val="21"/>
              </w:rPr>
            </w:pPr>
            <w:r w:rsidRPr="00A15685">
              <w:rPr>
                <w:bCs/>
                <w:sz w:val="21"/>
                <w:szCs w:val="21"/>
              </w:rPr>
              <w:t>ġ</w:t>
            </w:r>
            <w:r w:rsidR="00D12CCA" w:rsidRPr="00A15685">
              <w:rPr>
                <w:bCs/>
                <w:sz w:val="21"/>
                <w:szCs w:val="21"/>
              </w:rPr>
              <w:t>imgħa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EF146D6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TCZ</w:t>
            </w:r>
          </w:p>
          <w:p w14:paraId="09377323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8 mg/kg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F48AEB4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MTX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262F095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TCZ</w:t>
            </w:r>
          </w:p>
          <w:p w14:paraId="78B438A7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8 mg/kg + MTX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4EE452C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PBO + MTX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3E06F0B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TCZ</w:t>
            </w:r>
          </w:p>
          <w:p w14:paraId="4410CC77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8 mg/kg + MTX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80D868" w14:textId="7A5DAFCD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PBO +</w:t>
            </w:r>
            <w:r w:rsidR="00185A82" w:rsidRPr="00A15685">
              <w:rPr>
                <w:b/>
                <w:sz w:val="21"/>
                <w:szCs w:val="21"/>
              </w:rPr>
              <w:t xml:space="preserve"> </w:t>
            </w:r>
            <w:r w:rsidRPr="00A15685">
              <w:rPr>
                <w:b/>
                <w:sz w:val="21"/>
                <w:szCs w:val="21"/>
              </w:rPr>
              <w:t>MTX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10FAEC32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TCZ</w:t>
            </w:r>
          </w:p>
          <w:p w14:paraId="0543E88C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8 mg/kg + DMARD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3D070C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PBO + DMARD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14:paraId="55441613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TCZ 8 mg/kg + MTX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0FB204" w14:textId="772E3EEF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PBO + MTX</w:t>
            </w:r>
          </w:p>
        </w:tc>
      </w:tr>
      <w:tr w:rsidR="0028434F" w:rsidRPr="00A15685" w14:paraId="15F3CF72" w14:textId="77777777" w:rsidTr="0028434F">
        <w:trPr>
          <w:trHeight w:val="545"/>
        </w:trPr>
        <w:tc>
          <w:tcPr>
            <w:tcW w:w="880" w:type="dxa"/>
          </w:tcPr>
          <w:p w14:paraId="0E11A033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53B72C2" w14:textId="02FF8B79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del w:id="1885" w:author="Author" w:date="2025-08-04T10:25:00Z">
              <w:r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ins w:id="1886" w:author="Author" w:date="2025-08-04T10:25:00Z">
              <w:r w:rsidR="0028434F">
                <w:rPr>
                  <w:b/>
                  <w:sz w:val="21"/>
                  <w:szCs w:val="21"/>
                </w:rPr>
                <w:t>n </w:t>
              </w:r>
            </w:ins>
            <w:r w:rsidRPr="00A15685">
              <w:rPr>
                <w:b/>
                <w:sz w:val="21"/>
                <w:szCs w:val="21"/>
              </w:rPr>
              <w:t>=</w:t>
            </w:r>
          </w:p>
          <w:p w14:paraId="64AE5916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286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F9C8E51" w14:textId="4EE36DE4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87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88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040C6D6E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284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CECAAF" w14:textId="4658E02C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89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90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77427E7A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398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FB0588" w14:textId="440F2432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91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92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55100BF2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393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3A71F13" w14:textId="3FEC3083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93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94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1D6005C7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205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7CA7006" w14:textId="5FB73EB1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95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96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7C3849A7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204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166E83B5" w14:textId="035BA4A2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97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898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28BF69EF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803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4FAB9F" w14:textId="30714314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899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900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5577DCA2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413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14:paraId="725825F0" w14:textId="593C2AB5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901" w:author="Author" w:date="2025-08-04T10:25:00Z">
              <w:r>
                <w:rPr>
                  <w:b/>
                  <w:sz w:val="21"/>
                  <w:szCs w:val="21"/>
                </w:rPr>
                <w:t>n </w:t>
              </w:r>
            </w:ins>
            <w:del w:id="1902" w:author="Author" w:date="2025-08-04T10:25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3AB46864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170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159613" w14:textId="37B57F16" w:rsidR="00D12CCA" w:rsidRPr="00A15685" w:rsidRDefault="0028434F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ins w:id="1903" w:author="Author" w:date="2025-08-04T10:26:00Z">
              <w:r>
                <w:rPr>
                  <w:b/>
                  <w:sz w:val="21"/>
                  <w:szCs w:val="21"/>
                </w:rPr>
                <w:t>n </w:t>
              </w:r>
            </w:ins>
            <w:del w:id="1904" w:author="Author" w:date="2025-08-04T10:26:00Z">
              <w:r w:rsidR="00D12CCA" w:rsidRPr="00A15685" w:rsidDel="0028434F">
                <w:rPr>
                  <w:b/>
                  <w:sz w:val="21"/>
                  <w:szCs w:val="21"/>
                </w:rPr>
                <w:delText xml:space="preserve">N </w:delText>
              </w:r>
            </w:del>
            <w:r w:rsidR="00D12CCA" w:rsidRPr="00A15685">
              <w:rPr>
                <w:b/>
                <w:sz w:val="21"/>
                <w:szCs w:val="21"/>
              </w:rPr>
              <w:t>=</w:t>
            </w:r>
          </w:p>
          <w:p w14:paraId="752B3742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158</w:t>
            </w:r>
          </w:p>
        </w:tc>
      </w:tr>
      <w:tr w:rsidR="00D12CCA" w:rsidRPr="00A15685" w14:paraId="11A5C0D3" w14:textId="77777777" w:rsidTr="0028434F">
        <w:trPr>
          <w:trHeight w:val="219"/>
          <w:trPrChange w:id="1905" w:author="Author" w:date="2025-08-04T10:25:00Z">
            <w:trPr>
              <w:gridAfter w:val="0"/>
              <w:trHeight w:val="219"/>
            </w:trPr>
          </w:trPrChange>
        </w:trPr>
        <w:tc>
          <w:tcPr>
            <w:tcW w:w="9952" w:type="dxa"/>
            <w:gridSpan w:val="11"/>
            <w:tcPrChange w:id="1906" w:author="Author" w:date="2025-08-04T10:25:00Z">
              <w:tcPr>
                <w:tcW w:w="9810" w:type="dxa"/>
                <w:gridSpan w:val="16"/>
              </w:tcPr>
            </w:tcPrChange>
          </w:tcPr>
          <w:p w14:paraId="456A149E" w14:textId="44315394" w:rsidR="00D12CCA" w:rsidRPr="00A15685" w:rsidRDefault="00D12CCA" w:rsidP="00345D89">
            <w:pPr>
              <w:keepNext/>
              <w:keepLines/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ACR</w:t>
            </w:r>
            <w:r w:rsidR="00185A82" w:rsidRPr="00A15685">
              <w:rPr>
                <w:b/>
                <w:sz w:val="21"/>
                <w:szCs w:val="21"/>
              </w:rPr>
              <w:t> </w:t>
            </w:r>
            <w:r w:rsidRPr="00A15685">
              <w:rPr>
                <w:b/>
                <w:sz w:val="21"/>
                <w:szCs w:val="21"/>
              </w:rPr>
              <w:t>20</w:t>
            </w:r>
          </w:p>
        </w:tc>
      </w:tr>
      <w:tr w:rsidR="0028434F" w:rsidRPr="00A15685" w14:paraId="05F66F10" w14:textId="77777777" w:rsidTr="0028434F">
        <w:trPr>
          <w:trHeight w:val="423"/>
        </w:trPr>
        <w:tc>
          <w:tcPr>
            <w:tcW w:w="880" w:type="dxa"/>
            <w:tcBorders>
              <w:right w:val="single" w:sz="4" w:space="0" w:color="auto"/>
            </w:tcBorders>
          </w:tcPr>
          <w:p w14:paraId="1EE326D0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B54A9F8" w14:textId="672E04C0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70</w:t>
            </w:r>
            <w:ins w:id="1907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A094F9B" w14:textId="591BAE49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52</w:t>
            </w:r>
            <w:ins w:id="1908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23FD635" w14:textId="0DE2789A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56</w:t>
            </w:r>
            <w:ins w:id="1909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609947B" w14:textId="0AA46631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27</w:t>
            </w:r>
            <w:ins w:id="1910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8921BBB" w14:textId="11BE49B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59</w:t>
            </w:r>
            <w:ins w:id="1911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3EC81A" w14:textId="21595863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26</w:t>
            </w:r>
            <w:ins w:id="1912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left w:val="nil"/>
            </w:tcBorders>
          </w:tcPr>
          <w:p w14:paraId="3B8F47F7" w14:textId="02201070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61</w:t>
            </w:r>
            <w:ins w:id="1913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1134" w:type="dxa"/>
            <w:tcBorders>
              <w:left w:val="nil"/>
            </w:tcBorders>
          </w:tcPr>
          <w:p w14:paraId="02C8A341" w14:textId="1B353151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24</w:t>
            </w:r>
            <w:ins w:id="1914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nil"/>
            </w:tcBorders>
          </w:tcPr>
          <w:p w14:paraId="662BA3E4" w14:textId="273BF806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50</w:t>
            </w:r>
            <w:ins w:id="1915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nil"/>
            </w:tcBorders>
          </w:tcPr>
          <w:p w14:paraId="333B5346" w14:textId="60A5EF04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10</w:t>
            </w:r>
            <w:ins w:id="1916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</w:tr>
      <w:tr w:rsidR="0028434F" w:rsidRPr="00A15685" w14:paraId="035969B4" w14:textId="77777777" w:rsidTr="0028434F">
        <w:trPr>
          <w:trHeight w:val="219"/>
        </w:trPr>
        <w:tc>
          <w:tcPr>
            <w:tcW w:w="880" w:type="dxa"/>
            <w:tcBorders>
              <w:right w:val="single" w:sz="4" w:space="0" w:color="auto"/>
            </w:tcBorders>
          </w:tcPr>
          <w:p w14:paraId="5A0F68FD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C3BAA3F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7FF01C9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CF46020" w14:textId="157906A1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56</w:t>
            </w:r>
            <w:ins w:id="1917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61878E0" w14:textId="12AA35C9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25</w:t>
            </w:r>
            <w:ins w:id="1918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3E20DA2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31B4AE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17ED2CDD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00DECFDD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7ED8FFE3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65DDA6EB" w14:textId="77777777" w:rsidR="00D12CCA" w:rsidRPr="00A15685" w:rsidRDefault="00D12CCA" w:rsidP="00345D89">
            <w:pPr>
              <w:keepNext/>
              <w:keepLines/>
              <w:jc w:val="center"/>
              <w:rPr>
                <w:sz w:val="21"/>
                <w:szCs w:val="21"/>
              </w:rPr>
            </w:pPr>
          </w:p>
        </w:tc>
      </w:tr>
      <w:tr w:rsidR="00D12CCA" w:rsidRPr="00A15685" w14:paraId="581714F7" w14:textId="77777777" w:rsidTr="0028434F">
        <w:trPr>
          <w:trHeight w:val="204"/>
          <w:trPrChange w:id="1919" w:author="Author" w:date="2025-08-04T10:25:00Z">
            <w:trPr>
              <w:gridAfter w:val="0"/>
              <w:trHeight w:val="204"/>
            </w:trPr>
          </w:trPrChange>
        </w:trPr>
        <w:tc>
          <w:tcPr>
            <w:tcW w:w="9952" w:type="dxa"/>
            <w:gridSpan w:val="11"/>
            <w:tcPrChange w:id="1920" w:author="Author" w:date="2025-08-04T10:25:00Z">
              <w:tcPr>
                <w:tcW w:w="9810" w:type="dxa"/>
                <w:gridSpan w:val="16"/>
              </w:tcPr>
            </w:tcPrChange>
          </w:tcPr>
          <w:p w14:paraId="1838DA30" w14:textId="59E74D66" w:rsidR="00D12CCA" w:rsidRPr="00A15685" w:rsidRDefault="00D12CCA" w:rsidP="00345D89">
            <w:pPr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ACR</w:t>
            </w:r>
            <w:r w:rsidR="00185A82" w:rsidRPr="00A15685">
              <w:rPr>
                <w:b/>
                <w:sz w:val="21"/>
                <w:szCs w:val="21"/>
              </w:rPr>
              <w:t> </w:t>
            </w:r>
            <w:r w:rsidRPr="00A15685">
              <w:rPr>
                <w:b/>
                <w:sz w:val="21"/>
                <w:szCs w:val="21"/>
              </w:rPr>
              <w:t>50</w:t>
            </w:r>
          </w:p>
        </w:tc>
      </w:tr>
      <w:tr w:rsidR="0028434F" w:rsidRPr="00A15685" w14:paraId="5498731F" w14:textId="77777777" w:rsidTr="0028434F">
        <w:trPr>
          <w:trHeight w:val="423"/>
        </w:trPr>
        <w:tc>
          <w:tcPr>
            <w:tcW w:w="880" w:type="dxa"/>
            <w:tcBorders>
              <w:right w:val="single" w:sz="4" w:space="0" w:color="auto"/>
            </w:tcBorders>
          </w:tcPr>
          <w:p w14:paraId="088C240C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34F8B72" w14:textId="0F01E76F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44</w:t>
            </w:r>
            <w:ins w:id="1921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DA558E7" w14:textId="2A294196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33</w:t>
            </w:r>
            <w:ins w:id="1922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504A25" w14:textId="1B35F23A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32</w:t>
            </w:r>
            <w:ins w:id="1923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2394F14" w14:textId="5AD9DD39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10</w:t>
            </w:r>
            <w:ins w:id="1924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9B5973" w14:textId="4DA315D2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44</w:t>
            </w:r>
            <w:ins w:id="1925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1C390E8" w14:textId="44CDFFBE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11</w:t>
            </w:r>
            <w:ins w:id="1926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left w:val="nil"/>
            </w:tcBorders>
          </w:tcPr>
          <w:p w14:paraId="069AF611" w14:textId="63427C35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38</w:t>
            </w:r>
            <w:ins w:id="1927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1134" w:type="dxa"/>
            <w:tcBorders>
              <w:left w:val="nil"/>
            </w:tcBorders>
          </w:tcPr>
          <w:p w14:paraId="01DE9F3B" w14:textId="1AAB24C4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9</w:t>
            </w:r>
            <w:ins w:id="1928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nil"/>
            </w:tcBorders>
          </w:tcPr>
          <w:p w14:paraId="548F3E9F" w14:textId="56ED765B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29</w:t>
            </w:r>
            <w:ins w:id="1929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nil"/>
            </w:tcBorders>
          </w:tcPr>
          <w:p w14:paraId="16624FB4" w14:textId="0DDD4BA4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4</w:t>
            </w:r>
            <w:ins w:id="1930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</w:tr>
      <w:tr w:rsidR="0028434F" w:rsidRPr="00A15685" w14:paraId="355A8218" w14:textId="77777777" w:rsidTr="0028434F">
        <w:trPr>
          <w:trHeight w:val="219"/>
        </w:trPr>
        <w:tc>
          <w:tcPr>
            <w:tcW w:w="880" w:type="dxa"/>
            <w:tcBorders>
              <w:right w:val="single" w:sz="4" w:space="0" w:color="auto"/>
            </w:tcBorders>
          </w:tcPr>
          <w:p w14:paraId="77855815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1910614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3A30F32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18ADA83" w14:textId="5CB9227A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36</w:t>
            </w:r>
            <w:ins w:id="1931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6EDBC44" w14:textId="66742848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10</w:t>
            </w:r>
            <w:ins w:id="1932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95C4D08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03D498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6EFF96E5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5E4CBA90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409E0B64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0A27D672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</w:tr>
      <w:tr w:rsidR="00D12CCA" w:rsidRPr="00A15685" w14:paraId="160050E4" w14:textId="77777777" w:rsidTr="0028434F">
        <w:trPr>
          <w:trHeight w:val="204"/>
          <w:trPrChange w:id="1933" w:author="Author" w:date="2025-08-04T10:25:00Z">
            <w:trPr>
              <w:gridAfter w:val="0"/>
              <w:trHeight w:val="204"/>
            </w:trPr>
          </w:trPrChange>
        </w:trPr>
        <w:tc>
          <w:tcPr>
            <w:tcW w:w="9952" w:type="dxa"/>
            <w:gridSpan w:val="11"/>
            <w:tcPrChange w:id="1934" w:author="Author" w:date="2025-08-04T10:25:00Z">
              <w:tcPr>
                <w:tcW w:w="9810" w:type="dxa"/>
                <w:gridSpan w:val="16"/>
              </w:tcPr>
            </w:tcPrChange>
          </w:tcPr>
          <w:p w14:paraId="6C3DB2C6" w14:textId="09F5FB2F" w:rsidR="00D12CCA" w:rsidRPr="00A15685" w:rsidRDefault="00D12CCA" w:rsidP="00345D89">
            <w:pPr>
              <w:jc w:val="center"/>
              <w:rPr>
                <w:b/>
                <w:sz w:val="21"/>
                <w:szCs w:val="21"/>
              </w:rPr>
            </w:pPr>
            <w:r w:rsidRPr="00A15685">
              <w:rPr>
                <w:b/>
                <w:sz w:val="21"/>
                <w:szCs w:val="21"/>
              </w:rPr>
              <w:t>ACR</w:t>
            </w:r>
            <w:r w:rsidR="00185A82" w:rsidRPr="00A15685">
              <w:rPr>
                <w:b/>
                <w:sz w:val="21"/>
                <w:szCs w:val="21"/>
              </w:rPr>
              <w:t> </w:t>
            </w:r>
            <w:r w:rsidRPr="00A15685">
              <w:rPr>
                <w:b/>
                <w:sz w:val="21"/>
                <w:szCs w:val="21"/>
              </w:rPr>
              <w:t>70</w:t>
            </w:r>
          </w:p>
        </w:tc>
      </w:tr>
      <w:tr w:rsidR="0028434F" w:rsidRPr="00A15685" w14:paraId="6CD380D5" w14:textId="77777777" w:rsidTr="0028434F">
        <w:trPr>
          <w:trHeight w:val="423"/>
        </w:trPr>
        <w:tc>
          <w:tcPr>
            <w:tcW w:w="880" w:type="dxa"/>
            <w:tcBorders>
              <w:right w:val="single" w:sz="4" w:space="0" w:color="auto"/>
            </w:tcBorders>
          </w:tcPr>
          <w:p w14:paraId="252BF127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1CF3318" w14:textId="32458209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28</w:t>
            </w:r>
            <w:ins w:id="1935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4E7F5F7" w14:textId="3077C208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15</w:t>
            </w:r>
            <w:ins w:id="1936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1D3BAD3" w14:textId="7EDAF75D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13</w:t>
            </w:r>
            <w:ins w:id="1937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2B33666" w14:textId="2F0F1CEF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</w:t>
            </w:r>
            <w:ins w:id="1938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03AC9BD" w14:textId="5B55411B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22</w:t>
            </w:r>
            <w:ins w:id="1939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5A139A" w14:textId="0904969B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</w:t>
            </w:r>
            <w:ins w:id="1940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left w:val="nil"/>
            </w:tcBorders>
          </w:tcPr>
          <w:p w14:paraId="2CAEE0C6" w14:textId="044B0671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21</w:t>
            </w:r>
            <w:ins w:id="1941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1134" w:type="dxa"/>
            <w:tcBorders>
              <w:left w:val="nil"/>
            </w:tcBorders>
          </w:tcPr>
          <w:p w14:paraId="4BF1E000" w14:textId="3EEA9174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3</w:t>
            </w:r>
            <w:ins w:id="1942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left w:val="nil"/>
            </w:tcBorders>
          </w:tcPr>
          <w:p w14:paraId="192B3233" w14:textId="7F9A5E40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12</w:t>
            </w:r>
            <w:ins w:id="1943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</w:t>
            </w:r>
          </w:p>
        </w:tc>
        <w:tc>
          <w:tcPr>
            <w:tcW w:w="709" w:type="dxa"/>
            <w:tcBorders>
              <w:left w:val="nil"/>
            </w:tcBorders>
          </w:tcPr>
          <w:p w14:paraId="29318BF8" w14:textId="0854F06D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1</w:t>
            </w:r>
            <w:ins w:id="1944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</w:tr>
      <w:tr w:rsidR="0028434F" w:rsidRPr="00A15685" w14:paraId="13D06470" w14:textId="77777777" w:rsidTr="0028434F">
        <w:trPr>
          <w:trHeight w:val="235"/>
        </w:trPr>
        <w:tc>
          <w:tcPr>
            <w:tcW w:w="880" w:type="dxa"/>
          </w:tcPr>
          <w:p w14:paraId="0902601F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52</w:t>
            </w:r>
          </w:p>
        </w:tc>
        <w:tc>
          <w:tcPr>
            <w:tcW w:w="992" w:type="dxa"/>
            <w:tcBorders>
              <w:right w:val="nil"/>
            </w:tcBorders>
          </w:tcPr>
          <w:p w14:paraId="3B2E38BD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77437C54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7305A244" w14:textId="45A43CEF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20</w:t>
            </w:r>
            <w:ins w:id="1945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%***</w:t>
            </w:r>
          </w:p>
        </w:tc>
        <w:tc>
          <w:tcPr>
            <w:tcW w:w="709" w:type="dxa"/>
            <w:tcBorders>
              <w:left w:val="nil"/>
            </w:tcBorders>
          </w:tcPr>
          <w:p w14:paraId="3A2EFF5E" w14:textId="6B23794C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  <w:r w:rsidRPr="00A15685">
              <w:rPr>
                <w:sz w:val="21"/>
                <w:szCs w:val="21"/>
              </w:rPr>
              <w:t>4</w:t>
            </w:r>
            <w:ins w:id="1946" w:author="Author" w:date="2025-08-04T10:26:00Z">
              <w:r w:rsidR="0028434F">
                <w:rPr>
                  <w:sz w:val="21"/>
                  <w:szCs w:val="21"/>
                </w:rPr>
                <w:t> </w:t>
              </w:r>
            </w:ins>
            <w:r w:rsidRPr="00A15685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right w:val="nil"/>
            </w:tcBorders>
          </w:tcPr>
          <w:p w14:paraId="38078BF2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149091BE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0933DCCD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25AA4F7C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11B80591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5BBA4405" w14:textId="77777777" w:rsidR="00D12CCA" w:rsidRPr="00A15685" w:rsidRDefault="00D12CCA" w:rsidP="00345D89">
            <w:pPr>
              <w:jc w:val="center"/>
              <w:rPr>
                <w:sz w:val="21"/>
                <w:szCs w:val="21"/>
              </w:rPr>
            </w:pPr>
          </w:p>
        </w:tc>
      </w:tr>
    </w:tbl>
    <w:p w14:paraId="3CA9D063" w14:textId="77777777" w:rsidR="00D12CCA" w:rsidRPr="00A15685" w:rsidRDefault="00D12CCA" w:rsidP="009B2945">
      <w:pPr>
        <w:rPr>
          <w:iCs/>
          <w:sz w:val="18"/>
        </w:rPr>
      </w:pPr>
      <w:r w:rsidRPr="00A15685">
        <w:rPr>
          <w:iCs/>
          <w:sz w:val="18"/>
        </w:rPr>
        <w:t xml:space="preserve">TCZ 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Tocilizumab</w:t>
      </w:r>
    </w:p>
    <w:p w14:paraId="59AC4C8A" w14:textId="77777777" w:rsidR="00D12CCA" w:rsidRPr="00A15685" w:rsidRDefault="00D12CCA" w:rsidP="009B2945">
      <w:pPr>
        <w:rPr>
          <w:iCs/>
          <w:sz w:val="18"/>
        </w:rPr>
      </w:pPr>
      <w:r w:rsidRPr="00A15685">
        <w:rPr>
          <w:iCs/>
          <w:sz w:val="18"/>
        </w:rPr>
        <w:t>MTX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Methotrexate</w:t>
      </w:r>
    </w:p>
    <w:p w14:paraId="42013D86" w14:textId="77777777" w:rsidR="00D12CCA" w:rsidRPr="00A15685" w:rsidRDefault="00D12CCA" w:rsidP="009B2945">
      <w:pPr>
        <w:rPr>
          <w:iCs/>
          <w:sz w:val="18"/>
        </w:rPr>
      </w:pPr>
      <w:r w:rsidRPr="00A15685">
        <w:rPr>
          <w:iCs/>
          <w:sz w:val="18"/>
        </w:rPr>
        <w:t>PBO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Plaċebo</w:t>
      </w:r>
    </w:p>
    <w:p w14:paraId="44A20D07" w14:textId="77777777" w:rsidR="00D12CCA" w:rsidRPr="00A15685" w:rsidRDefault="00D12CCA" w:rsidP="009B2945">
      <w:pPr>
        <w:rPr>
          <w:iCs/>
          <w:sz w:val="18"/>
        </w:rPr>
      </w:pPr>
      <w:r w:rsidRPr="00A15685">
        <w:rPr>
          <w:iCs/>
          <w:sz w:val="18"/>
        </w:rPr>
        <w:t xml:space="preserve">DMARD </w:t>
      </w:r>
      <w:r w:rsidRPr="00A15685">
        <w:rPr>
          <w:iCs/>
          <w:sz w:val="18"/>
        </w:rPr>
        <w:tab/>
        <w:t xml:space="preserve">- Mediċina kontra </w:t>
      </w:r>
      <w:r w:rsidRPr="00A15685">
        <w:rPr>
          <w:iCs/>
          <w:sz w:val="18"/>
          <w:szCs w:val="18"/>
        </w:rPr>
        <w:t>r-rewmatiżmu</w:t>
      </w:r>
      <w:r w:rsidRPr="00A15685">
        <w:rPr>
          <w:iCs/>
          <w:sz w:val="18"/>
        </w:rPr>
        <w:t xml:space="preserve"> li timmodifika l-marda </w:t>
      </w:r>
    </w:p>
    <w:p w14:paraId="17DAAD19" w14:textId="0FB4C62F" w:rsidR="00D12CCA" w:rsidRPr="00A15685" w:rsidRDefault="00D12CCA" w:rsidP="009B2945">
      <w:pPr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 xml:space="preserve">** 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D24E39" w:rsidRPr="00A15685">
        <w:rPr>
          <w:rFonts w:eastAsia="MS Mincho"/>
          <w:iCs/>
          <w:sz w:val="18"/>
        </w:rPr>
        <w:t> </w:t>
      </w:r>
      <w:r w:rsidRPr="00A15685">
        <w:rPr>
          <w:rFonts w:eastAsia="MS Mincho"/>
          <w:iCs/>
          <w:sz w:val="18"/>
        </w:rPr>
        <w:t xml:space="preserve">&lt; 0.01,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1947" w:author="Author" w:date="2025-08-04T10:26:00Z">
        <w:r w:rsidR="0028434F">
          <w:rPr>
            <w:iCs/>
            <w:sz w:val="18"/>
          </w:rPr>
          <w:t> </w:t>
        </w:r>
      </w:ins>
      <w:del w:id="1948" w:author="Author" w:date="2025-08-04T10:26:00Z">
        <w:r w:rsidRPr="00A15685" w:rsidDel="0028434F">
          <w:rPr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+</w:t>
      </w:r>
      <w:ins w:id="1949" w:author="Author" w:date="2025-08-04T10:26:00Z">
        <w:r w:rsidR="0028434F">
          <w:rPr>
            <w:rFonts w:eastAsia="MS Mincho"/>
            <w:iCs/>
            <w:sz w:val="18"/>
          </w:rPr>
          <w:t> </w:t>
        </w:r>
      </w:ins>
      <w:del w:id="1950" w:author="Author" w:date="2025-08-04T10:26:00Z">
        <w:r w:rsidRPr="00A15685" w:rsidDel="0028434F">
          <w:rPr>
            <w:rFonts w:eastAsia="MS Mincho"/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MTX/DMARD</w:t>
      </w:r>
    </w:p>
    <w:p w14:paraId="3B2F4C9B" w14:textId="506AB34E" w:rsidR="00D12CCA" w:rsidRPr="00A15685" w:rsidRDefault="00D12CCA" w:rsidP="009B2945">
      <w:pPr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>***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D24E39" w:rsidRPr="00A15685">
        <w:rPr>
          <w:rFonts w:eastAsia="MS Mincho"/>
          <w:iCs/>
          <w:sz w:val="18"/>
        </w:rPr>
        <w:t> </w:t>
      </w:r>
      <w:r w:rsidRPr="00A15685">
        <w:rPr>
          <w:rFonts w:eastAsia="MS Mincho"/>
          <w:iCs/>
          <w:sz w:val="18"/>
        </w:rPr>
        <w:t xml:space="preserve">&lt; 0.0001,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1951" w:author="Author" w:date="2025-08-04T10:27:00Z">
        <w:r w:rsidR="0028434F">
          <w:rPr>
            <w:iCs/>
            <w:sz w:val="18"/>
          </w:rPr>
          <w:t> </w:t>
        </w:r>
      </w:ins>
      <w:del w:id="1952" w:author="Author" w:date="2025-08-04T10:27:00Z">
        <w:r w:rsidRPr="00A15685" w:rsidDel="0028434F">
          <w:rPr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+</w:t>
      </w:r>
      <w:ins w:id="1953" w:author="Author" w:date="2025-08-04T10:27:00Z">
        <w:r w:rsidR="0028434F">
          <w:rPr>
            <w:rFonts w:eastAsia="MS Mincho"/>
            <w:iCs/>
            <w:sz w:val="18"/>
          </w:rPr>
          <w:t> </w:t>
        </w:r>
      </w:ins>
      <w:del w:id="1954" w:author="Author" w:date="2025-08-04T10:27:00Z">
        <w:r w:rsidRPr="00A15685" w:rsidDel="0028434F">
          <w:rPr>
            <w:rFonts w:eastAsia="MS Mincho"/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MTX/DMARD</w:t>
      </w:r>
    </w:p>
    <w:p w14:paraId="209ABCD0" w14:textId="77777777" w:rsidR="00D12CCA" w:rsidRPr="00A15685" w:rsidRDefault="00D12CCA" w:rsidP="00D12CCA">
      <w:pPr>
        <w:rPr>
          <w:rFonts w:eastAsia="MS Mincho"/>
          <w:i/>
          <w:sz w:val="18"/>
        </w:rPr>
      </w:pPr>
    </w:p>
    <w:p w14:paraId="6B4A3D9E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Rispons kliniku maġġuri</w:t>
      </w:r>
    </w:p>
    <w:p w14:paraId="1A2AD03C" w14:textId="1D619F0C" w:rsidR="00D12CCA" w:rsidRPr="00A15685" w:rsidRDefault="00D12CCA" w:rsidP="00D12CCA">
      <w:r w:rsidRPr="00A15685">
        <w:t xml:space="preserve">Wara sentejn ta’ </w:t>
      </w:r>
      <w:r w:rsidR="00AF70BD" w:rsidRPr="00A15685">
        <w:t>trattament</w:t>
      </w:r>
      <w:r w:rsidRPr="00A15685">
        <w:t xml:space="preserve"> b’</w:t>
      </w:r>
      <w:r w:rsidR="00185A82" w:rsidRPr="00A15685">
        <w:t>tocilizumab</w:t>
      </w:r>
      <w:r w:rsidRPr="00A15685">
        <w:t xml:space="preserve"> flimkien ma’ MTX, 14</w:t>
      </w:r>
      <w:ins w:id="1955" w:author="Author" w:date="2025-08-04T10:27:00Z">
        <w:r w:rsidR="0028434F">
          <w:t> </w:t>
        </w:r>
      </w:ins>
      <w:r w:rsidRPr="00A15685">
        <w:t>% tal-pazjenti kisbu rispons kliniku maġġuri (manteniment ta’ rispons ta’ ACR</w:t>
      </w:r>
      <w:r w:rsidR="00185A82" w:rsidRPr="00A15685">
        <w:t> </w:t>
      </w:r>
      <w:r w:rsidRPr="00A15685">
        <w:t>70 għal 24</w:t>
      </w:r>
      <w:r w:rsidR="00185A82" w:rsidRPr="00A15685">
        <w:t> </w:t>
      </w:r>
      <w:r w:rsidRPr="00A15685">
        <w:t>ġimgħa jew aktar).</w:t>
      </w:r>
    </w:p>
    <w:p w14:paraId="77834EC2" w14:textId="77777777" w:rsidR="00D12CCA" w:rsidRPr="00A15685" w:rsidRDefault="00D12CCA" w:rsidP="00D12CCA">
      <w:pPr>
        <w:rPr>
          <w:iCs/>
          <w:szCs w:val="22"/>
        </w:rPr>
      </w:pPr>
    </w:p>
    <w:p w14:paraId="037154D4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Rispons radjografiku</w:t>
      </w:r>
    </w:p>
    <w:p w14:paraId="2DCFEF4E" w14:textId="63B76456" w:rsidR="00D12CCA" w:rsidRPr="00A15685" w:rsidRDefault="00D12CCA" w:rsidP="00D12CCA">
      <w:r w:rsidRPr="00A15685">
        <w:t>Fi</w:t>
      </w:r>
      <w:ins w:id="1956" w:author="Author" w:date="2025-08-04T10:27:00Z">
        <w:r w:rsidR="0028434F">
          <w:t>l-Prova </w:t>
        </w:r>
      </w:ins>
      <w:del w:id="1957" w:author="Author" w:date="2025-08-04T10:27:00Z">
        <w:r w:rsidRPr="00A15685" w:rsidDel="0028434F">
          <w:delText xml:space="preserve"> Studju </w:delText>
        </w:r>
      </w:del>
      <w:r w:rsidRPr="00A15685">
        <w:t xml:space="preserve">II, f’pazjenti b’rispons mhux adegwat għal MTX, inibizzjoni ta’ ħsara strutturali fil-ġogi kienet evalwata b’mod radjografiku u </w:t>
      </w:r>
      <w:del w:id="1958" w:author="Author" w:date="2025-08-04T10:27:00Z">
        <w:r w:rsidRPr="00A15685" w:rsidDel="0028434F">
          <w:delText>i</w:delText>
        </w:r>
      </w:del>
      <w:r w:rsidRPr="00A15685">
        <w:t xml:space="preserve">mfissra bħala bidla fil-punteġġ Sharp immodifikat u l-komponenti tiegħu, il-punteġġ ta’ tħaffir u l-punteġġ ta’ djuq tal-ispazju tal-ġog. Inibizzjoni ta’ ħsara strutturali fil-ġogi ntweriet permezz ta’ progressjoni radjografika sinifikament anqas f’pazjenti li kienu qed jirċievu </w:t>
      </w:r>
      <w:r w:rsidR="00185A82" w:rsidRPr="00A15685">
        <w:t>tocilizumab</w:t>
      </w:r>
      <w:r w:rsidRPr="00A15685">
        <w:t xml:space="preserve"> meta mqabbel mal-kontroll (Tabella</w:t>
      </w:r>
      <w:r w:rsidR="00185A82" w:rsidRPr="00A15685">
        <w:t> </w:t>
      </w:r>
      <w:r w:rsidR="0019123D" w:rsidRPr="00A15685">
        <w:t>6</w:t>
      </w:r>
      <w:r w:rsidRPr="00A15685">
        <w:t>).</w:t>
      </w:r>
    </w:p>
    <w:p w14:paraId="1D1C5636" w14:textId="77777777" w:rsidR="00D12CCA" w:rsidRPr="00A15685" w:rsidRDefault="00D12CCA" w:rsidP="00D12CCA"/>
    <w:p w14:paraId="6324050C" w14:textId="1A169C5C" w:rsidR="00D12CCA" w:rsidRPr="00A15685" w:rsidRDefault="00D12CCA" w:rsidP="00D12CCA">
      <w:r w:rsidRPr="00A15685">
        <w:t>Fl-estensjoni open</w:t>
      </w:r>
      <w:r w:rsidR="00DE0674" w:rsidRPr="00A15685">
        <w:noBreakHyphen/>
      </w:r>
      <w:r w:rsidRPr="00A15685">
        <w:t>label ta</w:t>
      </w:r>
      <w:ins w:id="1959" w:author="Author" w:date="2025-08-04T10:27:00Z">
        <w:r w:rsidR="0028434F">
          <w:t>l-Prova </w:t>
        </w:r>
      </w:ins>
      <w:del w:id="1960" w:author="Author" w:date="2025-08-04T10:27:00Z">
        <w:r w:rsidRPr="00A15685" w:rsidDel="0028434F">
          <w:delText xml:space="preserve">’ Studju </w:delText>
        </w:r>
      </w:del>
      <w:r w:rsidRPr="00A15685">
        <w:t xml:space="preserve">II, l-inibizzjoni ta’ progressjoni ta’ ħsara strutturali fil-ġogi f’pazjenti </w:t>
      </w:r>
      <w:r w:rsidR="00AF70BD" w:rsidRPr="00A15685">
        <w:t>ttratta</w:t>
      </w:r>
      <w:r w:rsidRPr="00A15685">
        <w:t>ti b’</w:t>
      </w:r>
      <w:r w:rsidR="00185A82" w:rsidRPr="00A15685">
        <w:t>tocilizumab</w:t>
      </w:r>
      <w:r w:rsidRPr="00A15685">
        <w:t xml:space="preserve"> flimkien ma’ MTX inżammet fit-tieni sena ta’ </w:t>
      </w:r>
      <w:r w:rsidR="00AF70BD" w:rsidRPr="00A15685">
        <w:t>trattament</w:t>
      </w:r>
      <w:r w:rsidRPr="00A15685">
        <w:t>. Il-bidla medja mill-linja bażi f’ġimgħa</w:t>
      </w:r>
      <w:r w:rsidR="00185A82" w:rsidRPr="00A15685">
        <w:t> </w:t>
      </w:r>
      <w:r w:rsidRPr="00A15685">
        <w:t xml:space="preserve">104 tal-punteġġ Sharp-Genant totali kienet inqas b’mod sinifikanti għall-pazjenti randomised għal </w:t>
      </w:r>
      <w:r w:rsidR="00185A82" w:rsidRPr="00A15685">
        <w:t>tocilizumab</w:t>
      </w:r>
      <w:r w:rsidRPr="00A15685">
        <w:t xml:space="preserve"> 8 mg/kg flimkien ma’ MTX (p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185A82" w:rsidRPr="00A15685">
        <w:rPr>
          <w:rFonts w:ascii="Arial" w:eastAsia="MS Mincho" w:hAnsi="Arial" w:cs="Arial"/>
          <w:szCs w:val="22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0.0001) meta mqabbel ma’ pazjenti li kienu randomised għal plaċebo flimkien ma’ MTX.</w:t>
      </w:r>
    </w:p>
    <w:p w14:paraId="77E2765F" w14:textId="77777777" w:rsidR="00EE0AA2" w:rsidRPr="00A15685" w:rsidRDefault="00EE0AA2" w:rsidP="00D12CCA"/>
    <w:p w14:paraId="45E4129F" w14:textId="1B7768FB" w:rsidR="00D12CCA" w:rsidRPr="00A15685" w:rsidRDefault="00D12CCA" w:rsidP="0019123D">
      <w:pPr>
        <w:keepNext/>
        <w:keepLines/>
        <w:rPr>
          <w:i/>
        </w:rPr>
      </w:pPr>
      <w:r w:rsidRPr="00A15685">
        <w:rPr>
          <w:i/>
        </w:rPr>
        <w:lastRenderedPageBreak/>
        <w:t xml:space="preserve">Tabella </w:t>
      </w:r>
      <w:r w:rsidR="0019123D" w:rsidRPr="00A15685">
        <w:rPr>
          <w:i/>
        </w:rPr>
        <w:t>6</w:t>
      </w:r>
      <w:r w:rsidRPr="00A15685">
        <w:rPr>
          <w:i/>
        </w:rPr>
        <w:t xml:space="preserve"> Bidliet radjografiċi medji fuq medda ta’ 52</w:t>
      </w:r>
      <w:ins w:id="1961" w:author="Author" w:date="2025-04-21T12:01:00Z">
        <w:r w:rsidR="00790C01" w:rsidRPr="00A15685">
          <w:rPr>
            <w:i/>
          </w:rPr>
          <w:t> </w:t>
        </w:r>
      </w:ins>
      <w:del w:id="1962" w:author="Author" w:date="2025-04-21T12:01:00Z">
        <w:r w:rsidRPr="00A15685" w:rsidDel="00790C01">
          <w:rPr>
            <w:i/>
          </w:rPr>
          <w:delText xml:space="preserve"> </w:delText>
        </w:r>
      </w:del>
      <w:r w:rsidRPr="00A15685">
        <w:rPr>
          <w:i/>
        </w:rPr>
        <w:t>ġimgħa fi</w:t>
      </w:r>
      <w:ins w:id="1963" w:author="Author" w:date="2025-08-04T10:27:00Z">
        <w:r w:rsidR="0028434F">
          <w:rPr>
            <w:i/>
          </w:rPr>
          <w:t>l-Prova </w:t>
        </w:r>
      </w:ins>
      <w:del w:id="1964" w:author="Author" w:date="2025-08-04T10:27:00Z">
        <w:r w:rsidRPr="00A15685" w:rsidDel="0028434F">
          <w:rPr>
            <w:i/>
          </w:rPr>
          <w:delText xml:space="preserve"> Studju </w:delText>
        </w:r>
      </w:del>
      <w:r w:rsidRPr="00A15685">
        <w:rPr>
          <w:i/>
        </w:rPr>
        <w:t>II</w:t>
      </w:r>
    </w:p>
    <w:p w14:paraId="59AB3E31" w14:textId="77777777" w:rsidR="00066A4B" w:rsidRPr="00A15685" w:rsidRDefault="00066A4B" w:rsidP="00761120">
      <w:pPr>
        <w:keepNext/>
        <w:keepLines/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3544"/>
        <w:gridCol w:w="3260"/>
      </w:tblGrid>
      <w:tr w:rsidR="00D12CCA" w:rsidRPr="00A15685" w14:paraId="241BAA7D" w14:textId="77777777" w:rsidTr="00FE379F">
        <w:tc>
          <w:tcPr>
            <w:tcW w:w="2864" w:type="dxa"/>
          </w:tcPr>
          <w:p w14:paraId="197DD53D" w14:textId="77777777" w:rsidR="00D12CCA" w:rsidRPr="00A15685" w:rsidRDefault="00D12CCA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3544" w:type="dxa"/>
          </w:tcPr>
          <w:p w14:paraId="0B6A4D2B" w14:textId="453FBD84" w:rsidR="00D12CCA" w:rsidRPr="00A15685" w:rsidRDefault="00D12CCA" w:rsidP="00345D8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</w:p>
          <w:p w14:paraId="081F3375" w14:textId="2CEF2B21" w:rsidR="00D12CCA" w:rsidRPr="00A15685" w:rsidRDefault="00D12CCA" w:rsidP="00345D8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(+ TCZ minn ġimgħa</w:t>
            </w:r>
            <w:r w:rsidR="00185A82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24)</w:t>
            </w:r>
          </w:p>
          <w:p w14:paraId="3005B1E6" w14:textId="2C9A11AA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del w:id="1965" w:author="Author" w:date="2025-08-04T10:27:00Z">
              <w:r w:rsidRPr="00A15685" w:rsidDel="0028434F">
                <w:rPr>
                  <w:b/>
                  <w:szCs w:val="22"/>
                </w:rPr>
                <w:delText xml:space="preserve">N </w:delText>
              </w:r>
            </w:del>
            <w:ins w:id="1966" w:author="Author" w:date="2025-08-04T10:27:00Z">
              <w:r w:rsidR="0028434F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1967" w:author="Author" w:date="2025-08-04T10:27:00Z">
              <w:r w:rsidR="0028434F">
                <w:rPr>
                  <w:b/>
                  <w:szCs w:val="22"/>
                </w:rPr>
                <w:t> </w:t>
              </w:r>
            </w:ins>
            <w:del w:id="1968" w:author="Author" w:date="2025-08-04T10:27:00Z">
              <w:r w:rsidRPr="00A15685" w:rsidDel="0028434F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393</w:t>
            </w:r>
          </w:p>
        </w:tc>
        <w:tc>
          <w:tcPr>
            <w:tcW w:w="3260" w:type="dxa"/>
          </w:tcPr>
          <w:p w14:paraId="65868657" w14:textId="77777777" w:rsidR="00D12CCA" w:rsidRPr="00A15685" w:rsidRDefault="00D12CCA" w:rsidP="00345D89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 8 mg/kg + MTX</w:t>
            </w:r>
            <w:r w:rsidRPr="00A15685">
              <w:rPr>
                <w:b/>
                <w:szCs w:val="22"/>
              </w:rPr>
              <w:br/>
            </w:r>
          </w:p>
          <w:p w14:paraId="4F87B445" w14:textId="2D4CA0ED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del w:id="1969" w:author="Author" w:date="2025-08-04T10:27:00Z">
              <w:r w:rsidRPr="00A15685" w:rsidDel="0028434F">
                <w:rPr>
                  <w:b/>
                  <w:szCs w:val="22"/>
                </w:rPr>
                <w:delText xml:space="preserve">N </w:delText>
              </w:r>
            </w:del>
            <w:ins w:id="1970" w:author="Author" w:date="2025-08-04T10:27:00Z">
              <w:r w:rsidR="0028434F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1971" w:author="Author" w:date="2025-08-04T10:27:00Z">
              <w:r w:rsidR="0028434F">
                <w:rPr>
                  <w:b/>
                  <w:szCs w:val="22"/>
                </w:rPr>
                <w:t> </w:t>
              </w:r>
            </w:ins>
            <w:del w:id="1972" w:author="Author" w:date="2025-08-04T10:27:00Z">
              <w:r w:rsidRPr="00A15685" w:rsidDel="0028434F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398</w:t>
            </w:r>
          </w:p>
        </w:tc>
      </w:tr>
      <w:tr w:rsidR="00D12CCA" w:rsidRPr="00A15685" w14:paraId="79B4825F" w14:textId="77777777" w:rsidTr="00FE379F">
        <w:tc>
          <w:tcPr>
            <w:tcW w:w="2864" w:type="dxa"/>
          </w:tcPr>
          <w:p w14:paraId="546834B5" w14:textId="77777777" w:rsidR="00D12CCA" w:rsidRPr="00A15685" w:rsidRDefault="00D12CCA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Sharp-Genant Totali</w:t>
            </w:r>
          </w:p>
        </w:tc>
        <w:tc>
          <w:tcPr>
            <w:tcW w:w="3544" w:type="dxa"/>
          </w:tcPr>
          <w:p w14:paraId="3CBADF8B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1.13</w:t>
            </w:r>
          </w:p>
        </w:tc>
        <w:tc>
          <w:tcPr>
            <w:tcW w:w="3260" w:type="dxa"/>
          </w:tcPr>
          <w:p w14:paraId="681E9E87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0.29*</w:t>
            </w:r>
          </w:p>
        </w:tc>
      </w:tr>
      <w:tr w:rsidR="00D12CCA" w:rsidRPr="00A15685" w14:paraId="0ABE83E4" w14:textId="77777777" w:rsidTr="00FE379F">
        <w:tc>
          <w:tcPr>
            <w:tcW w:w="2864" w:type="dxa"/>
          </w:tcPr>
          <w:p w14:paraId="1CFA74D8" w14:textId="77777777" w:rsidR="00D12CCA" w:rsidRPr="00A15685" w:rsidRDefault="00D12CCA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ta’ tħaffir</w:t>
            </w:r>
          </w:p>
        </w:tc>
        <w:tc>
          <w:tcPr>
            <w:tcW w:w="3544" w:type="dxa"/>
          </w:tcPr>
          <w:p w14:paraId="4F613F89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0.71</w:t>
            </w:r>
          </w:p>
        </w:tc>
        <w:tc>
          <w:tcPr>
            <w:tcW w:w="3260" w:type="dxa"/>
          </w:tcPr>
          <w:p w14:paraId="60CF4608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0.17*</w:t>
            </w:r>
          </w:p>
        </w:tc>
      </w:tr>
      <w:tr w:rsidR="00D12CCA" w:rsidRPr="00A15685" w14:paraId="514000A6" w14:textId="77777777" w:rsidTr="00FE379F">
        <w:tc>
          <w:tcPr>
            <w:tcW w:w="2864" w:type="dxa"/>
          </w:tcPr>
          <w:p w14:paraId="49D67348" w14:textId="77777777" w:rsidR="00D12CCA" w:rsidRPr="00A15685" w:rsidRDefault="00D12CCA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 xml:space="preserve">Punteġġ JSN </w:t>
            </w:r>
          </w:p>
        </w:tc>
        <w:tc>
          <w:tcPr>
            <w:tcW w:w="3544" w:type="dxa"/>
          </w:tcPr>
          <w:p w14:paraId="43116680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0.42</w:t>
            </w:r>
          </w:p>
        </w:tc>
        <w:tc>
          <w:tcPr>
            <w:tcW w:w="3260" w:type="dxa"/>
          </w:tcPr>
          <w:p w14:paraId="0D961212" w14:textId="77777777" w:rsidR="00D12CCA" w:rsidRPr="00A15685" w:rsidRDefault="00D12CCA" w:rsidP="00345D89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0.12**</w:t>
            </w:r>
          </w:p>
        </w:tc>
      </w:tr>
    </w:tbl>
    <w:p w14:paraId="1F65BE6B" w14:textId="77777777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PBO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Plaċebo</w:t>
      </w:r>
    </w:p>
    <w:p w14:paraId="1D46C7BE" w14:textId="77777777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MTX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Methotrexate</w:t>
      </w:r>
    </w:p>
    <w:p w14:paraId="3F6998B1" w14:textId="77777777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TCZ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Tocilizumab</w:t>
      </w:r>
    </w:p>
    <w:p w14:paraId="5113A1E1" w14:textId="77777777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JSN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Djuq tal-ispazju tal-ġog</w:t>
      </w:r>
    </w:p>
    <w:p w14:paraId="79361DEF" w14:textId="6E565F49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*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</w:t>
      </w:r>
      <w:r w:rsidR="00185A82" w:rsidRPr="00A15685">
        <w:rPr>
          <w:iCs/>
          <w:sz w:val="18"/>
        </w:rPr>
        <w:t> </w:t>
      </w:r>
      <w:r w:rsidR="00185A82" w:rsidRPr="00A15685">
        <w:rPr>
          <w:iCs/>
          <w:sz w:val="18"/>
          <w:szCs w:val="18"/>
        </w:rPr>
        <w:t>≤ </w:t>
      </w:r>
      <w:r w:rsidRPr="00A15685">
        <w:rPr>
          <w:iCs/>
          <w:sz w:val="18"/>
        </w:rPr>
        <w:t>0.0001, 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 + MTX</w:t>
      </w:r>
    </w:p>
    <w:p w14:paraId="2C275AED" w14:textId="0226B285" w:rsidR="00D12CCA" w:rsidRPr="00A15685" w:rsidRDefault="00D12CCA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** 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185A82" w:rsidRPr="00A15685">
        <w:rPr>
          <w:rFonts w:eastAsia="MS Mincho"/>
          <w:sz w:val="18"/>
          <w:szCs w:val="18"/>
        </w:rPr>
        <w:sym w:font="Symbol" w:char="F03C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iCs/>
          <w:sz w:val="18"/>
        </w:rPr>
        <w:t>0.005, 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 + MTX</w:t>
      </w:r>
    </w:p>
    <w:p w14:paraId="7CD80EBC" w14:textId="77777777" w:rsidR="00D12CCA" w:rsidRPr="00A15685" w:rsidRDefault="00D12CCA" w:rsidP="00761120">
      <w:pPr>
        <w:keepNext/>
        <w:keepLines/>
        <w:rPr>
          <w:b/>
          <w:i/>
        </w:rPr>
      </w:pPr>
    </w:p>
    <w:p w14:paraId="07BA3DEF" w14:textId="2B8BBCAD" w:rsidR="00D12CCA" w:rsidRPr="00A15685" w:rsidRDefault="00D12CCA" w:rsidP="00D12CCA">
      <w:pPr>
        <w:rPr>
          <w:i/>
          <w:sz w:val="18"/>
          <w:szCs w:val="18"/>
        </w:rPr>
      </w:pPr>
      <w:r w:rsidRPr="00A15685">
        <w:t xml:space="preserve">Wara sena ta’ </w:t>
      </w:r>
      <w:r w:rsidR="00AF70BD" w:rsidRPr="00A15685">
        <w:t>trattament</w:t>
      </w:r>
      <w:r w:rsidRPr="00A15685">
        <w:t xml:space="preserve"> b’</w:t>
      </w:r>
      <w:r w:rsidR="00185A82" w:rsidRPr="00A15685">
        <w:t>tocilizumab</w:t>
      </w:r>
      <w:r w:rsidRPr="00A15685">
        <w:t xml:space="preserve"> flimkien ma’ MTX, 85</w:t>
      </w:r>
      <w:ins w:id="1973" w:author="Author" w:date="2025-08-04T10:28:00Z">
        <w:r w:rsidR="0028434F">
          <w:t> </w:t>
        </w:r>
      </w:ins>
      <w:r w:rsidRPr="00A15685">
        <w:t>% tal-pazjenti (n</w:t>
      </w:r>
      <w:ins w:id="1974" w:author="Author" w:date="2025-08-04T10:28:00Z">
        <w:r w:rsidR="0028434F">
          <w:t> </w:t>
        </w:r>
      </w:ins>
      <w:r w:rsidRPr="00A15685">
        <w:t>=</w:t>
      </w:r>
      <w:ins w:id="1975" w:author="Author" w:date="2025-08-04T10:28:00Z">
        <w:r w:rsidR="0028434F">
          <w:t> </w:t>
        </w:r>
      </w:ins>
      <w:r w:rsidRPr="00A15685">
        <w:t>348) ma kellhom l-ebda progressjoni fil-ħsara strutturali fil-ġogi, kif definit minn bidla ta’ żero jew inqas fil-Punteġġ Sharp Totali, meta mqabbel ma’ 67</w:t>
      </w:r>
      <w:ins w:id="1976" w:author="Author" w:date="2025-08-04T10:28:00Z">
        <w:r w:rsidR="0028434F">
          <w:t> </w:t>
        </w:r>
      </w:ins>
      <w:r w:rsidRPr="00A15685">
        <w:t xml:space="preserve">% tal-pazjenti </w:t>
      </w:r>
      <w:r w:rsidR="00AF70BD" w:rsidRPr="00A15685">
        <w:t>ttratta</w:t>
      </w:r>
      <w:r w:rsidRPr="00A15685">
        <w:t>ti bi plaċebo flimkien ma’ MTX (n</w:t>
      </w:r>
      <w:ins w:id="1977" w:author="Author" w:date="2025-08-04T10:28:00Z">
        <w:r w:rsidR="0028434F">
          <w:t> </w:t>
        </w:r>
      </w:ins>
      <w:r w:rsidRPr="00A15685">
        <w:t>=</w:t>
      </w:r>
      <w:ins w:id="1978" w:author="Author" w:date="2025-08-04T10:28:00Z">
        <w:r w:rsidR="0028434F">
          <w:t> </w:t>
        </w:r>
      </w:ins>
      <w:r w:rsidRPr="00A15685">
        <w:t>290) (p </w:t>
      </w:r>
      <w:r w:rsidR="00185A82" w:rsidRPr="00A15685">
        <w:rPr>
          <w:szCs w:val="22"/>
        </w:rPr>
        <w:t>≤</w:t>
      </w:r>
      <w:r w:rsidRPr="00A15685">
        <w:t xml:space="preserve"> 0.001). Dan baqa’ konsistenti wara sentejn ta’ </w:t>
      </w:r>
      <w:r w:rsidR="00AF70BD" w:rsidRPr="00A15685">
        <w:t>trattament</w:t>
      </w:r>
      <w:r w:rsidRPr="00A15685">
        <w:t xml:space="preserve"> (83</w:t>
      </w:r>
      <w:ins w:id="1979" w:author="Author" w:date="2025-08-04T10:28:00Z">
        <w:r w:rsidR="0028434F">
          <w:t> </w:t>
        </w:r>
      </w:ins>
      <w:r w:rsidRPr="00A15685">
        <w:t>%; n</w:t>
      </w:r>
      <w:ins w:id="1980" w:author="Author" w:date="2025-08-04T10:28:00Z">
        <w:r w:rsidR="0028434F">
          <w:t> </w:t>
        </w:r>
      </w:ins>
      <w:r w:rsidRPr="00A15685">
        <w:t>=</w:t>
      </w:r>
      <w:ins w:id="1981" w:author="Author" w:date="2025-08-04T10:28:00Z">
        <w:r w:rsidR="0028434F">
          <w:t> </w:t>
        </w:r>
      </w:ins>
      <w:r w:rsidRPr="00A15685">
        <w:t>353). Tlieta u disgħin fil-mija (93</w:t>
      </w:r>
      <w:ins w:id="1982" w:author="Author" w:date="2025-08-04T10:28:00Z">
        <w:r w:rsidR="0028434F">
          <w:t> </w:t>
        </w:r>
      </w:ins>
      <w:r w:rsidRPr="00A15685">
        <w:t>%; n</w:t>
      </w:r>
      <w:ins w:id="1983" w:author="Author" w:date="2025-08-04T10:28:00Z">
        <w:r w:rsidR="0028434F">
          <w:t> </w:t>
        </w:r>
      </w:ins>
      <w:r w:rsidRPr="00A15685">
        <w:t>=</w:t>
      </w:r>
      <w:ins w:id="1984" w:author="Author" w:date="2025-08-04T10:28:00Z">
        <w:r w:rsidR="0028434F">
          <w:t> </w:t>
        </w:r>
      </w:ins>
      <w:r w:rsidRPr="00A15685">
        <w:t>271) tal-pazjenti ma kellhom l-ebda progressjoni bejn ġimgħa</w:t>
      </w:r>
      <w:r w:rsidR="00185A82" w:rsidRPr="00A15685">
        <w:t> </w:t>
      </w:r>
      <w:r w:rsidRPr="00A15685">
        <w:t>52 u ġimgħa</w:t>
      </w:r>
      <w:r w:rsidR="00185A82" w:rsidRPr="00A15685">
        <w:t> </w:t>
      </w:r>
      <w:r w:rsidRPr="00A15685">
        <w:t>104.</w:t>
      </w:r>
    </w:p>
    <w:p w14:paraId="0EE6A237" w14:textId="77777777" w:rsidR="00D12CCA" w:rsidRPr="00A15685" w:rsidRDefault="00D12CCA" w:rsidP="00D12CCA">
      <w:pPr>
        <w:rPr>
          <w:i/>
        </w:rPr>
      </w:pPr>
    </w:p>
    <w:p w14:paraId="40E9C7C9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Riżultati relatati mas-saħħa u l-kwalità tal-ħajja</w:t>
      </w:r>
    </w:p>
    <w:p w14:paraId="63A23F83" w14:textId="3C044395" w:rsidR="00D12CCA" w:rsidRPr="00A15685" w:rsidRDefault="00D12CCA" w:rsidP="009B2945">
      <w:r w:rsidRPr="00A15685">
        <w:t xml:space="preserve">Pazjenti </w:t>
      </w:r>
      <w:r w:rsidR="00AF70BD" w:rsidRPr="00A15685">
        <w:t>ttratta</w:t>
      </w:r>
      <w:r w:rsidRPr="00A15685">
        <w:t>ti b’</w:t>
      </w:r>
      <w:r w:rsidR="00185A82" w:rsidRPr="00A15685">
        <w:t>tocilizumab</w:t>
      </w:r>
      <w:r w:rsidRPr="00A15685">
        <w:t xml:space="preserve"> </w:t>
      </w:r>
      <w:r w:rsidR="00185A82" w:rsidRPr="00A15685">
        <w:t>i</w:t>
      </w:r>
      <w:r w:rsidRPr="00A15685">
        <w:t xml:space="preserve">rrappurtaw titjib fir-riżultati kollha rrappurtati mill-pazjenti (Indiċi ta’ Diżabilità ibbażat fuq Kwestjonarju ta’ Valutazzjoni tas-Saħħa </w:t>
      </w:r>
      <w:r w:rsidR="00185A82" w:rsidRPr="00A15685">
        <w:noBreakHyphen/>
      </w:r>
      <w:r w:rsidRPr="00A15685">
        <w:t xml:space="preserve"> HAQ-DI [</w:t>
      </w:r>
      <w:r w:rsidRPr="00A15685">
        <w:rPr>
          <w:i/>
        </w:rPr>
        <w:t>Health Assessment Questionnaire Disability Index</w:t>
      </w:r>
      <w:r w:rsidRPr="00A15685">
        <w:t xml:space="preserve">]), Short Form-36 u kwestjonarji tal-Valutazzjoni Funzjonali ta’ Terapija għal Mard Kroniku. Titjib statistikament sinifikanti fil-punteġġi ta’ HAQ-DI kien osservat f’pazjenti </w:t>
      </w:r>
      <w:r w:rsidR="00AF70BD" w:rsidRPr="00A15685">
        <w:t>ttratta</w:t>
      </w:r>
      <w:r w:rsidRPr="00A15685">
        <w:t>ti b’</w:t>
      </w:r>
      <w:r w:rsidR="00185A82" w:rsidRPr="00A15685">
        <w:t>tocilizumab</w:t>
      </w:r>
      <w:r w:rsidRPr="00A15685">
        <w:t xml:space="preserve"> meta mqabbel ma’ pazjenti </w:t>
      </w:r>
      <w:r w:rsidR="00AF70BD" w:rsidRPr="00A15685">
        <w:t>ttratta</w:t>
      </w:r>
      <w:r w:rsidRPr="00A15685">
        <w:t>ti b’DMARDs. Waqt il-perjodu open</w:t>
      </w:r>
      <w:r w:rsidR="00DE0674" w:rsidRPr="00A15685">
        <w:noBreakHyphen/>
      </w:r>
      <w:r w:rsidRPr="00A15685">
        <w:t>label ta</w:t>
      </w:r>
      <w:ins w:id="1985" w:author="Author" w:date="2025-08-04T10:28:00Z">
        <w:r w:rsidR="0028434F">
          <w:t>l-Prova </w:t>
        </w:r>
      </w:ins>
      <w:del w:id="1986" w:author="Author" w:date="2025-08-04T10:28:00Z">
        <w:r w:rsidRPr="00A15685" w:rsidDel="0028434F">
          <w:delText xml:space="preserve">’ Studju </w:delText>
        </w:r>
      </w:del>
      <w:r w:rsidRPr="00A15685">
        <w:t>II, it-titjib fil-funzjoni fiżika inżamm sa sentejn. F’</w:t>
      </w:r>
      <w:r w:rsidR="00185A82" w:rsidRPr="00A15685">
        <w:t>ġ</w:t>
      </w:r>
      <w:r w:rsidRPr="00A15685">
        <w:t>imgħa</w:t>
      </w:r>
      <w:r w:rsidR="00185A82" w:rsidRPr="00A15685">
        <w:t> </w:t>
      </w:r>
      <w:r w:rsidRPr="00A15685">
        <w:rPr>
          <w:rFonts w:eastAsia="MS Mincho"/>
        </w:rPr>
        <w:t xml:space="preserve">52, il-bidla medja f’HAQ-DI kienet ta’ -0.58 fil-grupp ta’ </w:t>
      </w:r>
      <w:r w:rsidR="00185A82" w:rsidRPr="00A15685">
        <w:t>tocilizumab</w:t>
      </w:r>
      <w:r w:rsidRPr="00A15685">
        <w:rPr>
          <w:rFonts w:eastAsia="MS Mincho"/>
        </w:rPr>
        <w:t xml:space="preserve"> 8 mg/kg flimkien ma’ MTX meta mqabbel ma’ -0.39 fil-grupp ta’ plaċebo + MTX. Il-bidla medja f’HAQ-DI inżammet f’</w:t>
      </w:r>
      <w:r w:rsidR="00185A82" w:rsidRPr="00A15685">
        <w:rPr>
          <w:rFonts w:eastAsia="MS Mincho"/>
        </w:rPr>
        <w:t>ġ</w:t>
      </w:r>
      <w:r w:rsidRPr="00A15685">
        <w:rPr>
          <w:rFonts w:eastAsia="MS Mincho"/>
        </w:rPr>
        <w:t>imgħa</w:t>
      </w:r>
      <w:r w:rsidR="00185A82" w:rsidRPr="00A15685">
        <w:rPr>
          <w:rFonts w:eastAsia="MS Mincho"/>
        </w:rPr>
        <w:t> </w:t>
      </w:r>
      <w:r w:rsidRPr="00A15685">
        <w:rPr>
          <w:rFonts w:eastAsia="MS Mincho"/>
        </w:rPr>
        <w:t xml:space="preserve">104 fil-grupp ta’ </w:t>
      </w:r>
      <w:r w:rsidR="00185A82" w:rsidRPr="00A15685">
        <w:t>tocilizumab</w:t>
      </w:r>
      <w:r w:rsidRPr="00A15685">
        <w:rPr>
          <w:rFonts w:eastAsia="MS Mincho"/>
        </w:rPr>
        <w:t xml:space="preserve"> 8 mg/kg flimkien ma’ MTX (-0.61).</w:t>
      </w:r>
    </w:p>
    <w:p w14:paraId="626B6818" w14:textId="77777777" w:rsidR="00D12CCA" w:rsidRPr="00A15685" w:rsidRDefault="00D12CCA" w:rsidP="009B2945">
      <w:pPr>
        <w:rPr>
          <w:i/>
        </w:rPr>
      </w:pPr>
    </w:p>
    <w:p w14:paraId="4D8542F3" w14:textId="77777777" w:rsidR="00D12CCA" w:rsidRPr="00A15685" w:rsidRDefault="00D12CCA" w:rsidP="009B2945">
      <w:pPr>
        <w:rPr>
          <w:i/>
          <w:u w:val="single"/>
        </w:rPr>
      </w:pPr>
      <w:r w:rsidRPr="00A15685">
        <w:rPr>
          <w:i/>
          <w:u w:val="single"/>
        </w:rPr>
        <w:t>Livelli ta’ emoglobina</w:t>
      </w:r>
    </w:p>
    <w:p w14:paraId="0C664324" w14:textId="1FDDC05B" w:rsidR="00D12CCA" w:rsidRPr="00A15685" w:rsidRDefault="00D12CCA" w:rsidP="009B2945">
      <w:r w:rsidRPr="00A15685">
        <w:t>Titjib statistikament sinifikanti fil-livelli tal-emoglobina kienu osservati b’</w:t>
      </w:r>
      <w:r w:rsidR="00185A82" w:rsidRPr="00A15685">
        <w:t>tocilizumab</w:t>
      </w:r>
      <w:r w:rsidRPr="00A15685">
        <w:t xml:space="preserve"> meta mqabbel ma’ DMARDs (</w:t>
      </w:r>
      <w:r w:rsidRPr="00A15685">
        <w:rPr>
          <w:szCs w:val="22"/>
        </w:rPr>
        <w:t>p</w:t>
      </w:r>
      <w:r w:rsidR="008B16DA" w:rsidRPr="00A15685">
        <w:t> &lt; </w:t>
      </w:r>
      <w:r w:rsidRPr="00A15685">
        <w:t>0.0001) f’ġimgħa</w:t>
      </w:r>
      <w:r w:rsidR="00185A82" w:rsidRPr="00A15685">
        <w:t> </w:t>
      </w:r>
      <w:r w:rsidRPr="00A15685">
        <w:t>24. Il-livelli medji tal-emoglobina żdiedu ma’ ġimgħa</w:t>
      </w:r>
      <w:r w:rsidR="00185A82" w:rsidRPr="00A15685">
        <w:t> </w:t>
      </w:r>
      <w:r w:rsidRPr="00A15685">
        <w:t>2 u baqgħu fil-firxa normali sa ġimgħa</w:t>
      </w:r>
      <w:r w:rsidR="00185A82" w:rsidRPr="00A15685">
        <w:t> </w:t>
      </w:r>
      <w:r w:rsidRPr="00A15685">
        <w:t xml:space="preserve">24. </w:t>
      </w:r>
    </w:p>
    <w:p w14:paraId="4A2A6DE8" w14:textId="77777777" w:rsidR="00D12CCA" w:rsidRPr="00A15685" w:rsidRDefault="00D12CCA" w:rsidP="009B2945"/>
    <w:p w14:paraId="58C72F1A" w14:textId="1929334F" w:rsidR="00D12CCA" w:rsidRPr="00A15685" w:rsidRDefault="00185A82" w:rsidP="009B2945">
      <w:pPr>
        <w:rPr>
          <w:i/>
          <w:u w:val="single"/>
        </w:rPr>
      </w:pPr>
      <w:r w:rsidRPr="00A15685">
        <w:rPr>
          <w:i/>
          <w:u w:val="single"/>
        </w:rPr>
        <w:t>Tocilizumab</w:t>
      </w:r>
      <w:r w:rsidR="00D12CCA" w:rsidRPr="00A15685">
        <w:rPr>
          <w:i/>
          <w:u w:val="single"/>
        </w:rPr>
        <w:t xml:space="preserve"> kontra adalimumab bħala monoterapija</w:t>
      </w:r>
    </w:p>
    <w:p w14:paraId="6C66DFC5" w14:textId="5CFD2A2D" w:rsidR="00D12CCA" w:rsidRPr="00A15685" w:rsidRDefault="0028434F" w:rsidP="009B2945">
      <w:ins w:id="1987" w:author="Author" w:date="2025-08-04T10:28:00Z">
        <w:r>
          <w:t>Il-Prova </w:t>
        </w:r>
      </w:ins>
      <w:del w:id="1988" w:author="Author" w:date="2025-08-04T10:28:00Z">
        <w:r w:rsidR="00D12CCA" w:rsidRPr="00A15685" w:rsidDel="0028434F">
          <w:delText xml:space="preserve">Studju </w:delText>
        </w:r>
      </w:del>
      <w:r w:rsidR="00C07566" w:rsidRPr="00A15685">
        <w:rPr>
          <w:szCs w:val="22"/>
        </w:rPr>
        <w:t>VI (</w:t>
      </w:r>
      <w:r w:rsidR="00D12CCA" w:rsidRPr="00A15685">
        <w:t>WA19924</w:t>
      </w:r>
      <w:r w:rsidR="00C07566" w:rsidRPr="00A15685">
        <w:t>)</w:t>
      </w:r>
      <w:r w:rsidR="00D12CCA" w:rsidRPr="00A15685">
        <w:t xml:space="preserve">, </w:t>
      </w:r>
      <w:ins w:id="1989" w:author="Author" w:date="2025-04-21T12:01:00Z">
        <w:r w:rsidR="00790C01" w:rsidRPr="00A15685">
          <w:t>prova</w:t>
        </w:r>
      </w:ins>
      <w:del w:id="1990" w:author="Author" w:date="2025-04-21T12:01:00Z">
        <w:r w:rsidR="00D12CCA" w:rsidRPr="00A15685" w:rsidDel="00790C01">
          <w:delText>studju</w:delText>
        </w:r>
      </w:del>
      <w:r w:rsidR="00D12CCA" w:rsidRPr="00A15685">
        <w:t xml:space="preserve"> double</w:t>
      </w:r>
      <w:r w:rsidR="00950A50" w:rsidRPr="00A15685">
        <w:noBreakHyphen/>
      </w:r>
      <w:r w:rsidR="00D12CCA" w:rsidRPr="00A15685">
        <w:t>blind ta’ 24</w:t>
      </w:r>
      <w:r w:rsidR="00950A50" w:rsidRPr="00A15685">
        <w:t> </w:t>
      </w:r>
      <w:r w:rsidR="00D12CCA" w:rsidRPr="00A15685">
        <w:t>ġimgħa li qabb</w:t>
      </w:r>
      <w:del w:id="1991" w:author="Author" w:date="2025-04-21T12:01:00Z">
        <w:r w:rsidR="00D12CCA" w:rsidRPr="00A15685" w:rsidDel="00790C01">
          <w:delText>e</w:delText>
        </w:r>
      </w:del>
      <w:r w:rsidR="00D12CCA" w:rsidRPr="00A15685">
        <w:t>l</w:t>
      </w:r>
      <w:ins w:id="1992" w:author="Author" w:date="2025-04-21T12:01:00Z">
        <w:r w:rsidR="00790C01" w:rsidRPr="00A15685">
          <w:t>et</w:t>
        </w:r>
      </w:ins>
      <w:r w:rsidR="00D12CCA" w:rsidRPr="00A15685">
        <w:t xml:space="preserve"> monoterapija ta’ </w:t>
      </w:r>
      <w:r w:rsidR="00185A82" w:rsidRPr="00A15685">
        <w:t>tocilizumab</w:t>
      </w:r>
      <w:r w:rsidR="00D12CCA" w:rsidRPr="00A15685">
        <w:t xml:space="preserve"> ma’ monoterapija ta’ adalimumab, ivvaluta</w:t>
      </w:r>
      <w:ins w:id="1993" w:author="Author" w:date="2025-08-04T10:28:00Z">
        <w:r>
          <w:t>t</w:t>
        </w:r>
      </w:ins>
      <w:r w:rsidR="00D12CCA" w:rsidRPr="00A15685">
        <w:t xml:space="preserve"> 326</w:t>
      </w:r>
      <w:r w:rsidR="00950A50" w:rsidRPr="00A15685">
        <w:t> </w:t>
      </w:r>
      <w:r w:rsidR="00D12CCA" w:rsidRPr="00A15685">
        <w:t xml:space="preserve">pazjent b’RA li kienu intolleranti għal MTX jew li għalihom kontinwazzjoni ta’ </w:t>
      </w:r>
      <w:r w:rsidR="00AF70BD" w:rsidRPr="00A15685">
        <w:t>trattament</w:t>
      </w:r>
      <w:r w:rsidR="00D12CCA" w:rsidRPr="00A15685">
        <w:t xml:space="preserve"> b’MTX kienet ikkunsidrata mhux xierqa (inkluż dawk li ma rrispondewx b’mod adegwat għal MTX). Pazjenti fil-grupp ta’ </w:t>
      </w:r>
      <w:r w:rsidR="00185A82" w:rsidRPr="00A15685">
        <w:t>tocilizumab</w:t>
      </w:r>
      <w:r w:rsidR="00D12CCA" w:rsidRPr="00A15685">
        <w:t xml:space="preserve"> irċivew infużjoni fil-vini ta</w:t>
      </w:r>
      <w:r w:rsidR="008B16DA" w:rsidRPr="00A15685">
        <w:t xml:space="preserve">’ </w:t>
      </w:r>
      <w:r w:rsidR="008B16DA" w:rsidRPr="00A15685">
        <w:rPr>
          <w:szCs w:val="22"/>
        </w:rPr>
        <w:t>tocilizumab</w:t>
      </w:r>
      <w:r w:rsidR="00D12CCA" w:rsidRPr="00A15685">
        <w:t xml:space="preserve"> (8 mg/kg) kull 4</w:t>
      </w:r>
      <w:r w:rsidR="00950A50" w:rsidRPr="00A15685">
        <w:t> </w:t>
      </w:r>
      <w:r w:rsidR="00D12CCA" w:rsidRPr="00A15685">
        <w:t xml:space="preserve">ġimgħat (q4w) u injezzjoni ta’ plaċebo taħt il-ġilda kull ġimagħtejn (q2w). Pazjenti fil-grupp ta’ adalimumab irċivew injezzjoni </w:t>
      </w:r>
      <w:r w:rsidR="00185A82" w:rsidRPr="00A15685">
        <w:t xml:space="preserve">taħt il-ġilda </w:t>
      </w:r>
      <w:r w:rsidR="00D12CCA" w:rsidRPr="00A15685">
        <w:t xml:space="preserve">ta’ adalimumab (40 mg) q2w flimkien ma’ infużjoni ta’ plaċebo </w:t>
      </w:r>
      <w:r w:rsidR="00185A82" w:rsidRPr="00A15685">
        <w:t>fil-vini</w:t>
      </w:r>
      <w:r w:rsidR="00D12CCA" w:rsidRPr="00A15685">
        <w:t xml:space="preserve"> q4w.</w:t>
      </w:r>
    </w:p>
    <w:p w14:paraId="41A374EA" w14:textId="77777777" w:rsidR="0064564B" w:rsidRPr="00A15685" w:rsidRDefault="0064564B" w:rsidP="009B2945"/>
    <w:p w14:paraId="36C901A9" w14:textId="29C6DB50" w:rsidR="00D12CCA" w:rsidRPr="00A15685" w:rsidRDefault="00D12CCA" w:rsidP="0019123D">
      <w:r w:rsidRPr="00A15685">
        <w:t>Kien osservat effett ta</w:t>
      </w:r>
      <w:r w:rsidR="00AF70BD" w:rsidRPr="00A15685">
        <w:t>t-trattament</w:t>
      </w:r>
      <w:r w:rsidRPr="00A15685">
        <w:t xml:space="preserve"> superjuri b’mod statistikament sinifikanti favur </w:t>
      </w:r>
      <w:r w:rsidR="00185A82" w:rsidRPr="00A15685">
        <w:t>tocilizumab</w:t>
      </w:r>
      <w:r w:rsidRPr="00A15685">
        <w:t xml:space="preserve"> imqabbel ma’ adalimumab fil-kontroll tal-attività tal-marda mil-linja bażi sa ġimgħa</w:t>
      </w:r>
      <w:r w:rsidR="00950A50" w:rsidRPr="00A15685">
        <w:t> </w:t>
      </w:r>
      <w:r w:rsidRPr="00A15685">
        <w:t>24 għall-punt finali primarju ta’ bidla f’DAS28 u għall-punti finali sekondarji kollha (Tabella</w:t>
      </w:r>
      <w:r w:rsidR="00950A50" w:rsidRPr="00A15685">
        <w:t> </w:t>
      </w:r>
      <w:r w:rsidR="0019123D" w:rsidRPr="00A15685">
        <w:t>7</w:t>
      </w:r>
      <w:r w:rsidRPr="00A15685">
        <w:t>).</w:t>
      </w:r>
    </w:p>
    <w:p w14:paraId="58518344" w14:textId="77777777" w:rsidR="00D12CCA" w:rsidRPr="00A15685" w:rsidRDefault="00D12CCA" w:rsidP="009B2945"/>
    <w:p w14:paraId="4A259D7F" w14:textId="02ED59E8" w:rsidR="00D12CCA" w:rsidRPr="00A15685" w:rsidRDefault="00D12CCA" w:rsidP="0019123D">
      <w:pPr>
        <w:keepNext/>
        <w:keepLines/>
        <w:rPr>
          <w:i/>
        </w:rPr>
      </w:pPr>
      <w:r w:rsidRPr="00A15685">
        <w:rPr>
          <w:i/>
        </w:rPr>
        <w:lastRenderedPageBreak/>
        <w:t xml:space="preserve">Tabella </w:t>
      </w:r>
      <w:r w:rsidR="0019123D" w:rsidRPr="00A15685">
        <w:rPr>
          <w:i/>
        </w:rPr>
        <w:t>7</w:t>
      </w:r>
      <w:r w:rsidR="00185A82" w:rsidRPr="00A15685">
        <w:rPr>
          <w:i/>
        </w:rPr>
        <w:t>.</w:t>
      </w:r>
      <w:r w:rsidRPr="00A15685">
        <w:rPr>
          <w:i/>
        </w:rPr>
        <w:t xml:space="preserve"> Riżultati tal-Effikaċja għall-</w:t>
      </w:r>
      <w:ins w:id="1994" w:author="Author" w:date="2025-08-04T10:28:00Z">
        <w:r w:rsidR="0028434F">
          <w:rPr>
            <w:i/>
          </w:rPr>
          <w:t>Prova </w:t>
        </w:r>
      </w:ins>
      <w:del w:id="1995" w:author="Author" w:date="2025-08-04T10:28:00Z">
        <w:r w:rsidRPr="00A15685" w:rsidDel="0028434F">
          <w:rPr>
            <w:i/>
          </w:rPr>
          <w:delText xml:space="preserve">Istudju </w:delText>
        </w:r>
      </w:del>
      <w:r w:rsidR="00C07566" w:rsidRPr="00A15685">
        <w:rPr>
          <w:i/>
          <w:szCs w:val="22"/>
        </w:rPr>
        <w:t>VI (</w:t>
      </w:r>
      <w:r w:rsidRPr="00A15685">
        <w:rPr>
          <w:i/>
        </w:rPr>
        <w:t>WA19924</w:t>
      </w:r>
      <w:r w:rsidR="00C07566" w:rsidRPr="00A15685">
        <w:rPr>
          <w:i/>
        </w:rPr>
        <w:t>)</w:t>
      </w:r>
    </w:p>
    <w:p w14:paraId="2017EA27" w14:textId="77777777" w:rsidR="00F441E3" w:rsidRPr="00A15685" w:rsidRDefault="00F441E3" w:rsidP="00761120">
      <w:pPr>
        <w:keepNext/>
        <w:keepLines/>
        <w:rPr>
          <w:i/>
        </w:rPr>
      </w:pPr>
    </w:p>
    <w:tbl>
      <w:tblPr>
        <w:tblW w:w="9435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1996" w:author="Author" w:date="2025-08-04T10:29:00Z">
          <w:tblPr>
            <w:tblW w:w="9435" w:type="dxa"/>
            <w:tblInd w:w="5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048"/>
        <w:gridCol w:w="1985"/>
        <w:gridCol w:w="1842"/>
        <w:gridCol w:w="1560"/>
        <w:tblGridChange w:id="1997">
          <w:tblGrid>
            <w:gridCol w:w="3350"/>
            <w:gridCol w:w="2116"/>
            <w:gridCol w:w="2126"/>
            <w:gridCol w:w="1843"/>
          </w:tblGrid>
        </w:tblGridChange>
      </w:tblGrid>
      <w:tr w:rsidR="00D12CCA" w:rsidRPr="00A15685" w14:paraId="046907B9" w14:textId="77777777" w:rsidTr="0028434F">
        <w:trPr>
          <w:cantSplit/>
          <w:trPrChange w:id="1998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1999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507EABEA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rPr>
                <w:szCs w:val="22"/>
                <w:lang w:eastAsia="zh-TW"/>
              </w:rPr>
            </w:pP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2000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2696105E" w14:textId="66EF884E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ADA + Plaċebo</w:t>
            </w:r>
          </w:p>
          <w:p w14:paraId="65FEB040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(IV)</w:t>
            </w:r>
          </w:p>
          <w:p w14:paraId="76BC79BD" w14:textId="75134068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001" w:author="Author" w:date="2025-08-04T10:29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2002" w:author="Author" w:date="2025-08-04T10:29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003" w:author="Author" w:date="2025-08-04T10:29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2004" w:author="Author" w:date="2025-08-04T10:29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162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2005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3797367B" w14:textId="0E4CF493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+ Plaċebo</w:t>
            </w:r>
          </w:p>
          <w:p w14:paraId="3F11D909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(SC)</w:t>
            </w:r>
          </w:p>
          <w:p w14:paraId="2AC00BA2" w14:textId="46BABBC4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006" w:author="Author" w:date="2025-08-04T10:29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2007" w:author="Author" w:date="2025-08-04T10:29:00Z">
              <w:r w:rsidR="0028434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008" w:author="Author" w:date="2025-08-04T10:29:00Z">
              <w:r w:rsidR="0028434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2009" w:author="Author" w:date="2025-08-04T10:29:00Z">
              <w:r w:rsidRPr="00A15685" w:rsidDel="0028434F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163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2010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248B05C4" w14:textId="24B6017F" w:rsidR="00D12CCA" w:rsidRPr="00A15685" w:rsidRDefault="00185A82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bCs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bCs/>
                <w:szCs w:val="22"/>
                <w:lang w:eastAsia="zh-CN"/>
              </w:rPr>
              <w:t>v</w:t>
            </w:r>
            <w:r w:rsidR="00D12CCA" w:rsidRPr="00A15685">
              <w:rPr>
                <w:rFonts w:eastAsia="SimSun"/>
                <w:b/>
                <w:bCs/>
                <w:szCs w:val="22"/>
                <w:lang w:eastAsia="zh-CN"/>
              </w:rPr>
              <w:t>alur p</w:t>
            </w:r>
            <w:r w:rsidR="00D12CCA" w:rsidRPr="00A15685">
              <w:rPr>
                <w:rFonts w:eastAsia="SimSun"/>
                <w:b/>
                <w:bCs/>
                <w:szCs w:val="22"/>
                <w:vertAlign w:val="superscript"/>
                <w:lang w:eastAsia="zh-CN"/>
              </w:rPr>
              <w:t>(a)</w:t>
            </w:r>
          </w:p>
        </w:tc>
      </w:tr>
      <w:tr w:rsidR="00D12CCA" w:rsidRPr="00A15685" w14:paraId="3365BBE7" w14:textId="77777777" w:rsidTr="00FE379F">
        <w:trPr>
          <w:cantSplit/>
        </w:trPr>
        <w:tc>
          <w:tcPr>
            <w:tcW w:w="9435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C59FDAD" w14:textId="17F98DC8" w:rsidR="00D12CCA" w:rsidRPr="00A15685" w:rsidRDefault="00D12CCA" w:rsidP="00345D8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 Finali Primarju 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noBreakHyphen/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 Bidla Medja mil-linja bażi f’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24</w:t>
            </w:r>
          </w:p>
        </w:tc>
      </w:tr>
      <w:tr w:rsidR="00D12CCA" w:rsidRPr="00A15685" w14:paraId="524454A3" w14:textId="77777777" w:rsidTr="0028434F">
        <w:trPr>
          <w:cantSplit/>
          <w:trPrChange w:id="2011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12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0E64F87" w14:textId="77777777" w:rsidR="00D12CCA" w:rsidRPr="0028434F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bCs/>
                <w:szCs w:val="22"/>
                <w:lang w:eastAsia="zh-CN"/>
                <w:rPrChange w:id="2013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14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 xml:space="preserve">DAS28 (medja aġġustata) 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15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E85DA3C" w14:textId="77777777" w:rsidR="00D12CCA" w:rsidRPr="0028434F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  <w:rPrChange w:id="2016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17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-1.8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18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0123B16" w14:textId="4EC1E21E" w:rsidR="00D12CCA" w:rsidRPr="0028434F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  <w:rPrChange w:id="2019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20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-3.3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21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671AE9C" w14:textId="77777777" w:rsidR="00D12CCA" w:rsidRPr="0028434F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  <w:rPrChange w:id="2022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</w:p>
        </w:tc>
      </w:tr>
      <w:tr w:rsidR="00D12CCA" w:rsidRPr="00A15685" w14:paraId="4B9FE961" w14:textId="77777777" w:rsidTr="0028434F">
        <w:trPr>
          <w:cantSplit/>
          <w:trPrChange w:id="2023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24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26FD35F" w14:textId="145E5015" w:rsidR="00D12CCA" w:rsidRPr="0028434F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bCs/>
                <w:szCs w:val="22"/>
                <w:lang w:eastAsia="zh-CN"/>
                <w:rPrChange w:id="2025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26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Differenza fil-medja aġġustata (CI ta’ 95</w:t>
            </w:r>
            <w:ins w:id="2027" w:author="Author" w:date="2025-08-04T10:29:00Z">
              <w:r w:rsidR="0028434F">
                <w:rPr>
                  <w:rFonts w:eastAsia="SimSun"/>
                  <w:bCs/>
                  <w:szCs w:val="22"/>
                  <w:lang w:eastAsia="zh-CN"/>
                </w:rPr>
                <w:t> </w:t>
              </w:r>
            </w:ins>
            <w:r w:rsidRPr="0028434F">
              <w:rPr>
                <w:rFonts w:eastAsia="SimSun"/>
                <w:bCs/>
                <w:szCs w:val="22"/>
                <w:lang w:eastAsia="zh-CN"/>
                <w:rPrChange w:id="2028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%)</w:t>
            </w:r>
          </w:p>
        </w:tc>
        <w:tc>
          <w:tcPr>
            <w:tcW w:w="3827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tcPrChange w:id="2029" w:author="Author" w:date="2025-08-04T10:29:00Z">
              <w:tcPr>
                <w:tcW w:w="4242" w:type="dxa"/>
                <w:gridSpan w:val="2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70CBB67" w14:textId="77777777" w:rsidR="00D12CCA" w:rsidRPr="0028434F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  <w:rPrChange w:id="2030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31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-1.5 (-1.8, -1.1)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32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E7E3ABA" w14:textId="4B44428F" w:rsidR="00D12CCA" w:rsidRPr="0028434F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Cs/>
                <w:szCs w:val="22"/>
                <w:lang w:eastAsia="zh-CN"/>
                <w:rPrChange w:id="2033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28434F">
              <w:rPr>
                <w:rFonts w:eastAsia="SimSun"/>
                <w:bCs/>
                <w:szCs w:val="22"/>
                <w:lang w:eastAsia="zh-CN"/>
                <w:rPrChange w:id="2034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&lt;</w:t>
            </w:r>
            <w:ins w:id="2035" w:author="Author" w:date="2025-08-04T10:29:00Z">
              <w:r w:rsidR="0028434F">
                <w:rPr>
                  <w:rFonts w:eastAsia="SimSun"/>
                  <w:bCs/>
                  <w:szCs w:val="22"/>
                  <w:lang w:eastAsia="zh-CN"/>
                </w:rPr>
                <w:t> </w:t>
              </w:r>
            </w:ins>
            <w:r w:rsidRPr="0028434F">
              <w:rPr>
                <w:rFonts w:eastAsia="SimSun"/>
                <w:bCs/>
                <w:szCs w:val="22"/>
                <w:lang w:eastAsia="zh-CN"/>
                <w:rPrChange w:id="2036" w:author="Author" w:date="2025-08-04T10:29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0.0001</w:t>
            </w:r>
          </w:p>
        </w:tc>
      </w:tr>
      <w:tr w:rsidR="00D12CCA" w:rsidRPr="00A15685" w14:paraId="4DD71B73" w14:textId="77777777" w:rsidTr="00FE379F">
        <w:trPr>
          <w:cantSplit/>
        </w:trPr>
        <w:tc>
          <w:tcPr>
            <w:tcW w:w="9435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0C91929" w14:textId="57816818" w:rsidR="00D12CCA" w:rsidRPr="00A15685" w:rsidRDefault="00D12CCA" w:rsidP="00345D89">
            <w:pPr>
              <w:keepNext/>
              <w:keepLines/>
              <w:spacing w:before="50" w:after="50" w:line="240" w:lineRule="exac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Punti Finali Sekondarji 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noBreakHyphen/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 Persentaġġ ta’ Dawk li Rrispondew f’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r w:rsidR="00185A82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24 </w:t>
            </w:r>
            <w:r w:rsidRPr="00A15685">
              <w:rPr>
                <w:rFonts w:eastAsia="SimSun"/>
                <w:b/>
                <w:szCs w:val="22"/>
                <w:vertAlign w:val="superscript"/>
                <w:lang w:eastAsia="zh-CN"/>
              </w:rPr>
              <w:t>(b)</w:t>
            </w:r>
          </w:p>
        </w:tc>
      </w:tr>
      <w:tr w:rsidR="00D12CCA" w:rsidRPr="00A15685" w14:paraId="26E440E1" w14:textId="77777777" w:rsidTr="0028434F">
        <w:trPr>
          <w:cantSplit/>
          <w:trPrChange w:id="2037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38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044F7A6" w14:textId="4DEF57C6" w:rsidR="00D12CCA" w:rsidRPr="00A15685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ins w:id="2039" w:author="Author" w:date="2025-08-04T10:29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del w:id="2040" w:author="Author" w:date="2025-08-04T10:29:00Z">
              <w:r w:rsidRPr="00A15685" w:rsidDel="0028434F">
                <w:rPr>
                  <w:rFonts w:eastAsia="SimSun"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CN"/>
              </w:rPr>
              <w:t>&lt; 2.6, n (%)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41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0DD723A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17 (10.5)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42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A73C328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65 (39.9)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43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612B630" w14:textId="66033ADD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&lt;</w:t>
            </w:r>
            <w:ins w:id="2044" w:author="Author" w:date="2025-08-04T10:29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D12CCA" w:rsidRPr="00A15685" w14:paraId="17FCA344" w14:textId="77777777" w:rsidTr="0028434F">
        <w:trPr>
          <w:cantSplit/>
          <w:trPrChange w:id="2045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46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D99D1BB" w14:textId="067E6F2F" w:rsidR="00D12CCA" w:rsidRPr="00A15685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ins w:id="2047" w:author="Author" w:date="2025-08-04T10:29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del w:id="2048" w:author="Author" w:date="2025-08-04T10:29:00Z">
              <w:r w:rsidRPr="00A15685" w:rsidDel="0028434F">
                <w:rPr>
                  <w:rFonts w:eastAsia="SimSun"/>
                  <w:szCs w:val="22"/>
                  <w:lang w:eastAsia="zh-CN"/>
                </w:rPr>
                <w:delText xml:space="preserve"> </w:delText>
              </w:r>
            </w:del>
            <w:r w:rsidR="001A360C" w:rsidRPr="00A15685">
              <w:rPr>
                <w:rFonts w:eastAsia="SimSun"/>
                <w:szCs w:val="22"/>
                <w:lang w:eastAsia="zh-CN"/>
              </w:rPr>
              <w:t>≤</w:t>
            </w:r>
            <w:r w:rsidRPr="00A15685">
              <w:rPr>
                <w:rFonts w:eastAsia="SimSun"/>
                <w:szCs w:val="22"/>
                <w:lang w:eastAsia="zh-CN"/>
              </w:rPr>
              <w:t xml:space="preserve"> 3.2, n (%) 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49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10FAC2E" w14:textId="1C2EE989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32 (19.8)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0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14D31DC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84 (51.5)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1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97E93E5" w14:textId="3AA8CAC0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&lt;</w:t>
            </w:r>
            <w:ins w:id="2052" w:author="Author" w:date="2025-08-04T10:29:00Z">
              <w:r w:rsidR="0028434F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D12CCA" w:rsidRPr="00A15685" w14:paraId="62BD22E4" w14:textId="77777777" w:rsidTr="0028434F">
        <w:trPr>
          <w:cantSplit/>
          <w:trPrChange w:id="2053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4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21030D5" w14:textId="4A39EC80" w:rsidR="00D12CCA" w:rsidRPr="00A15685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185A82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20, n (%)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5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22E4002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80 (49.4)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6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35A6464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106 (65.0)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7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DCA3E19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0.0038</w:t>
            </w:r>
          </w:p>
        </w:tc>
      </w:tr>
      <w:tr w:rsidR="00D12CCA" w:rsidRPr="00A15685" w14:paraId="0398FF60" w14:textId="77777777" w:rsidTr="0028434F">
        <w:trPr>
          <w:cantSplit/>
          <w:trPrChange w:id="2058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59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ECDFC5F" w14:textId="2B32C278" w:rsidR="00D12CCA" w:rsidRPr="00A15685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185A82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50, n (%)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0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F57D0F5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45 (27.8)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1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6F81801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77 (47.2)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2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6BD9F67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0.0002</w:t>
            </w:r>
          </w:p>
        </w:tc>
      </w:tr>
      <w:tr w:rsidR="00D12CCA" w:rsidRPr="00A15685" w14:paraId="0933D247" w14:textId="77777777" w:rsidTr="0028434F">
        <w:trPr>
          <w:cantSplit/>
          <w:trPrChange w:id="2063" w:author="Author" w:date="2025-08-04T10:29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4" w:author="Author" w:date="2025-08-04T10:29:00Z">
              <w:tcPr>
                <w:tcW w:w="335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F89A7E5" w14:textId="555B3282" w:rsidR="00D12CCA" w:rsidRPr="00A15685" w:rsidRDefault="00D12CCA" w:rsidP="00345D89">
            <w:pPr>
              <w:keepNext/>
              <w:keepLines/>
              <w:spacing w:before="50" w:after="50" w:line="240" w:lineRule="exact"/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185A82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70, n (%)</w:t>
            </w:r>
          </w:p>
        </w:tc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5" w:author="Author" w:date="2025-08-04T10:29:00Z">
              <w:tcPr>
                <w:tcW w:w="211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EFAC17F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29 (17.9)</w:t>
            </w:r>
          </w:p>
        </w:tc>
        <w:tc>
          <w:tcPr>
            <w:tcW w:w="1842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6" w:author="Author" w:date="2025-08-04T10:29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4DE2603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53 (32.5)</w:t>
            </w:r>
          </w:p>
        </w:tc>
        <w:tc>
          <w:tcPr>
            <w:tcW w:w="1560" w:type="dxa"/>
            <w:tcMar>
              <w:top w:w="0" w:type="dxa"/>
              <w:left w:w="57" w:type="dxa"/>
              <w:bottom w:w="0" w:type="dxa"/>
              <w:right w:w="57" w:type="dxa"/>
            </w:tcMar>
            <w:tcPrChange w:id="2067" w:author="Author" w:date="2025-08-04T10:29:00Z">
              <w:tcPr>
                <w:tcW w:w="1843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9652B1E" w14:textId="77777777" w:rsidR="00D12CCA" w:rsidRPr="00A15685" w:rsidRDefault="00D12CCA" w:rsidP="00345D89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0.0023</w:t>
            </w:r>
          </w:p>
        </w:tc>
      </w:tr>
    </w:tbl>
    <w:p w14:paraId="24169FFF" w14:textId="0694FBA5" w:rsidR="00D12CCA" w:rsidRPr="00A15685" w:rsidRDefault="00D12CCA" w:rsidP="00761120">
      <w:pPr>
        <w:keepNext/>
        <w:keepLines/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a</w:t>
      </w:r>
      <w:r w:rsidRPr="00A15685">
        <w:rPr>
          <w:rFonts w:eastAsia="SimSun"/>
          <w:bCs/>
          <w:iCs/>
          <w:sz w:val="18"/>
          <w:szCs w:val="18"/>
          <w:lang w:eastAsia="zh-CN"/>
        </w:rPr>
        <w:t>valur p huwa aġġustat għar-reġjun u għat-tul ta’ RA għall-punti finali kollha u barra dan għall-valur fil-linja bażi għall-punti finali kontinwi kollha.</w:t>
      </w:r>
      <w:r w:rsidRPr="00A15685">
        <w:rPr>
          <w:rFonts w:eastAsia="SimSun"/>
          <w:bCs/>
          <w:iCs/>
          <w:sz w:val="18"/>
          <w:szCs w:val="18"/>
          <w:lang w:eastAsia="zh-CN"/>
        </w:rPr>
        <w:br/>
      </w: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b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Imputazzjoni ta’ dawk li ma rrispondewx intużat għad-</w:t>
      </w:r>
      <w:r w:rsidR="00223791" w:rsidRPr="00A15685">
        <w:rPr>
          <w:rFonts w:eastAsia="SimSun"/>
          <w:bCs/>
          <w:iCs/>
          <w:sz w:val="18"/>
          <w:szCs w:val="18"/>
          <w:lang w:eastAsia="zh-CN"/>
        </w:rPr>
        <w:t>data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nieqsa. Multipliċità ikkontrollata bl-użu tal-Proċedura Bonferroni-Holm</w:t>
      </w:r>
    </w:p>
    <w:p w14:paraId="5A3628C4" w14:textId="679D863B" w:rsidR="00185A82" w:rsidRPr="00A15685" w:rsidRDefault="00185A82" w:rsidP="00185A82">
      <w:pPr>
        <w:keepNext/>
        <w:keepLines/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IV</w:t>
      </w:r>
      <w:ins w:id="2068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69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2070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71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intravenous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(fil-vini)</w:t>
      </w:r>
    </w:p>
    <w:p w14:paraId="6AC6DA84" w14:textId="0AE6F36D" w:rsidR="00185A82" w:rsidRPr="00A15685" w:rsidRDefault="00185A82" w:rsidP="00185A82">
      <w:pPr>
        <w:keepNext/>
        <w:keepLines/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SC</w:t>
      </w:r>
      <w:ins w:id="2072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73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2074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75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subcutaneous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(taħt il-ġilda)</w:t>
      </w:r>
    </w:p>
    <w:p w14:paraId="69B9E8B2" w14:textId="70E36198" w:rsidR="00185A82" w:rsidRPr="00A15685" w:rsidRDefault="00185A82" w:rsidP="00185A82">
      <w:pPr>
        <w:keepNext/>
        <w:keepLines/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ADA</w:t>
      </w:r>
      <w:ins w:id="2076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77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2078" w:author="Author" w:date="2025-08-04T10:29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79" w:author="Author" w:date="2025-08-04T10:29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adalimumab</w:t>
      </w:r>
    </w:p>
    <w:p w14:paraId="15359A35" w14:textId="4DA8E2E8" w:rsidR="00185A82" w:rsidRPr="00A15685" w:rsidRDefault="00185A82" w:rsidP="00185A82">
      <w:pPr>
        <w:keepNext/>
        <w:keepLines/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TCZ</w:t>
      </w:r>
      <w:ins w:id="2080" w:author="Author" w:date="2025-08-04T10:30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81" w:author="Author" w:date="2025-08-04T10:30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2082" w:author="Author" w:date="2025-08-04T10:30:00Z">
        <w:r w:rsidR="0028434F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2083" w:author="Author" w:date="2025-08-04T10:30:00Z">
        <w:r w:rsidRPr="00A15685" w:rsidDel="0028434F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tocilizumab</w:t>
      </w:r>
    </w:p>
    <w:p w14:paraId="1304C7F1" w14:textId="77777777" w:rsidR="00D12CCA" w:rsidRPr="00A15685" w:rsidRDefault="00D12CCA" w:rsidP="009B2945"/>
    <w:p w14:paraId="397714E9" w14:textId="1AEB0CD9" w:rsidR="00D12CCA" w:rsidRPr="00A15685" w:rsidRDefault="00D12CCA" w:rsidP="009B2945">
      <w:r w:rsidRPr="00A15685">
        <w:t xml:space="preserve">Il-profil globali ta’ avvenimenti avversi kliniċi kien simili bejn </w:t>
      </w:r>
      <w:r w:rsidR="00185A82" w:rsidRPr="00A15685">
        <w:t>tocilizumab</w:t>
      </w:r>
      <w:r w:rsidRPr="00A15685">
        <w:t xml:space="preserve"> u adalimumab. Il-proporzjon ta’ pazjenti b’avvenimenti avversi serji kien ibbilanċjat bejn il-gruppi ta’ </w:t>
      </w:r>
      <w:r w:rsidR="00AF70BD" w:rsidRPr="00A15685">
        <w:t>trattament</w:t>
      </w:r>
      <w:r w:rsidRPr="00A15685">
        <w:t xml:space="preserve"> (</w:t>
      </w:r>
      <w:r w:rsidR="00185A82" w:rsidRPr="00A15685">
        <w:t>tocilizumab</w:t>
      </w:r>
      <w:r w:rsidRPr="00A15685">
        <w:t xml:space="preserve"> 11.7</w:t>
      </w:r>
      <w:ins w:id="2084" w:author="Author" w:date="2025-08-04T10:30:00Z">
        <w:r w:rsidR="0028434F">
          <w:t> </w:t>
        </w:r>
      </w:ins>
      <w:r w:rsidRPr="00A15685">
        <w:t>% kontra adalimumab 9.9</w:t>
      </w:r>
      <w:ins w:id="2085" w:author="Author" w:date="2025-08-04T10:30:00Z">
        <w:r w:rsidR="0028434F">
          <w:t> </w:t>
        </w:r>
      </w:ins>
      <w:r w:rsidRPr="00A15685">
        <w:t xml:space="preserve">%). </w:t>
      </w:r>
      <w:r w:rsidRPr="00A15685">
        <w:rPr>
          <w:rStyle w:val="hps"/>
        </w:rPr>
        <w:t>It-tipi ta</w:t>
      </w:r>
      <w:r w:rsidRPr="00A15685">
        <w:t xml:space="preserve">’ </w:t>
      </w:r>
      <w:r w:rsidRPr="00A15685">
        <w:rPr>
          <w:rStyle w:val="hps"/>
        </w:rPr>
        <w:t>reazzjonijiet</w:t>
      </w:r>
      <w:r w:rsidRPr="00A15685">
        <w:t xml:space="preserve"> </w:t>
      </w:r>
      <w:r w:rsidRPr="00A15685">
        <w:rPr>
          <w:rStyle w:val="hps"/>
        </w:rPr>
        <w:t>avversi fil-grupp ta</w:t>
      </w:r>
      <w:r w:rsidRPr="00A15685">
        <w:t xml:space="preserve">’ </w:t>
      </w:r>
      <w:r w:rsidR="00185A82" w:rsidRPr="00A15685">
        <w:t>tocilizumab</w:t>
      </w:r>
      <w:r w:rsidRPr="00A15685">
        <w:t xml:space="preserve"> </w:t>
      </w:r>
      <w:r w:rsidRPr="00A15685">
        <w:rPr>
          <w:rStyle w:val="hps"/>
        </w:rPr>
        <w:t>kienu konsistenti mal-</w:t>
      </w:r>
      <w:r w:rsidRPr="00A15685">
        <w:t xml:space="preserve">profil tas-sigurtà </w:t>
      </w:r>
      <w:r w:rsidRPr="00A15685">
        <w:rPr>
          <w:rStyle w:val="hps"/>
        </w:rPr>
        <w:t>magħruf ta’</w:t>
      </w:r>
      <w:r w:rsidRPr="00A15685">
        <w:t xml:space="preserve"> </w:t>
      </w:r>
      <w:r w:rsidR="00185A82" w:rsidRPr="00A15685">
        <w:t>tocilizumab</w:t>
      </w:r>
      <w:r w:rsidRPr="00A15685">
        <w:t xml:space="preserve"> </w:t>
      </w:r>
      <w:r w:rsidRPr="00A15685">
        <w:rPr>
          <w:rStyle w:val="hps"/>
        </w:rPr>
        <w:t>u r-</w:t>
      </w:r>
      <w:r w:rsidRPr="00A15685">
        <w:t xml:space="preserve">reazzjonijiet </w:t>
      </w:r>
      <w:r w:rsidRPr="00A15685">
        <w:rPr>
          <w:rStyle w:val="hps"/>
        </w:rPr>
        <w:t>avversi</w:t>
      </w:r>
      <w:r w:rsidRPr="00A15685">
        <w:t xml:space="preserve"> </w:t>
      </w:r>
      <w:r w:rsidRPr="00A15685">
        <w:rPr>
          <w:rStyle w:val="hps"/>
        </w:rPr>
        <w:t>kienu rrappurtati</w:t>
      </w:r>
      <w:r w:rsidRPr="00A15685">
        <w:t xml:space="preserve"> </w:t>
      </w:r>
      <w:r w:rsidRPr="00A15685">
        <w:rPr>
          <w:rStyle w:val="hps"/>
        </w:rPr>
        <w:t>bi frekwenza</w:t>
      </w:r>
      <w:r w:rsidRPr="00A15685">
        <w:t xml:space="preserve"> </w:t>
      </w:r>
      <w:r w:rsidRPr="00A15685">
        <w:rPr>
          <w:rStyle w:val="hps"/>
        </w:rPr>
        <w:t>simili</w:t>
      </w:r>
      <w:r w:rsidRPr="00A15685">
        <w:t xml:space="preserve"> </w:t>
      </w:r>
      <w:r w:rsidRPr="00A15685">
        <w:rPr>
          <w:rStyle w:val="hps"/>
        </w:rPr>
        <w:t>meta mqabbla ma’</w:t>
      </w:r>
      <w:r w:rsidRPr="00A15685">
        <w:t xml:space="preserve"> </w:t>
      </w:r>
      <w:r w:rsidRPr="00A15685">
        <w:rPr>
          <w:rStyle w:val="hps"/>
        </w:rPr>
        <w:t>Tabella</w:t>
      </w:r>
      <w:r w:rsidR="00185A82" w:rsidRPr="00A15685">
        <w:rPr>
          <w:rStyle w:val="hps"/>
        </w:rPr>
        <w:t> </w:t>
      </w:r>
      <w:r w:rsidRPr="00A15685">
        <w:rPr>
          <w:rStyle w:val="hps"/>
        </w:rPr>
        <w:t>1.</w:t>
      </w:r>
      <w:r w:rsidRPr="00A15685">
        <w:t xml:space="preserve"> </w:t>
      </w:r>
      <w:r w:rsidRPr="00A15685">
        <w:rPr>
          <w:rStyle w:val="hps"/>
        </w:rPr>
        <w:t>Inċidenza</w:t>
      </w:r>
      <w:r w:rsidRPr="00A15685">
        <w:t xml:space="preserve"> </w:t>
      </w:r>
      <w:r w:rsidRPr="00A15685">
        <w:rPr>
          <w:rStyle w:val="hps"/>
        </w:rPr>
        <w:t>ogħla ta’ infezzjonijiet</w:t>
      </w:r>
      <w:r w:rsidRPr="00A15685">
        <w:t xml:space="preserve"> </w:t>
      </w:r>
      <w:r w:rsidRPr="00A15685">
        <w:rPr>
          <w:rStyle w:val="hps"/>
        </w:rPr>
        <w:t>u infestazzjonijiet</w:t>
      </w:r>
      <w:r w:rsidRPr="00A15685">
        <w:t xml:space="preserve"> </w:t>
      </w:r>
      <w:r w:rsidRPr="00A15685">
        <w:rPr>
          <w:rStyle w:val="hps"/>
        </w:rPr>
        <w:t>kienet irrappurtata</w:t>
      </w:r>
      <w:r w:rsidRPr="00A15685">
        <w:t xml:space="preserve"> </w:t>
      </w:r>
      <w:r w:rsidRPr="00A15685">
        <w:rPr>
          <w:rStyle w:val="hps"/>
        </w:rPr>
        <w:t>fil-grupp ta’</w:t>
      </w:r>
      <w:r w:rsidRPr="00A15685">
        <w:t xml:space="preserve"> </w:t>
      </w:r>
      <w:r w:rsidR="00185A82" w:rsidRPr="00A15685">
        <w:t>tocilizumab</w:t>
      </w:r>
      <w:r w:rsidRPr="00A15685">
        <w:t xml:space="preserve"> </w:t>
      </w:r>
      <w:r w:rsidRPr="00A15685">
        <w:rPr>
          <w:rStyle w:val="hps"/>
        </w:rPr>
        <w:t>(48</w:t>
      </w:r>
      <w:ins w:id="2086" w:author="Author" w:date="2025-08-04T10:30:00Z">
        <w:r w:rsidR="0028434F">
          <w:rPr>
            <w:rStyle w:val="hps"/>
          </w:rPr>
          <w:t> </w:t>
        </w:r>
      </w:ins>
      <w:r w:rsidRPr="00A15685">
        <w:t xml:space="preserve">% kontra </w:t>
      </w:r>
      <w:r w:rsidRPr="00A15685">
        <w:rPr>
          <w:rStyle w:val="hps"/>
        </w:rPr>
        <w:t>42</w:t>
      </w:r>
      <w:ins w:id="2087" w:author="Author" w:date="2025-08-04T10:30:00Z">
        <w:r w:rsidR="0028434F">
          <w:rPr>
            <w:rStyle w:val="hps"/>
          </w:rPr>
          <w:t> </w:t>
        </w:r>
      </w:ins>
      <w:r w:rsidRPr="00A15685">
        <w:rPr>
          <w:rStyle w:val="hps"/>
        </w:rPr>
        <w:t>%)</w:t>
      </w:r>
      <w:r w:rsidRPr="00A15685">
        <w:t xml:space="preserve">, bl-ebda </w:t>
      </w:r>
      <w:r w:rsidRPr="00A15685">
        <w:rPr>
          <w:rStyle w:val="hps"/>
        </w:rPr>
        <w:t>differenza</w:t>
      </w:r>
      <w:r w:rsidRPr="00A15685">
        <w:t xml:space="preserve"> </w:t>
      </w:r>
      <w:r w:rsidRPr="00A15685">
        <w:rPr>
          <w:rStyle w:val="hps"/>
        </w:rPr>
        <w:t>fl-inċidenza</w:t>
      </w:r>
      <w:r w:rsidRPr="00A15685">
        <w:t xml:space="preserve"> </w:t>
      </w:r>
      <w:r w:rsidRPr="00A15685">
        <w:rPr>
          <w:rStyle w:val="hps"/>
        </w:rPr>
        <w:t>ta’ infezzjonijiet</w:t>
      </w:r>
      <w:r w:rsidRPr="00A15685">
        <w:t xml:space="preserve"> </w:t>
      </w:r>
      <w:r w:rsidRPr="00A15685">
        <w:rPr>
          <w:rStyle w:val="hps"/>
        </w:rPr>
        <w:t>serji (</w:t>
      </w:r>
      <w:r w:rsidRPr="00A15685">
        <w:t>3.1</w:t>
      </w:r>
      <w:ins w:id="2088" w:author="Author" w:date="2025-08-04T10:30:00Z">
        <w:r w:rsidR="0028434F">
          <w:t> </w:t>
        </w:r>
      </w:ins>
      <w:r w:rsidRPr="00A15685">
        <w:t xml:space="preserve">%). Iż-żewġ </w:t>
      </w:r>
      <w:ins w:id="2089" w:author="Author" w:date="2025-04-21T12:01:00Z">
        <w:r w:rsidR="00790C01" w:rsidRPr="00A15685">
          <w:t>trattamenti tal-prova</w:t>
        </w:r>
      </w:ins>
      <w:del w:id="2090" w:author="Author" w:date="2025-04-21T12:01:00Z">
        <w:r w:rsidRPr="00A15685" w:rsidDel="00790C01">
          <w:delText>kuri tal-istudju</w:delText>
        </w:r>
      </w:del>
      <w:r w:rsidRPr="00A15685">
        <w:t xml:space="preserve"> induċew l-istess modi ta’ bidliet fil-parametri ta’ sigurtà tal-laboratorju (tnaqqis fl-għadd ta’ newtrofili u plejtlits, żidiet fil-livell ta’ ALT, AST u lipidi), madankollu, id-daqs tal-bidla u l-frekwenza ta’ anormalitajiet sostanzjali kienu ogħla b’</w:t>
      </w:r>
      <w:r w:rsidR="00185A82" w:rsidRPr="00A15685">
        <w:t>tocilizumab</w:t>
      </w:r>
      <w:r w:rsidRPr="00A15685">
        <w:t xml:space="preserve"> meta mqabbla ma’ adalimumab. Erba’ (2.5</w:t>
      </w:r>
      <w:ins w:id="2091" w:author="Author" w:date="2025-08-04T10:30:00Z">
        <w:r w:rsidR="0028434F">
          <w:t> </w:t>
        </w:r>
      </w:ins>
      <w:r w:rsidRPr="00A15685">
        <w:t xml:space="preserve">%) pazjenti fil-grupp ta’ </w:t>
      </w:r>
      <w:r w:rsidR="00185A82" w:rsidRPr="00A15685">
        <w:t>tocilizumab</w:t>
      </w:r>
      <w:r w:rsidRPr="00A15685">
        <w:t xml:space="preserve"> u żewġ (1.2</w:t>
      </w:r>
      <w:ins w:id="2092" w:author="Author" w:date="2025-08-04T10:30:00Z">
        <w:r w:rsidR="0028434F">
          <w:t> </w:t>
        </w:r>
      </w:ins>
      <w:r w:rsidRPr="00A15685">
        <w:t>%) pazjenti fil-grupp ta’ adalimumab kellhom tnaqqis fl-għadd ta’ newtrofili ta’ CTC grad 3 jew 4. Ħdax-il pazjent (6.8</w:t>
      </w:r>
      <w:ins w:id="2093" w:author="Author" w:date="2025-08-04T10:30:00Z">
        <w:r w:rsidR="0028434F">
          <w:t> </w:t>
        </w:r>
      </w:ins>
      <w:r w:rsidRPr="00A15685">
        <w:t xml:space="preserve">%) fil-grupp ta’ </w:t>
      </w:r>
      <w:r w:rsidR="00185A82" w:rsidRPr="00A15685">
        <w:t>tocilizumab</w:t>
      </w:r>
      <w:r w:rsidRPr="00A15685">
        <w:t xml:space="preserve"> u ħames (3.1</w:t>
      </w:r>
      <w:ins w:id="2094" w:author="Author" w:date="2025-08-04T10:30:00Z">
        <w:r w:rsidR="0028434F">
          <w:t> </w:t>
        </w:r>
      </w:ins>
      <w:r w:rsidRPr="00A15685">
        <w:t xml:space="preserve">%) pazjenti fil-grupp ta’ adalimumab kellhom żidiet fil-livell ta’ ALT ta’ CTC grad 2 jew ogħla. Iż-żieda medja fil-livell ta’ LDL mil-linja bażi kienet ta’ 0.64 mmol/L (25 mg/dL) għall-pazjenti fil-grupp ta’ </w:t>
      </w:r>
      <w:r w:rsidR="00185A82" w:rsidRPr="00A15685">
        <w:t>tocilizumab</w:t>
      </w:r>
      <w:r w:rsidRPr="00A15685">
        <w:t xml:space="preserve"> u ta’ 0.19 mmol/L (7 mg/dL) għall-pazjenti fil-grupp ta’ adalimumab. Is-sigurtà osservata fil-grupp ta’ tocilizumab kienet konsistenti mal-profil ta’ sigurtà magħruf ta’ </w:t>
      </w:r>
      <w:r w:rsidR="00185A82" w:rsidRPr="00A15685">
        <w:t>tocilizumab</w:t>
      </w:r>
      <w:r w:rsidRPr="00A15685">
        <w:t xml:space="preserve"> u ma kienu osservati l-ebda reazzjonijiet avversi ġodda jew mhux mistennija (ara Tabella</w:t>
      </w:r>
      <w:r w:rsidR="00185A82" w:rsidRPr="00A15685">
        <w:t> </w:t>
      </w:r>
      <w:r w:rsidRPr="00A15685">
        <w:t>1).</w:t>
      </w:r>
    </w:p>
    <w:p w14:paraId="2869F681" w14:textId="77777777" w:rsidR="00D12CCA" w:rsidRPr="00A15685" w:rsidRDefault="00D12CCA" w:rsidP="009B2945">
      <w:pPr>
        <w:rPr>
          <w:b/>
          <w:u w:val="single"/>
        </w:rPr>
      </w:pPr>
    </w:p>
    <w:p w14:paraId="04226DC3" w14:textId="77777777" w:rsidR="00D12CCA" w:rsidRPr="00A15685" w:rsidRDefault="00D12CCA" w:rsidP="009B2945">
      <w:r w:rsidRPr="00A15685">
        <w:rPr>
          <w:b/>
        </w:rPr>
        <w:t>5.2</w:t>
      </w:r>
      <w:r w:rsidRPr="00A15685">
        <w:rPr>
          <w:b/>
        </w:rPr>
        <w:tab/>
        <w:t>Tagħrif farmakokinetiku</w:t>
      </w:r>
    </w:p>
    <w:p w14:paraId="37D97C7A" w14:textId="77777777" w:rsidR="00D12CCA" w:rsidRPr="00A15685" w:rsidRDefault="00D12CCA" w:rsidP="009B2945"/>
    <w:p w14:paraId="2D89155C" w14:textId="3126A8B9" w:rsidR="002A0EDD" w:rsidRPr="00A15685" w:rsidRDefault="001544AF" w:rsidP="009B2945">
      <w:pPr>
        <w:rPr>
          <w:color w:val="000000"/>
        </w:rPr>
      </w:pPr>
      <w:bookmarkStart w:id="2095" w:name="_Hlk481614038"/>
      <w:r w:rsidRPr="00A15685">
        <w:rPr>
          <w:color w:val="000000"/>
        </w:rPr>
        <w:t xml:space="preserve">Il-farmakokinetika ta’ </w:t>
      </w:r>
      <w:r w:rsidR="00185A82" w:rsidRPr="00A15685">
        <w:t>tocilizumab</w:t>
      </w:r>
      <w:r w:rsidRPr="00A15685">
        <w:rPr>
          <w:color w:val="000000"/>
        </w:rPr>
        <w:t xml:space="preserve"> hija kkaratterizzat</w:t>
      </w:r>
      <w:r w:rsidR="004C6708" w:rsidRPr="00A15685">
        <w:rPr>
          <w:color w:val="000000"/>
        </w:rPr>
        <w:t xml:space="preserve">a </w:t>
      </w:r>
      <w:r w:rsidR="00D90CA0" w:rsidRPr="00A15685">
        <w:rPr>
          <w:color w:val="000000"/>
        </w:rPr>
        <w:t>minn</w:t>
      </w:r>
      <w:r w:rsidR="004C6708" w:rsidRPr="00A15685">
        <w:rPr>
          <w:color w:val="000000"/>
        </w:rPr>
        <w:t xml:space="preserve"> </w:t>
      </w:r>
      <w:r w:rsidRPr="00A15685">
        <w:rPr>
          <w:color w:val="000000"/>
        </w:rPr>
        <w:t>eliminazzjoni mhux lineari li hija taħlita ta’ tneħħija lineari u eliminazzjoni Michaelis-Menten. Il-parti mhux lineari ta</w:t>
      </w:r>
      <w:r w:rsidR="004C6708" w:rsidRPr="00A15685">
        <w:rPr>
          <w:color w:val="000000"/>
        </w:rPr>
        <w:t>l-</w:t>
      </w:r>
      <w:r w:rsidRPr="00A15685">
        <w:rPr>
          <w:color w:val="000000"/>
        </w:rPr>
        <w:t xml:space="preserve">eliminazzjoni twassal għal żieda fl-esponiment li hija aktar minn proporzjonali mad-doża. Il-parametri farmakokinetiċi ta’ </w:t>
      </w:r>
      <w:r w:rsidR="00185A82" w:rsidRPr="00A15685">
        <w:t>tocilizumab</w:t>
      </w:r>
      <w:r w:rsidRPr="00A15685">
        <w:rPr>
          <w:color w:val="000000"/>
        </w:rPr>
        <w:t xml:space="preserve"> ma </w:t>
      </w:r>
      <w:r w:rsidR="00836F56" w:rsidRPr="00A15685">
        <w:rPr>
          <w:color w:val="000000"/>
        </w:rPr>
        <w:t>ji</w:t>
      </w:r>
      <w:r w:rsidRPr="00A15685">
        <w:rPr>
          <w:color w:val="000000"/>
        </w:rPr>
        <w:t xml:space="preserve">nbidlux maż-żmien. Minħabba d-dipendenza tat-tneħħija totali fuq il-konċentrazzjonijiet fis-serum ta’ </w:t>
      </w:r>
      <w:r w:rsidR="00185A82" w:rsidRPr="00A15685">
        <w:t>tocilizumab</w:t>
      </w:r>
      <w:r w:rsidRPr="00A15685">
        <w:rPr>
          <w:color w:val="000000"/>
        </w:rPr>
        <w:t>, il-</w:t>
      </w:r>
      <w:r w:rsidRPr="00A15685">
        <w:rPr>
          <w:iCs/>
          <w:color w:val="000000"/>
        </w:rPr>
        <w:t>half</w:t>
      </w:r>
      <w:r w:rsidR="006E4CA9" w:rsidRPr="00A15685">
        <w:rPr>
          <w:iCs/>
          <w:color w:val="000000"/>
        </w:rPr>
        <w:noBreakHyphen/>
      </w:r>
      <w:r w:rsidRPr="00A15685">
        <w:rPr>
          <w:iCs/>
          <w:color w:val="000000"/>
        </w:rPr>
        <w:t>life</w:t>
      </w:r>
      <w:r w:rsidRPr="00A15685">
        <w:rPr>
          <w:color w:val="000000"/>
        </w:rPr>
        <w:t xml:space="preserve"> ta’ </w:t>
      </w:r>
      <w:r w:rsidR="00185A82" w:rsidRPr="00A15685">
        <w:t>tocilizumab</w:t>
      </w:r>
      <w:r w:rsidRPr="00A15685">
        <w:rPr>
          <w:color w:val="000000"/>
        </w:rPr>
        <w:t xml:space="preserve"> hija wkoll dipendenti fuq il-konċentrazzjoni u tvarja skont il-livell ta’ konċentrazzjoni fis-serum. Analiżi tal-farmakokinetika tal-popolazzjoni fi kwalunkwe popolazzjoni ta’ pazjenti ttestjata s’issa ma tindika l-ebda relazzjoni bejn it-tneħħija apparenti u l-preżenza ta’ antikorpi kontra l-mediċina.</w:t>
      </w:r>
      <w:r w:rsidR="002A0EDD" w:rsidRPr="00A15685">
        <w:rPr>
          <w:u w:val="single"/>
        </w:rPr>
        <w:t xml:space="preserve"> </w:t>
      </w:r>
    </w:p>
    <w:bookmarkEnd w:id="2095"/>
    <w:p w14:paraId="7F05375F" w14:textId="77777777" w:rsidR="002A0EDD" w:rsidRPr="00A15685" w:rsidRDefault="002A0EDD" w:rsidP="009B2945">
      <w:pPr>
        <w:rPr>
          <w:u w:val="single"/>
        </w:rPr>
      </w:pPr>
    </w:p>
    <w:p w14:paraId="2465AF88" w14:textId="77777777" w:rsidR="0028434F" w:rsidRPr="0028434F" w:rsidRDefault="0028434F">
      <w:pPr>
        <w:keepNext/>
        <w:keepLines/>
        <w:rPr>
          <w:ins w:id="2096" w:author="Author" w:date="2025-08-04T10:30:00Z"/>
          <w:b/>
          <w:u w:val="single"/>
          <w:rPrChange w:id="2097" w:author="Author" w:date="2025-08-04T10:30:00Z">
            <w:rPr>
              <w:ins w:id="2098" w:author="Author" w:date="2025-08-04T10:30:00Z"/>
              <w:b/>
              <w:i/>
              <w:iCs/>
            </w:rPr>
          </w:rPrChange>
        </w:rPr>
        <w:pPrChange w:id="2099" w:author="Author" w:date="2025-08-04T10:31:00Z">
          <w:pPr/>
        </w:pPrChange>
      </w:pPr>
      <w:ins w:id="2100" w:author="Author" w:date="2025-08-04T10:30:00Z">
        <w:r w:rsidRPr="0028434F">
          <w:rPr>
            <w:u w:val="single"/>
            <w:rPrChange w:id="2101" w:author="Author" w:date="2025-08-04T10:30:00Z">
              <w:rPr>
                <w:i/>
                <w:iCs/>
              </w:rPr>
            </w:rPrChange>
          </w:rPr>
          <w:lastRenderedPageBreak/>
          <w:t>Użu fil-vini</w:t>
        </w:r>
      </w:ins>
    </w:p>
    <w:p w14:paraId="062A2642" w14:textId="5AEA9242" w:rsidR="002A0EDD" w:rsidRPr="0028434F" w:rsidRDefault="00790C01">
      <w:pPr>
        <w:keepNext/>
        <w:keepLines/>
        <w:rPr>
          <w:i/>
          <w:iCs/>
          <w:rPrChange w:id="2102" w:author="Author" w:date="2025-08-04T10:30:00Z">
            <w:rPr>
              <w:u w:val="single"/>
            </w:rPr>
          </w:rPrChange>
        </w:rPr>
        <w:pPrChange w:id="2103" w:author="Author" w:date="2025-08-04T10:31:00Z">
          <w:pPr>
            <w:keepNext/>
          </w:pPr>
        </w:pPrChange>
      </w:pPr>
      <w:ins w:id="2104" w:author="Author" w:date="2025-04-21T12:02:00Z">
        <w:r w:rsidRPr="0028434F">
          <w:rPr>
            <w:i/>
            <w:iCs/>
            <w:rPrChange w:id="2105" w:author="Author" w:date="2025-08-04T10:30:00Z">
              <w:rPr>
                <w:u w:val="single"/>
              </w:rPr>
            </w:rPrChange>
          </w:rPr>
          <w:t>Pazjenti b’</w:t>
        </w:r>
      </w:ins>
      <w:r w:rsidR="002A0EDD" w:rsidRPr="0028434F">
        <w:rPr>
          <w:i/>
          <w:iCs/>
          <w:rPrChange w:id="2106" w:author="Author" w:date="2025-08-04T10:30:00Z">
            <w:rPr>
              <w:u w:val="single"/>
            </w:rPr>
          </w:rPrChange>
        </w:rPr>
        <w:t>RA</w:t>
      </w:r>
    </w:p>
    <w:p w14:paraId="1A0A7770" w14:textId="1BE136BA" w:rsidR="00D12CCA" w:rsidRPr="00A15685" w:rsidRDefault="00D12CCA">
      <w:pPr>
        <w:keepNext/>
        <w:keepLines/>
        <w:rPr>
          <w:b/>
          <w:i/>
          <w:iCs/>
        </w:rPr>
        <w:pPrChange w:id="2107" w:author="Author" w:date="2025-08-04T10:31:00Z">
          <w:pPr/>
        </w:pPrChange>
      </w:pPr>
      <w:del w:id="2108" w:author="Author" w:date="2025-08-04T10:30:00Z">
        <w:r w:rsidRPr="00A15685" w:rsidDel="0028434F">
          <w:rPr>
            <w:i/>
            <w:iCs/>
          </w:rPr>
          <w:delText>Użu fil-vini</w:delText>
        </w:r>
      </w:del>
    </w:p>
    <w:p w14:paraId="1E94C5C7" w14:textId="77990A07" w:rsidR="00067889" w:rsidRPr="00A15685" w:rsidRDefault="00067889" w:rsidP="009B2945">
      <w:r w:rsidRPr="00A15685">
        <w:t xml:space="preserve">Il-farmakokinetika ta’ </w:t>
      </w:r>
      <w:r w:rsidR="008F0250" w:rsidRPr="00A15685">
        <w:t>tocilizumab</w:t>
      </w:r>
      <w:r w:rsidRPr="00A15685">
        <w:t xml:space="preserve"> ġiet iddeterminata bl-użu ta’ analiżi tal-farmakokinetika tal-popolazzjoni minn tagħrif miġbur minn 3</w:t>
      </w:r>
      <w:ins w:id="2109" w:author="Author" w:date="2025-08-04T10:31:00Z">
        <w:r w:rsidR="0028434F">
          <w:t> </w:t>
        </w:r>
      </w:ins>
      <w:r w:rsidRPr="00A15685">
        <w:t>552</w:t>
      </w:r>
      <w:ins w:id="2110" w:author="Author" w:date="2025-08-04T10:31:00Z">
        <w:r w:rsidR="0028434F">
          <w:t> </w:t>
        </w:r>
      </w:ins>
      <w:del w:id="2111" w:author="Author" w:date="2025-08-04T10:31:00Z">
        <w:r w:rsidRPr="00A15685" w:rsidDel="0028434F">
          <w:delText xml:space="preserve"> </w:delText>
        </w:r>
      </w:del>
      <w:r w:rsidRPr="00A15685">
        <w:t xml:space="preserve">pazjent b’RA </w:t>
      </w:r>
      <w:r w:rsidR="00AF70BD" w:rsidRPr="00A15685">
        <w:t>ttratta</w:t>
      </w:r>
      <w:r w:rsidRPr="00A15685">
        <w:t xml:space="preserve">ti b’infużjoni ta’ siegħa ta’ 4 jew 8 mg/kg </w:t>
      </w:r>
      <w:r w:rsidR="008F0250" w:rsidRPr="00A15685">
        <w:t>tocilizumab</w:t>
      </w:r>
      <w:r w:rsidRPr="00A15685">
        <w:t xml:space="preserve"> kull erba’ ġimgħat għal 24</w:t>
      </w:r>
      <w:r w:rsidR="008F0250" w:rsidRPr="00A15685">
        <w:t> </w:t>
      </w:r>
      <w:r w:rsidRPr="00A15685">
        <w:t xml:space="preserve">ġimgħa </w:t>
      </w:r>
      <w:r w:rsidRPr="00A15685">
        <w:rPr>
          <w:iCs/>
          <w:szCs w:val="22"/>
        </w:rPr>
        <w:t>jew b’162 mg tocilizumab mogħtija taħt il-ġilda darba fil-ġimgħa jew darba kull ġimagħtejn għal 24</w:t>
      </w:r>
      <w:r w:rsidR="008F0250" w:rsidRPr="00A15685">
        <w:rPr>
          <w:iCs/>
          <w:szCs w:val="22"/>
        </w:rPr>
        <w:t> </w:t>
      </w:r>
      <w:r w:rsidRPr="00A15685">
        <w:rPr>
          <w:iCs/>
          <w:szCs w:val="22"/>
        </w:rPr>
        <w:t>ġimgħa</w:t>
      </w:r>
      <w:r w:rsidRPr="00A15685">
        <w:t xml:space="preserve">. </w:t>
      </w:r>
    </w:p>
    <w:p w14:paraId="4C741EB6" w14:textId="77777777" w:rsidR="00067889" w:rsidRPr="00A15685" w:rsidRDefault="00067889" w:rsidP="009B2945"/>
    <w:p w14:paraId="1DCB0788" w14:textId="09572D0A" w:rsidR="00067889" w:rsidRPr="00A15685" w:rsidRDefault="00067889" w:rsidP="009B2945">
      <w:r w:rsidRPr="00A15685">
        <w:t xml:space="preserve">Il-parametri li ġejjin (medja </w:t>
      </w:r>
      <w:del w:id="2112" w:author="Author" w:date="2025-08-04T10:31:00Z">
        <w:r w:rsidRPr="00A15685" w:rsidDel="0028434F">
          <w:delText>i</w:delText>
        </w:r>
      </w:del>
      <w:r w:rsidRPr="00A15685">
        <w:t>mbassra</w:t>
      </w:r>
      <w:ins w:id="2113" w:author="Author" w:date="2025-04-21T12:07:00Z">
        <w:r w:rsidR="00A544D3" w:rsidRPr="00A15685">
          <w:t> </w:t>
        </w:r>
      </w:ins>
      <w:del w:id="2114" w:author="Author" w:date="2025-04-21T12:07:00Z">
        <w:r w:rsidRPr="00A15685" w:rsidDel="00A544D3">
          <w:delText xml:space="preserve"> </w:delText>
        </w:r>
      </w:del>
      <w:r w:rsidR="008F0250" w:rsidRPr="00A15685">
        <w:rPr>
          <w:iCs/>
          <w:szCs w:val="22"/>
        </w:rPr>
        <w:t>±</w:t>
      </w:r>
      <w:r w:rsidRPr="00A15685">
        <w:t xml:space="preserve"> SD) kienu stmati għal doża ta’ 8 mg/kg </w:t>
      </w:r>
      <w:r w:rsidR="008F0250" w:rsidRPr="00A15685">
        <w:t>tocilizumab</w:t>
      </w:r>
      <w:r w:rsidRPr="00A15685">
        <w:t xml:space="preserve"> mogħtija kull erba’ ġimgħat: l-erja taħt il-kurva (AUC) fi stat fiss</w:t>
      </w:r>
      <w:ins w:id="2115" w:author="Author" w:date="2025-08-04T10:31:00Z">
        <w:r w:rsidR="0028434F">
          <w:t> </w:t>
        </w:r>
      </w:ins>
      <w:del w:id="2116" w:author="Author" w:date="2025-08-04T10:31:00Z">
        <w:r w:rsidRPr="00A15685" w:rsidDel="0028434F">
          <w:delText xml:space="preserve"> </w:delText>
        </w:r>
      </w:del>
      <w:r w:rsidRPr="00A15685">
        <w:t>=</w:t>
      </w:r>
      <w:ins w:id="2117" w:author="Author" w:date="2025-08-04T10:31:00Z">
        <w:r w:rsidR="0028434F">
          <w:t> </w:t>
        </w:r>
      </w:ins>
      <w:del w:id="2118" w:author="Author" w:date="2025-08-04T10:31:00Z">
        <w:r w:rsidRPr="00A15685" w:rsidDel="0028434F">
          <w:delText xml:space="preserve"> </w:delText>
        </w:r>
      </w:del>
      <w:r w:rsidRPr="00A15685">
        <w:rPr>
          <w:iCs/>
        </w:rPr>
        <w:t>38</w:t>
      </w:r>
      <w:ins w:id="2119" w:author="Author" w:date="2025-08-04T10:31:00Z">
        <w:r w:rsidR="0028434F">
          <w:rPr>
            <w:iCs/>
          </w:rPr>
          <w:t> </w:t>
        </w:r>
      </w:ins>
      <w:r w:rsidRPr="00A15685">
        <w:rPr>
          <w:iCs/>
        </w:rPr>
        <w:t>000 </w:t>
      </w:r>
      <w:r w:rsidR="008F0250" w:rsidRPr="00A15685">
        <w:rPr>
          <w:iCs/>
          <w:szCs w:val="22"/>
        </w:rPr>
        <w:t>±</w:t>
      </w:r>
      <w:r w:rsidRPr="00A15685">
        <w:rPr>
          <w:iCs/>
        </w:rPr>
        <w:t> 13</w:t>
      </w:r>
      <w:ins w:id="2120" w:author="Author" w:date="2025-08-04T10:31:00Z">
        <w:r w:rsidR="0028434F">
          <w:rPr>
            <w:iCs/>
          </w:rPr>
          <w:t> </w:t>
        </w:r>
      </w:ins>
      <w:r w:rsidRPr="00A15685">
        <w:rPr>
          <w:iCs/>
        </w:rPr>
        <w:t>000</w:t>
      </w:r>
      <w:r w:rsidRPr="00A15685">
        <w:t> h</w:t>
      </w:r>
      <w:ins w:id="2121" w:author="Author" w:date="2025-08-04T10:31:00Z">
        <w:r w:rsidR="0028434F">
          <w:t> </w:t>
        </w:r>
      </w:ins>
      <w:ins w:id="2122" w:author="Author" w:date="2025-04-21T12:07:00Z">
        <w:r w:rsidR="00A544D3" w:rsidRPr="00A15685">
          <w:rPr>
            <w:szCs w:val="22"/>
          </w:rPr>
          <w:t>×</w:t>
        </w:r>
      </w:ins>
      <w:ins w:id="2123" w:author="Author" w:date="2025-08-04T10:31:00Z">
        <w:r w:rsidR="0028434F">
          <w:rPr>
            <w:szCs w:val="22"/>
          </w:rPr>
          <w:t> </w:t>
        </w:r>
      </w:ins>
      <w:del w:id="2124" w:author="Author" w:date="2025-04-21T12:07:00Z">
        <w:r w:rsidR="00F249B6" w:rsidRPr="00A15685" w:rsidDel="00A544D3">
          <w:delText>•</w:delText>
        </w:r>
      </w:del>
      <w:r w:rsidR="008F0250" w:rsidRPr="00A15685">
        <w:rPr>
          <w:iCs/>
          <w:szCs w:val="22"/>
        </w:rPr>
        <w:t>µ</w:t>
      </w:r>
      <w:r w:rsidRPr="00A15685">
        <w:t>g/m</w:t>
      </w:r>
      <w:r w:rsidR="00F249B6" w:rsidRPr="00A15685">
        <w:t>L</w:t>
      </w:r>
      <w:r w:rsidRPr="00A15685">
        <w:t>, l-inqas konċentrazzjoni (C</w:t>
      </w:r>
      <w:r w:rsidRPr="00A15685">
        <w:rPr>
          <w:vertAlign w:val="subscript"/>
        </w:rPr>
        <w:t>min</w:t>
      </w:r>
      <w:r w:rsidRPr="00A15685">
        <w:t>)</w:t>
      </w:r>
      <w:ins w:id="2125" w:author="Author" w:date="2025-08-04T10:31:00Z">
        <w:r w:rsidR="0028434F">
          <w:t> </w:t>
        </w:r>
      </w:ins>
      <w:del w:id="2126" w:author="Author" w:date="2025-08-04T10:31:00Z">
        <w:r w:rsidRPr="00A15685" w:rsidDel="0028434F">
          <w:delText xml:space="preserve"> </w:delText>
        </w:r>
      </w:del>
      <w:r w:rsidRPr="00A15685">
        <w:t>=</w:t>
      </w:r>
      <w:ins w:id="2127" w:author="Author" w:date="2025-08-04T10:31:00Z">
        <w:r w:rsidR="0028434F">
          <w:t> </w:t>
        </w:r>
      </w:ins>
      <w:del w:id="2128" w:author="Author" w:date="2025-08-04T10:31:00Z">
        <w:r w:rsidRPr="00A15685" w:rsidDel="0028434F">
          <w:delText xml:space="preserve"> </w:delText>
        </w:r>
      </w:del>
      <w:r w:rsidRPr="00A15685">
        <w:rPr>
          <w:iCs/>
        </w:rPr>
        <w:t>15.9 </w:t>
      </w:r>
      <w:r w:rsidR="008F0250" w:rsidRPr="00A15685">
        <w:rPr>
          <w:iCs/>
          <w:szCs w:val="22"/>
        </w:rPr>
        <w:t>±</w:t>
      </w:r>
      <w:r w:rsidRPr="00A15685">
        <w:rPr>
          <w:iCs/>
        </w:rPr>
        <w:t> 13.1</w:t>
      </w:r>
      <w:r w:rsidR="00D730B5" w:rsidRPr="00A15685">
        <w:t> </w:t>
      </w:r>
      <w:r w:rsidR="008F0250" w:rsidRPr="00A15685">
        <w:rPr>
          <w:iCs/>
          <w:szCs w:val="22"/>
        </w:rPr>
        <w:t>µ</w:t>
      </w:r>
      <w:r w:rsidRPr="00A15685">
        <w:t>g/m</w:t>
      </w:r>
      <w:r w:rsidR="00F249B6" w:rsidRPr="00A15685">
        <w:t>L</w:t>
      </w:r>
      <w:r w:rsidRPr="00A15685">
        <w:t xml:space="preserve"> u l-ogħla konċentrazzjoni (C</w:t>
      </w:r>
      <w:r w:rsidRPr="00A15685">
        <w:rPr>
          <w:vertAlign w:val="subscript"/>
        </w:rPr>
        <w:t>max</w:t>
      </w:r>
      <w:r w:rsidRPr="00A15685">
        <w:t>)</w:t>
      </w:r>
      <w:ins w:id="2129" w:author="Author" w:date="2025-08-04T10:31:00Z">
        <w:r w:rsidR="0028434F">
          <w:t> </w:t>
        </w:r>
      </w:ins>
      <w:del w:id="2130" w:author="Author" w:date="2025-08-04T10:31:00Z">
        <w:r w:rsidRPr="00A15685" w:rsidDel="0028434F">
          <w:delText xml:space="preserve"> </w:delText>
        </w:r>
      </w:del>
      <w:r w:rsidRPr="00A15685">
        <w:t>=</w:t>
      </w:r>
      <w:ins w:id="2131" w:author="Author" w:date="2025-08-04T10:31:00Z">
        <w:r w:rsidR="0028434F">
          <w:t> </w:t>
        </w:r>
      </w:ins>
      <w:del w:id="2132" w:author="Author" w:date="2025-08-04T10:31:00Z">
        <w:r w:rsidRPr="00A15685" w:rsidDel="0028434F">
          <w:delText xml:space="preserve"> </w:delText>
        </w:r>
      </w:del>
      <w:r w:rsidRPr="00A15685">
        <w:rPr>
          <w:iCs/>
        </w:rPr>
        <w:t>182 </w:t>
      </w:r>
      <w:r w:rsidR="008F0250" w:rsidRPr="00A15685">
        <w:rPr>
          <w:iCs/>
          <w:szCs w:val="22"/>
        </w:rPr>
        <w:t>±</w:t>
      </w:r>
      <w:r w:rsidRPr="00A15685">
        <w:rPr>
          <w:iCs/>
        </w:rPr>
        <w:t> 50.4</w:t>
      </w:r>
      <w:r w:rsidRPr="00A15685">
        <w:t> µg/</w:t>
      </w:r>
      <w:r w:rsidR="00F249B6" w:rsidRPr="00A15685">
        <w:t xml:space="preserve">mL </w:t>
      </w:r>
      <w:r w:rsidRPr="00A15685">
        <w:t>u l-proporzjonijiet ta</w:t>
      </w:r>
      <w:ins w:id="2133" w:author="Author" w:date="2025-04-21T12:07:00Z">
        <w:r w:rsidR="00A544D3" w:rsidRPr="00A15685">
          <w:t>’</w:t>
        </w:r>
      </w:ins>
      <w:del w:id="2134" w:author="Author" w:date="2025-04-21T12:07:00Z">
        <w:r w:rsidRPr="00A15685" w:rsidDel="00A544D3">
          <w:delText>'</w:delText>
        </w:r>
      </w:del>
      <w:r w:rsidRPr="00A15685">
        <w:t xml:space="preserve"> akkumulazzjoni għal AUC u C</w:t>
      </w:r>
      <w:r w:rsidRPr="00A15685">
        <w:rPr>
          <w:vertAlign w:val="subscript"/>
        </w:rPr>
        <w:t>max</w:t>
      </w:r>
      <w:r w:rsidRPr="00A15685">
        <w:t xml:space="preserve"> kienu żgħar, </w:t>
      </w:r>
      <w:r w:rsidRPr="00A15685">
        <w:rPr>
          <w:iCs/>
        </w:rPr>
        <w:t>1.32</w:t>
      </w:r>
      <w:r w:rsidRPr="00A15685">
        <w:t xml:space="preserve"> u 1.09, rispettivament. Il-proporzjon ta’ akkumulazzjoni kien ogħla għal C</w:t>
      </w:r>
      <w:r w:rsidRPr="00A15685">
        <w:rPr>
          <w:vertAlign w:val="subscript"/>
        </w:rPr>
        <w:t>min</w:t>
      </w:r>
      <w:r w:rsidRPr="00A15685">
        <w:t xml:space="preserve"> (</w:t>
      </w:r>
      <w:r w:rsidRPr="00A15685">
        <w:rPr>
          <w:iCs/>
        </w:rPr>
        <w:t>2.49</w:t>
      </w:r>
      <w:r w:rsidRPr="00A15685">
        <w:t>), li kien mistenni fuq il-bażi tal-kontribuzzjoni tat-tneħħija mhux lineari f’konċentrazzjonijiet aktar baxxi. Intlaħaq stat fiss wara l-ewwel teħid għal C</w:t>
      </w:r>
      <w:r w:rsidRPr="00A15685">
        <w:rPr>
          <w:vertAlign w:val="subscript"/>
        </w:rPr>
        <w:t>max</w:t>
      </w:r>
      <w:r w:rsidRPr="00A15685">
        <w:t xml:space="preserve"> u wara 8 u 20</w:t>
      </w:r>
      <w:r w:rsidR="008F0250" w:rsidRPr="00A15685">
        <w:t> </w:t>
      </w:r>
      <w:r w:rsidRPr="00A15685">
        <w:t>ġimgħa għall-AUC u C</w:t>
      </w:r>
      <w:r w:rsidRPr="00A15685">
        <w:rPr>
          <w:vertAlign w:val="subscript"/>
        </w:rPr>
        <w:t>min</w:t>
      </w:r>
      <w:r w:rsidRPr="00A15685">
        <w:t>, rispettivament. L-</w:t>
      </w:r>
      <w:r w:rsidRPr="00A15685">
        <w:rPr>
          <w:iCs/>
        </w:rPr>
        <w:t>AUC, C</w:t>
      </w:r>
      <w:r w:rsidRPr="00A15685">
        <w:rPr>
          <w:iCs/>
          <w:vertAlign w:val="subscript"/>
        </w:rPr>
        <w:t>min</w:t>
      </w:r>
      <w:r w:rsidRPr="00A15685">
        <w:rPr>
          <w:iCs/>
        </w:rPr>
        <w:t xml:space="preserve"> u C</w:t>
      </w:r>
      <w:r w:rsidRPr="00A15685">
        <w:rPr>
          <w:iCs/>
          <w:vertAlign w:val="subscript"/>
        </w:rPr>
        <w:t>max</w:t>
      </w:r>
      <w:r w:rsidRPr="00A15685">
        <w:rPr>
          <w:iCs/>
        </w:rPr>
        <w:t xml:space="preserve"> </w:t>
      </w:r>
      <w:r w:rsidRPr="00A15685">
        <w:t xml:space="preserve">ta’ </w:t>
      </w:r>
      <w:r w:rsidR="008F0250" w:rsidRPr="00A15685">
        <w:t>tocilizumab</w:t>
      </w:r>
      <w:r w:rsidRPr="00A15685">
        <w:t xml:space="preserve"> żdiedu ma’ żieda fil-piż tal-ġisem</w:t>
      </w:r>
      <w:r w:rsidRPr="00A15685">
        <w:rPr>
          <w:iCs/>
        </w:rPr>
        <w:t>. Għall-piż tal-ġisem ta’</w:t>
      </w:r>
      <w:r w:rsidR="008F0250" w:rsidRPr="00A15685">
        <w:rPr>
          <w:iCs/>
          <w:szCs w:val="22"/>
        </w:rPr>
        <w:t> ≥ </w:t>
      </w:r>
      <w:r w:rsidRPr="00A15685">
        <w:rPr>
          <w:iCs/>
        </w:rPr>
        <w:t xml:space="preserve">100 kg, il-medja mbassra </w:t>
      </w:r>
      <w:r w:rsidRPr="00A15685">
        <w:t>(± SD) fi stat fiss tal-AUC,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8F0250" w:rsidRPr="00A15685">
        <w:t>tocilizumab</w:t>
      </w:r>
      <w:r w:rsidRPr="00A15685">
        <w:t xml:space="preserve"> </w:t>
      </w:r>
      <w:r w:rsidRPr="00A15685">
        <w:rPr>
          <w:iCs/>
        </w:rPr>
        <w:t>kienet ta’ 5</w:t>
      </w:r>
      <w:r w:rsidRPr="00A15685">
        <w:t>0</w:t>
      </w:r>
      <w:ins w:id="2135" w:author="Author" w:date="2025-08-04T10:32:00Z">
        <w:r w:rsidR="0028434F">
          <w:t> </w:t>
        </w:r>
      </w:ins>
      <w:r w:rsidRPr="00A15685">
        <w:t>000</w:t>
      </w:r>
      <w:r w:rsidR="00D730B5" w:rsidRPr="00A15685">
        <w:t> </w:t>
      </w:r>
      <w:r w:rsidR="008F0250" w:rsidRPr="00A15685">
        <w:rPr>
          <w:iCs/>
          <w:szCs w:val="22"/>
        </w:rPr>
        <w:t>±</w:t>
      </w:r>
      <w:r w:rsidR="00D730B5" w:rsidRPr="00A15685">
        <w:t> </w:t>
      </w:r>
      <w:r w:rsidRPr="00A15685">
        <w:t>16</w:t>
      </w:r>
      <w:ins w:id="2136" w:author="Author" w:date="2025-08-04T10:32:00Z">
        <w:r w:rsidR="0028434F">
          <w:t> </w:t>
        </w:r>
      </w:ins>
      <w:r w:rsidRPr="00A15685">
        <w:t>800 </w:t>
      </w:r>
      <w:r w:rsidR="008F0250" w:rsidRPr="00A15685">
        <w:rPr>
          <w:iCs/>
          <w:szCs w:val="22"/>
        </w:rPr>
        <w:t>µ</w:t>
      </w:r>
      <w:r w:rsidRPr="00A15685">
        <w:t>g</w:t>
      </w:r>
      <w:ins w:id="2137" w:author="Author" w:date="2025-08-04T10:32:00Z">
        <w:r w:rsidR="0028434F">
          <w:t> </w:t>
        </w:r>
      </w:ins>
      <w:ins w:id="2138" w:author="Author" w:date="2025-04-21T12:07:00Z">
        <w:r w:rsidR="00A544D3" w:rsidRPr="00A15685">
          <w:rPr>
            <w:szCs w:val="22"/>
          </w:rPr>
          <w:t>×</w:t>
        </w:r>
      </w:ins>
      <w:ins w:id="2139" w:author="Author" w:date="2025-08-04T10:32:00Z">
        <w:r w:rsidR="0028434F">
          <w:rPr>
            <w:szCs w:val="22"/>
          </w:rPr>
          <w:t> </w:t>
        </w:r>
      </w:ins>
      <w:del w:id="2140" w:author="Author" w:date="2025-04-21T12:07:00Z">
        <w:r w:rsidRPr="00A15685" w:rsidDel="00A544D3">
          <w:delText>•</w:delText>
        </w:r>
      </w:del>
      <w:r w:rsidRPr="00A15685">
        <w:t>h/mL, 24.4 </w:t>
      </w:r>
      <w:r w:rsidR="008F0250" w:rsidRPr="00A15685">
        <w:rPr>
          <w:iCs/>
          <w:szCs w:val="22"/>
        </w:rPr>
        <w:t>±</w:t>
      </w:r>
      <w:r w:rsidRPr="00A15685">
        <w:t> 17.5 </w:t>
      </w:r>
      <w:r w:rsidR="008F0250" w:rsidRPr="00A15685">
        <w:rPr>
          <w:iCs/>
          <w:szCs w:val="22"/>
        </w:rPr>
        <w:t>µ</w:t>
      </w:r>
      <w:r w:rsidRPr="00A15685">
        <w:t>g/mL, u 226</w:t>
      </w:r>
      <w:r w:rsidR="00D730B5" w:rsidRPr="00A15685">
        <w:t> </w:t>
      </w:r>
      <w:r w:rsidRPr="00A15685">
        <w:t>±</w:t>
      </w:r>
      <w:r w:rsidR="00D730B5" w:rsidRPr="00A15685">
        <w:t> </w:t>
      </w:r>
      <w:r w:rsidRPr="00A15685">
        <w:t>50.3 </w:t>
      </w:r>
      <w:r w:rsidR="008F0250" w:rsidRPr="00A15685">
        <w:rPr>
          <w:iCs/>
          <w:szCs w:val="22"/>
        </w:rPr>
        <w:t>µ</w:t>
      </w:r>
      <w:r w:rsidRPr="00A15685">
        <w:t>g/mL, rispettivament, li huma ogħla mill-valuri medji ta’ espożizzjoni għall-popolazzjoni tal-pazjenti (</w:t>
      </w:r>
      <w:r w:rsidRPr="00A15685">
        <w:rPr>
          <w:iCs/>
        </w:rPr>
        <w:t>i.e. il-piżijiet tal-ġisem kollha) irrappurtati fuq.</w:t>
      </w:r>
      <w:r w:rsidRPr="00A15685">
        <w:t xml:space="preserve"> Il-kurva tad-doża-rispons għal tocilizumab tiċċattja f’espożizzjoni aktar għolja, li twassal għal żidiet aktar żgħar fl-effikaċja għal kull żieda inkrementali fil-konċentrazzjoni b’tali mod li żidiet ta’ sinifikanza klinika fl-effikaċja ma kienux murija f’pazjenti </w:t>
      </w:r>
      <w:r w:rsidR="00AF70BD" w:rsidRPr="00A15685">
        <w:t>ttratta</w:t>
      </w:r>
      <w:r w:rsidRPr="00A15685">
        <w:t>ti b’&gt;</w:t>
      </w:r>
      <w:r w:rsidR="008F0250" w:rsidRPr="00A15685">
        <w:t> </w:t>
      </w:r>
      <w:r w:rsidRPr="00A15685">
        <w:t xml:space="preserve">800 mg ta’ </w:t>
      </w:r>
      <w:r w:rsidR="008F0250" w:rsidRPr="00A15685">
        <w:t>tocilizumab</w:t>
      </w:r>
      <w:r w:rsidRPr="00A15685">
        <w:t>. Għalhekk, dożi ta’ aktar minn 800 mg f’kull infużjoni mhux rakkomandati (ara sezzjoni</w:t>
      </w:r>
      <w:r w:rsidR="00A44448" w:rsidRPr="00A15685">
        <w:t> </w:t>
      </w:r>
      <w:r w:rsidRPr="00A15685">
        <w:rPr>
          <w:iCs/>
        </w:rPr>
        <w:t>4.2).</w:t>
      </w:r>
    </w:p>
    <w:p w14:paraId="10ECB6F7" w14:textId="77777777" w:rsidR="00D12863" w:rsidRPr="00A15685" w:rsidRDefault="00D12863" w:rsidP="009B2945">
      <w:pPr>
        <w:rPr>
          <w:iCs/>
          <w:szCs w:val="22"/>
        </w:rPr>
      </w:pPr>
    </w:p>
    <w:p w14:paraId="6433CAF0" w14:textId="77777777" w:rsidR="00067889" w:rsidRPr="00A15685" w:rsidRDefault="00067889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Distribuzzjoni</w:t>
      </w:r>
    </w:p>
    <w:p w14:paraId="31FD55A5" w14:textId="77777777" w:rsidR="00067889" w:rsidRPr="00A15685" w:rsidRDefault="00067889" w:rsidP="009B2945">
      <w:r w:rsidRPr="00A15685">
        <w:t>F’pazjenti b’RA, il-volum ta’ distribuzzjoni ċentrali kien ta’ 3.72</w:t>
      </w:r>
      <w:r w:rsidR="00F530B6" w:rsidRPr="00A15685">
        <w:t> L</w:t>
      </w:r>
      <w:r w:rsidRPr="00A15685">
        <w:t>, il-volum ta’ distribuzzjoni periferali kien ta’ 3.35</w:t>
      </w:r>
      <w:r w:rsidR="00F530B6" w:rsidRPr="00A15685">
        <w:t> L</w:t>
      </w:r>
      <w:r w:rsidRPr="00A15685">
        <w:t xml:space="preserve"> li rriżulta f’volum ta’ distribuzzjoni fi stat fiss ta’ 7.07</w:t>
      </w:r>
      <w:r w:rsidR="00F530B6" w:rsidRPr="00A15685">
        <w:t> L</w:t>
      </w:r>
      <w:r w:rsidRPr="00A15685">
        <w:t>.</w:t>
      </w:r>
    </w:p>
    <w:p w14:paraId="5ECB6977" w14:textId="77777777" w:rsidR="00067889" w:rsidRPr="00A15685" w:rsidRDefault="00067889" w:rsidP="009B2945"/>
    <w:p w14:paraId="3C99E1DB" w14:textId="7670B809" w:rsidR="00067889" w:rsidRPr="00A15685" w:rsidRDefault="00067889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767A7069" w14:textId="059C65AB" w:rsidR="00067889" w:rsidRPr="00A15685" w:rsidRDefault="00067889" w:rsidP="00067889">
      <w:r w:rsidRPr="00A15685">
        <w:t xml:space="preserve">Wara għoti fil-vini, </w:t>
      </w:r>
      <w:r w:rsidR="008F0250" w:rsidRPr="00A15685">
        <w:t>tocilizumab</w:t>
      </w:r>
      <w:r w:rsidRPr="00A15685">
        <w:t xml:space="preserve"> jgħaddi minn eliminazzjoni ta’ żewġ fażijiet miċ-ċirkolazzjoni. It-tneħħija totali ta’ </w:t>
      </w:r>
      <w:r w:rsidR="008F0250" w:rsidRPr="00A15685">
        <w:t>tocilizumab</w:t>
      </w:r>
      <w:r w:rsidRPr="00A15685">
        <w:t xml:space="preserve"> kienet dipendenti fuq il-konċentrazzjoni u hija s-somma tat-tneħħija lineari u mhux lineari. It-tneħħija lineari kienet stmata bħala parametru fl-analiżi tal-farmakokinetika tal-popolazzjoni u kienet 9.5 </w:t>
      </w:r>
      <w:r w:rsidR="003E22C0" w:rsidRPr="00A15685">
        <w:t>mL</w:t>
      </w:r>
      <w:r w:rsidRPr="00A15685">
        <w:t xml:space="preserve">/siegħa. It-tneħħija mhux lineari dipendenti fuq il-konċentrazzjoni għandha rwol importanti f’konċentrazzjonijiet baxxi ta’ </w:t>
      </w:r>
      <w:r w:rsidR="008F0250" w:rsidRPr="00A15685">
        <w:t>tocilizumab</w:t>
      </w:r>
      <w:r w:rsidRPr="00A15685">
        <w:t xml:space="preserve">. Ladarba s-sensiela ta’ reazzjonijiet tat-tneħħija mhux lineari tilħaq is-saturazzjoni, f’konċentrazzjonijiet ogħla ta’ </w:t>
      </w:r>
      <w:r w:rsidR="008F0250" w:rsidRPr="00A15685">
        <w:t>tocilizumab</w:t>
      </w:r>
      <w:r w:rsidRPr="00A15685">
        <w:t>, it-tneħħija tiġi ddeterminata l-aktar mit-tneħħija lineari.</w:t>
      </w:r>
    </w:p>
    <w:p w14:paraId="523774E3" w14:textId="77777777" w:rsidR="00067889" w:rsidRPr="00A15685" w:rsidRDefault="00067889" w:rsidP="009B2945"/>
    <w:p w14:paraId="348C1556" w14:textId="266D3DA3" w:rsidR="00067889" w:rsidRPr="00A15685" w:rsidRDefault="00067889" w:rsidP="009B2945">
      <w:r w:rsidRPr="00A15685">
        <w:t>It-t</w:t>
      </w:r>
      <w:r w:rsidRPr="00A15685">
        <w:rPr>
          <w:vertAlign w:val="subscript"/>
        </w:rPr>
        <w:t>1/2</w:t>
      </w:r>
      <w:r w:rsidRPr="00A15685">
        <w:t xml:space="preserve"> ta’ </w:t>
      </w:r>
      <w:r w:rsidR="008F0250" w:rsidRPr="00A15685">
        <w:t>tocilizumab</w:t>
      </w:r>
      <w:r w:rsidRPr="00A15685">
        <w:t xml:space="preserve"> kienet dipendenti fuq il-konċentrazzjoni. Fi stat fiss, wara doża ta’ 8 mg/kg kull 4</w:t>
      </w:r>
      <w:r w:rsidR="008F0250" w:rsidRPr="00A15685">
        <w:t> </w:t>
      </w:r>
      <w:r w:rsidRPr="00A15685">
        <w:t>ġimgħat, it-t</w:t>
      </w:r>
      <w:r w:rsidRPr="00A15685">
        <w:rPr>
          <w:vertAlign w:val="subscript"/>
        </w:rPr>
        <w:t>1/2</w:t>
      </w:r>
      <w:r w:rsidRPr="00A15685">
        <w:t xml:space="preserve"> effettiv naqas mat-tnaqqis fil-konċentrazzjonijiet waqt intervall fid-doża minn 18</w:t>
      </w:r>
      <w:r w:rsidR="008F0250" w:rsidRPr="00A15685">
        <w:noBreakHyphen/>
      </w:r>
      <w:r w:rsidRPr="00A15685">
        <w:t>il</w:t>
      </w:r>
      <w:r w:rsidR="008F0250" w:rsidRPr="00A15685">
        <w:t> </w:t>
      </w:r>
      <w:r w:rsidRPr="00A15685">
        <w:t>ġurnata għal 6</w:t>
      </w:r>
      <w:r w:rsidR="008F0250" w:rsidRPr="00A15685">
        <w:t> </w:t>
      </w:r>
      <w:r w:rsidRPr="00A15685">
        <w:t>ijiem.</w:t>
      </w:r>
    </w:p>
    <w:p w14:paraId="7D1B5B28" w14:textId="77777777" w:rsidR="00067889" w:rsidRPr="00A15685" w:rsidRDefault="00067889" w:rsidP="009B2945"/>
    <w:p w14:paraId="1D850259" w14:textId="77777777" w:rsidR="00067889" w:rsidRPr="00A15685" w:rsidRDefault="00067889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 xml:space="preserve">Linearità </w:t>
      </w:r>
    </w:p>
    <w:p w14:paraId="12B7CAB4" w14:textId="2697031E" w:rsidR="00067889" w:rsidRPr="00A15685" w:rsidRDefault="00067889" w:rsidP="009B2945">
      <w:r w:rsidRPr="00A15685">
        <w:t xml:space="preserve">Il-parametri farmakokinetiċi ta’ </w:t>
      </w:r>
      <w:r w:rsidR="008F0250" w:rsidRPr="00A15685">
        <w:t>tocilizumab</w:t>
      </w:r>
      <w:r w:rsidRPr="00A15685">
        <w:t xml:space="preserve"> ma nbidlux maż-żmien. Għad-dożi ta’ 4 u 8 mg/kg kull 4</w:t>
      </w:r>
      <w:r w:rsidR="008F0250" w:rsidRPr="00A15685">
        <w:t> </w:t>
      </w:r>
      <w:r w:rsidRPr="00A15685">
        <w:t>ġimgħat kienet osservata żieda aktar minn proporzjonali mad-doża fl-AUC u C</w:t>
      </w:r>
      <w:r w:rsidRPr="00A15685">
        <w:rPr>
          <w:vertAlign w:val="subscript"/>
        </w:rPr>
        <w:t>min</w:t>
      </w:r>
      <w:r w:rsidRPr="00A15685">
        <w:t>. C</w:t>
      </w:r>
      <w:r w:rsidRPr="00A15685">
        <w:rPr>
          <w:vertAlign w:val="subscript"/>
        </w:rPr>
        <w:t>max</w:t>
      </w:r>
      <w:r w:rsidRPr="00A15685">
        <w:t xml:space="preserve"> żdiedet b’mod proporzjonali mad-doża. Fi stat fiss, l-AUC u C</w:t>
      </w:r>
      <w:r w:rsidRPr="00A15685">
        <w:rPr>
          <w:vertAlign w:val="subscript"/>
        </w:rPr>
        <w:t>min</w:t>
      </w:r>
      <w:r w:rsidRPr="00A15685">
        <w:t xml:space="preserve"> imbassra kienu </w:t>
      </w:r>
      <w:r w:rsidRPr="00A15685">
        <w:rPr>
          <w:iCs/>
        </w:rPr>
        <w:t>3.2</w:t>
      </w:r>
      <w:r w:rsidRPr="00A15685">
        <w:t xml:space="preserve"> u 30 drabi ogħla rispettivament bi 8 mg/kg meta mqabbel ma’ 4 mg/kg.</w:t>
      </w:r>
    </w:p>
    <w:p w14:paraId="2FE821F9" w14:textId="77777777" w:rsidR="00D12CCA" w:rsidRPr="00A15685" w:rsidRDefault="00D12CCA" w:rsidP="009B2945"/>
    <w:p w14:paraId="776C2B57" w14:textId="77777777" w:rsidR="00D12CCA" w:rsidRPr="00FD7832" w:rsidRDefault="00D12CCA" w:rsidP="009B2945">
      <w:pPr>
        <w:rPr>
          <w:u w:val="single"/>
          <w:rPrChange w:id="2141" w:author="Author" w:date="2025-08-04T10:32:00Z">
            <w:rPr>
              <w:i/>
              <w:iCs/>
            </w:rPr>
          </w:rPrChange>
        </w:rPr>
      </w:pPr>
      <w:r w:rsidRPr="00FD7832">
        <w:rPr>
          <w:u w:val="single"/>
          <w:rPrChange w:id="2142" w:author="Author" w:date="2025-08-04T10:32:00Z">
            <w:rPr>
              <w:i/>
              <w:iCs/>
            </w:rPr>
          </w:rPrChange>
        </w:rPr>
        <w:t>Użu taħt il-ġilda</w:t>
      </w:r>
    </w:p>
    <w:p w14:paraId="2233FC1E" w14:textId="77777777" w:rsidR="00FD7832" w:rsidRPr="00E52AA8" w:rsidRDefault="00FD7832" w:rsidP="00FD7832">
      <w:pPr>
        <w:keepNext/>
        <w:keepLines/>
        <w:rPr>
          <w:ins w:id="2143" w:author="Author" w:date="2025-08-04T10:32:00Z"/>
          <w:i/>
          <w:iCs/>
        </w:rPr>
      </w:pPr>
      <w:ins w:id="2144" w:author="Author" w:date="2025-08-04T10:32:00Z">
        <w:r w:rsidRPr="00E52AA8">
          <w:rPr>
            <w:i/>
            <w:iCs/>
          </w:rPr>
          <w:t>Pazjenti b’RA</w:t>
        </w:r>
      </w:ins>
    </w:p>
    <w:p w14:paraId="3F5BC139" w14:textId="77777777" w:rsidR="00FD7832" w:rsidRPr="00A15685" w:rsidRDefault="00FD7832" w:rsidP="00FD7832">
      <w:pPr>
        <w:keepNext/>
        <w:keepLines/>
        <w:rPr>
          <w:ins w:id="2145" w:author="Author" w:date="2025-08-04T10:32:00Z"/>
          <w:b/>
          <w:i/>
          <w:iCs/>
        </w:rPr>
      </w:pPr>
    </w:p>
    <w:p w14:paraId="0BC7994D" w14:textId="61CEB359" w:rsidR="00D12CCA" w:rsidRPr="00A15685" w:rsidRDefault="00D12CCA" w:rsidP="009B2945">
      <w:r w:rsidRPr="00A15685">
        <w:t xml:space="preserve">Il-farmakokinetika ta’ </w:t>
      </w:r>
      <w:r w:rsidR="008F0250" w:rsidRPr="00A15685">
        <w:t>tocilizumab</w:t>
      </w:r>
      <w:r w:rsidRPr="00A15685">
        <w:t xml:space="preserve"> kienet determinata bl-użu ta’ analiżi tal-farmakokinetika tal-popolazzjoni ta’ tagħrif miġbur minn </w:t>
      </w:r>
      <w:r w:rsidR="00CE7224" w:rsidRPr="00A15685">
        <w:t>3</w:t>
      </w:r>
      <w:ins w:id="2146" w:author="Author" w:date="2025-08-04T10:32:00Z">
        <w:r w:rsidR="00FD7832">
          <w:t> </w:t>
        </w:r>
      </w:ins>
      <w:r w:rsidR="00CE7224" w:rsidRPr="00A15685">
        <w:t>552</w:t>
      </w:r>
      <w:r w:rsidR="008F0250" w:rsidRPr="00A15685">
        <w:t> </w:t>
      </w:r>
      <w:r w:rsidRPr="00A15685">
        <w:t xml:space="preserve">pazjent b’RA </w:t>
      </w:r>
      <w:r w:rsidR="00AF70BD" w:rsidRPr="00A15685">
        <w:t>ttratta</w:t>
      </w:r>
      <w:r w:rsidRPr="00A15685">
        <w:t>ti b’162 mg taħt il-ġilda kull ġimgħa, 162 mg taħt il-ġilda kull ġimagħtejn, u</w:t>
      </w:r>
      <w:r w:rsidR="00CE7224" w:rsidRPr="00A15685">
        <w:t xml:space="preserve"> 4 jew</w:t>
      </w:r>
      <w:r w:rsidRPr="00A15685">
        <w:t xml:space="preserve"> 8 mg/kg fil-vini kull 4</w:t>
      </w:r>
      <w:r w:rsidR="008F0250" w:rsidRPr="00A15685">
        <w:t> </w:t>
      </w:r>
      <w:r w:rsidRPr="00A15685">
        <w:t>ġimgħat għal 24</w:t>
      </w:r>
      <w:r w:rsidR="008F0250" w:rsidRPr="00A15685">
        <w:t> </w:t>
      </w:r>
      <w:r w:rsidRPr="00A15685">
        <w:t>ġimgħa.</w:t>
      </w:r>
    </w:p>
    <w:p w14:paraId="0350D9A5" w14:textId="77777777" w:rsidR="00D12CCA" w:rsidRPr="00A15685" w:rsidRDefault="00D12CCA" w:rsidP="009B2945"/>
    <w:p w14:paraId="4FBA4B09" w14:textId="47B9B1C2" w:rsidR="00D12CCA" w:rsidRPr="00A15685" w:rsidRDefault="00D12CCA" w:rsidP="009B2945">
      <w:r w:rsidRPr="00A15685">
        <w:t xml:space="preserve">Il-parametri farmakokinetiċi ta’ </w:t>
      </w:r>
      <w:r w:rsidR="008F0250" w:rsidRPr="00A15685">
        <w:t>tocilizumab</w:t>
      </w:r>
      <w:r w:rsidRPr="00A15685">
        <w:t xml:space="preserve"> ma nbidlux maż-żmien. Għad-doża ta’ 162</w:t>
      </w:r>
      <w:r w:rsidR="008F0250" w:rsidRPr="00A15685">
        <w:t> </w:t>
      </w:r>
      <w:r w:rsidRPr="00A15685">
        <w:t>mg kull ġimgħa, il-medja mbassra (±</w:t>
      </w:r>
      <w:ins w:id="2147" w:author="Author" w:date="2025-08-04T10:32:00Z">
        <w:r w:rsidR="00FD7832">
          <w:t> </w:t>
        </w:r>
      </w:ins>
      <w:r w:rsidRPr="00A15685">
        <w:t>SD) tal-AUC</w:t>
      </w:r>
      <w:r w:rsidRPr="00A15685">
        <w:rPr>
          <w:vertAlign w:val="subscript"/>
        </w:rPr>
        <w:t>ġimgħa1</w:t>
      </w:r>
      <w:r w:rsidRPr="00A15685">
        <w:t xml:space="preserve"> fi stat fiss,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8F0250" w:rsidRPr="00A15685">
        <w:t>tocilizumab</w:t>
      </w:r>
      <w:r w:rsidRPr="00A15685">
        <w:t xml:space="preserve"> kienu ta’ </w:t>
      </w:r>
      <w:r w:rsidR="00CE7224" w:rsidRPr="00A15685">
        <w:rPr>
          <w:iCs/>
          <w:szCs w:val="22"/>
        </w:rPr>
        <w:t>7</w:t>
      </w:r>
      <w:ins w:id="2148" w:author="Author" w:date="2025-08-04T10:32:00Z">
        <w:r w:rsidR="00FD7832">
          <w:rPr>
            <w:iCs/>
            <w:szCs w:val="22"/>
          </w:rPr>
          <w:t> </w:t>
        </w:r>
      </w:ins>
      <w:r w:rsidR="00CE7224" w:rsidRPr="00A15685">
        <w:rPr>
          <w:iCs/>
          <w:szCs w:val="22"/>
        </w:rPr>
        <w:t>970</w:t>
      </w:r>
      <w:r w:rsidR="00C43312" w:rsidRPr="00A15685">
        <w:t> ± </w:t>
      </w:r>
      <w:r w:rsidR="00CE7224" w:rsidRPr="00A15685">
        <w:rPr>
          <w:iCs/>
          <w:szCs w:val="22"/>
        </w:rPr>
        <w:t>3</w:t>
      </w:r>
      <w:ins w:id="2149" w:author="Author" w:date="2025-08-04T10:32:00Z">
        <w:r w:rsidR="00FD7832">
          <w:rPr>
            <w:iCs/>
            <w:szCs w:val="22"/>
          </w:rPr>
          <w:t> </w:t>
        </w:r>
      </w:ins>
      <w:r w:rsidR="00CE7224" w:rsidRPr="00A15685">
        <w:rPr>
          <w:iCs/>
          <w:szCs w:val="22"/>
        </w:rPr>
        <w:t>432</w:t>
      </w:r>
      <w:r w:rsidR="00CE7DE8" w:rsidRPr="00A15685">
        <w:t> </w:t>
      </w:r>
      <w:r w:rsidR="00A456C3" w:rsidRPr="00A15685">
        <w:rPr>
          <w:iCs/>
        </w:rPr>
        <w:t>µg</w:t>
      </w:r>
      <w:ins w:id="2150" w:author="Author" w:date="2025-08-04T10:32:00Z">
        <w:r w:rsidR="00FD7832">
          <w:rPr>
            <w:iCs/>
          </w:rPr>
          <w:t> </w:t>
        </w:r>
      </w:ins>
      <w:ins w:id="2151" w:author="Author" w:date="2025-04-21T12:07:00Z">
        <w:r w:rsidR="00A544D3" w:rsidRPr="00A15685">
          <w:rPr>
            <w:szCs w:val="22"/>
          </w:rPr>
          <w:t>×</w:t>
        </w:r>
      </w:ins>
      <w:ins w:id="2152" w:author="Author" w:date="2025-08-04T10:32:00Z">
        <w:r w:rsidR="00FD7832">
          <w:rPr>
            <w:szCs w:val="22"/>
          </w:rPr>
          <w:t> </w:t>
        </w:r>
      </w:ins>
      <w:del w:id="2153" w:author="Author" w:date="2025-04-21T12:07:00Z">
        <w:r w:rsidRPr="00A15685" w:rsidDel="00A544D3">
          <w:delText>•</w:delText>
        </w:r>
      </w:del>
      <w:r w:rsidRPr="00A15685">
        <w:t xml:space="preserve">h/mL, </w:t>
      </w:r>
      <w:r w:rsidR="00CE7224" w:rsidRPr="00A15685">
        <w:t>43</w:t>
      </w:r>
      <w:r w:rsidRPr="00A15685">
        <w:t>.</w:t>
      </w:r>
      <w:r w:rsidR="00CE7224" w:rsidRPr="00A15685">
        <w:t>0</w:t>
      </w:r>
      <w:r w:rsidR="00A01159" w:rsidRPr="00A15685">
        <w:t> ± </w:t>
      </w:r>
      <w:r w:rsidR="00CE7224" w:rsidRPr="00A15685">
        <w:t>19</w:t>
      </w:r>
      <w:r w:rsidRPr="00A15685">
        <w:t>.</w:t>
      </w:r>
      <w:r w:rsidR="00CE7224" w:rsidRPr="00A15685">
        <w:t>8</w:t>
      </w:r>
      <w:r w:rsidR="00CE7DE8" w:rsidRPr="00A15685">
        <w:t> </w:t>
      </w:r>
      <w:r w:rsidR="00A456C3" w:rsidRPr="00A15685">
        <w:rPr>
          <w:iCs/>
        </w:rPr>
        <w:t>µg</w:t>
      </w:r>
      <w:r w:rsidRPr="00A15685">
        <w:t xml:space="preserve">/mL, u </w:t>
      </w:r>
      <w:r w:rsidR="00CE7224" w:rsidRPr="00A15685">
        <w:t>49</w:t>
      </w:r>
      <w:r w:rsidRPr="00A15685">
        <w:t>.</w:t>
      </w:r>
      <w:r w:rsidR="00CE7224" w:rsidRPr="00A15685">
        <w:t>8</w:t>
      </w:r>
      <w:r w:rsidR="00CE7DE8" w:rsidRPr="00A15685">
        <w:t> ± </w:t>
      </w:r>
      <w:r w:rsidRPr="00A15685">
        <w:t>21.</w:t>
      </w:r>
      <w:r w:rsidR="00CE7224" w:rsidRPr="00A15685">
        <w:t>0</w:t>
      </w:r>
      <w:r w:rsidR="00CE7DE8" w:rsidRPr="00A15685">
        <w:t> </w:t>
      </w:r>
      <w:r w:rsidR="00A456C3" w:rsidRPr="00A15685">
        <w:rPr>
          <w:iCs/>
        </w:rPr>
        <w:t>µg</w:t>
      </w:r>
      <w:r w:rsidRPr="00A15685">
        <w:t xml:space="preserve">/mL, rispettivament. Il-proporzjonijiet </w:t>
      </w:r>
      <w:r w:rsidRPr="00A15685">
        <w:lastRenderedPageBreak/>
        <w:t>ta’ akkumulazzjoni għall-AUC,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 xml:space="preserve"> kienu ta’ 6.</w:t>
      </w:r>
      <w:r w:rsidR="00CE7224" w:rsidRPr="00A15685">
        <w:t>32</w:t>
      </w:r>
      <w:r w:rsidRPr="00A15685">
        <w:t>, 6.</w:t>
      </w:r>
      <w:r w:rsidR="00CE7224" w:rsidRPr="00A15685">
        <w:t>30</w:t>
      </w:r>
      <w:r w:rsidRPr="00A15685">
        <w:t>, u 5.</w:t>
      </w:r>
      <w:r w:rsidR="00CE7224" w:rsidRPr="00A15685">
        <w:t>27</w:t>
      </w:r>
      <w:r w:rsidRPr="00A15685">
        <w:t>, rispettivament. Stat fiss intlaħaq wara 12</w:t>
      </w:r>
      <w:r w:rsidR="008F0250" w:rsidRPr="00A15685">
        <w:noBreakHyphen/>
      </w:r>
      <w:r w:rsidRPr="00A15685">
        <w:t>il</w:t>
      </w:r>
      <w:r w:rsidR="008F0250" w:rsidRPr="00A15685">
        <w:t> </w:t>
      </w:r>
      <w:r w:rsidRPr="00A15685">
        <w:t>ġimgħa għal 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>.</w:t>
      </w:r>
    </w:p>
    <w:p w14:paraId="38DD65AC" w14:textId="77777777" w:rsidR="00D12CCA" w:rsidRPr="00A15685" w:rsidRDefault="00D12CCA" w:rsidP="009B2945"/>
    <w:p w14:paraId="20925A51" w14:textId="6A7C19B5" w:rsidR="00D12CCA" w:rsidRPr="00A15685" w:rsidRDefault="00D12CCA" w:rsidP="009B2945">
      <w:r w:rsidRPr="00A15685">
        <w:t>Għad-doża ta’ 162</w:t>
      </w:r>
      <w:ins w:id="2154" w:author="Author" w:date="2025-04-21T12:07:00Z">
        <w:r w:rsidR="00A544D3" w:rsidRPr="00A15685">
          <w:t> mg</w:t>
        </w:r>
      </w:ins>
      <w:r w:rsidRPr="00A15685">
        <w:t xml:space="preserve"> kull ġimagħtejn, il-medja mbassra (±</w:t>
      </w:r>
      <w:ins w:id="2155" w:author="Author" w:date="2025-08-04T10:32:00Z">
        <w:r w:rsidR="00FD7832">
          <w:t> </w:t>
        </w:r>
      </w:ins>
      <w:r w:rsidRPr="00A15685">
        <w:t>SD) tal-AUC</w:t>
      </w:r>
      <w:r w:rsidRPr="00A15685">
        <w:rPr>
          <w:vertAlign w:val="subscript"/>
        </w:rPr>
        <w:t>ġimgħa2</w:t>
      </w:r>
      <w:r w:rsidRPr="00A15685">
        <w:t xml:space="preserve"> fi stat fiss,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8F0250" w:rsidRPr="00A15685">
        <w:t>tocilizumab</w:t>
      </w:r>
      <w:r w:rsidRPr="00A15685">
        <w:t xml:space="preserve"> kienu ta’ </w:t>
      </w:r>
      <w:r w:rsidR="00CE7224" w:rsidRPr="00A15685">
        <w:rPr>
          <w:iCs/>
          <w:szCs w:val="22"/>
        </w:rPr>
        <w:t>3</w:t>
      </w:r>
      <w:ins w:id="2156" w:author="Author" w:date="2025-08-04T10:33:00Z">
        <w:r w:rsidR="00FD7832">
          <w:rPr>
            <w:iCs/>
            <w:szCs w:val="22"/>
          </w:rPr>
          <w:t> </w:t>
        </w:r>
      </w:ins>
      <w:r w:rsidR="00CE7224" w:rsidRPr="00A15685">
        <w:rPr>
          <w:iCs/>
          <w:szCs w:val="22"/>
        </w:rPr>
        <w:t>430</w:t>
      </w:r>
      <w:r w:rsidR="00CE7DE8" w:rsidRPr="00A15685">
        <w:t> ± </w:t>
      </w:r>
      <w:r w:rsidR="00CE7224" w:rsidRPr="00A15685">
        <w:rPr>
          <w:iCs/>
          <w:szCs w:val="22"/>
        </w:rPr>
        <w:t>2</w:t>
      </w:r>
      <w:ins w:id="2157" w:author="Author" w:date="2025-08-04T10:33:00Z">
        <w:r w:rsidR="00FD7832">
          <w:rPr>
            <w:iCs/>
            <w:szCs w:val="22"/>
          </w:rPr>
          <w:t> </w:t>
        </w:r>
      </w:ins>
      <w:r w:rsidR="00CE7224" w:rsidRPr="00A15685">
        <w:rPr>
          <w:iCs/>
          <w:szCs w:val="22"/>
        </w:rPr>
        <w:t>660</w:t>
      </w:r>
      <w:r w:rsidR="00CE7DE8" w:rsidRPr="00A15685">
        <w:t> </w:t>
      </w:r>
      <w:r w:rsidR="00D90CA0" w:rsidRPr="00A15685">
        <w:t>µg</w:t>
      </w:r>
      <w:ins w:id="2158" w:author="Author" w:date="2025-08-04T10:33:00Z">
        <w:r w:rsidR="00FD7832">
          <w:t> </w:t>
        </w:r>
      </w:ins>
      <w:ins w:id="2159" w:author="Author" w:date="2025-04-21T12:08:00Z">
        <w:r w:rsidR="00A544D3" w:rsidRPr="00A15685">
          <w:rPr>
            <w:szCs w:val="22"/>
          </w:rPr>
          <w:t>×</w:t>
        </w:r>
      </w:ins>
      <w:ins w:id="2160" w:author="Author" w:date="2025-08-04T10:33:00Z">
        <w:r w:rsidR="00FD7832">
          <w:rPr>
            <w:szCs w:val="22"/>
          </w:rPr>
          <w:t> </w:t>
        </w:r>
      </w:ins>
      <w:del w:id="2161" w:author="Author" w:date="2025-04-21T12:08:00Z">
        <w:r w:rsidRPr="00A15685" w:rsidDel="00A544D3">
          <w:delText>•</w:delText>
        </w:r>
      </w:del>
      <w:r w:rsidRPr="00A15685">
        <w:t xml:space="preserve">h/mL, </w:t>
      </w:r>
      <w:r w:rsidR="00CE7224" w:rsidRPr="00A15685">
        <w:rPr>
          <w:iCs/>
          <w:szCs w:val="22"/>
        </w:rPr>
        <w:t>5.7</w:t>
      </w:r>
      <w:r w:rsidR="00CE7DE8" w:rsidRPr="00A15685">
        <w:t> ± </w:t>
      </w:r>
      <w:r w:rsidR="00CE7224" w:rsidRPr="00A15685">
        <w:t>6.8</w:t>
      </w:r>
      <w:ins w:id="2162" w:author="Author" w:date="2025-08-04T10:33:00Z">
        <w:r w:rsidR="00FD7832">
          <w:t> </w:t>
        </w:r>
      </w:ins>
      <w:del w:id="2163" w:author="Author" w:date="2025-08-04T10:33:00Z">
        <w:r w:rsidRPr="00A15685" w:rsidDel="00FD7832">
          <w:delText xml:space="preserve"> </w:delText>
        </w:r>
      </w:del>
      <w:r w:rsidR="00D90CA0" w:rsidRPr="00A15685">
        <w:t>µg</w:t>
      </w:r>
      <w:r w:rsidRPr="00A15685">
        <w:t xml:space="preserve">/mL, u </w:t>
      </w:r>
      <w:r w:rsidR="00CE7224" w:rsidRPr="00A15685">
        <w:t>13.</w:t>
      </w:r>
      <w:r w:rsidR="00CE7DE8" w:rsidRPr="00A15685">
        <w:t>2 ± </w:t>
      </w:r>
      <w:r w:rsidRPr="00A15685">
        <w:t>8.</w:t>
      </w:r>
      <w:r w:rsidR="00CE7224" w:rsidRPr="00A15685">
        <w:t>8</w:t>
      </w:r>
      <w:r w:rsidR="00CE7DE8" w:rsidRPr="00A15685">
        <w:t> </w:t>
      </w:r>
      <w:r w:rsidR="00D90CA0" w:rsidRPr="00A15685">
        <w:t>µg</w:t>
      </w:r>
      <w:r w:rsidRPr="00A15685">
        <w:t>/mL, rispettivament. Il-proporzjonijiet ta’ akkumulazzjoni għall-AUC,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 xml:space="preserve"> kienu ta’ 2.67, </w:t>
      </w:r>
      <w:r w:rsidR="00CE7224" w:rsidRPr="00A15685">
        <w:t>6.02</w:t>
      </w:r>
      <w:del w:id="2164" w:author="Author" w:date="2025-08-04T15:43:00Z">
        <w:r w:rsidRPr="00A15685" w:rsidDel="00C15035">
          <w:delText xml:space="preserve"> </w:delText>
        </w:r>
      </w:del>
      <w:r w:rsidRPr="00A15685">
        <w:t>, u 2.12, rispettivament. Stat fiss intlaħaq wara 12</w:t>
      </w:r>
      <w:r w:rsidR="008F0250" w:rsidRPr="00A15685">
        <w:noBreakHyphen/>
      </w:r>
      <w:r w:rsidRPr="00A15685">
        <w:t>il</w:t>
      </w:r>
      <w:r w:rsidR="008F0250" w:rsidRPr="00A15685">
        <w:t> </w:t>
      </w:r>
      <w:r w:rsidRPr="00A15685">
        <w:t>ġimgħa għall-AUC u C</w:t>
      </w:r>
      <w:r w:rsidRPr="00A15685">
        <w:rPr>
          <w:vertAlign w:val="subscript"/>
        </w:rPr>
        <w:t>min</w:t>
      </w:r>
      <w:r w:rsidRPr="00A15685">
        <w:t>, u wara 10</w:t>
      </w:r>
      <w:r w:rsidR="008F0250" w:rsidRPr="00A15685">
        <w:t> </w:t>
      </w:r>
      <w:r w:rsidRPr="00A15685">
        <w:t>ġimgħat għal C</w:t>
      </w:r>
      <w:r w:rsidRPr="00A15685">
        <w:rPr>
          <w:vertAlign w:val="subscript"/>
        </w:rPr>
        <w:t>max</w:t>
      </w:r>
      <w:r w:rsidRPr="00A15685">
        <w:t>.</w:t>
      </w:r>
    </w:p>
    <w:p w14:paraId="299F9F4F" w14:textId="77777777" w:rsidR="00D12CCA" w:rsidRPr="00A15685" w:rsidRDefault="00D12CCA" w:rsidP="009B2945"/>
    <w:p w14:paraId="6BAF50EB" w14:textId="77777777" w:rsidR="00D12CCA" w:rsidRPr="00A15685" w:rsidRDefault="00D12CCA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3FC0428E" w14:textId="222774EA" w:rsidR="00D12CCA" w:rsidRPr="00A15685" w:rsidRDefault="00D12CCA" w:rsidP="009B2945">
      <w:r w:rsidRPr="00A15685">
        <w:t xml:space="preserve">Wara dożaġġ taħt il-ġilda f’pazjenti b’RA, </w:t>
      </w:r>
      <w:r w:rsidRPr="00A15685">
        <w:rPr>
          <w:iCs/>
          <w:szCs w:val="22"/>
          <w:lang w:eastAsia="de-DE"/>
        </w:rPr>
        <w:t>t</w:t>
      </w:r>
      <w:r w:rsidRPr="00A15685">
        <w:rPr>
          <w:iCs/>
          <w:szCs w:val="22"/>
          <w:vertAlign w:val="subscript"/>
          <w:lang w:eastAsia="de-DE"/>
        </w:rPr>
        <w:t xml:space="preserve">max, </w:t>
      </w:r>
      <w:r w:rsidRPr="00A15685">
        <w:rPr>
          <w:iCs/>
          <w:szCs w:val="22"/>
          <w:lang w:eastAsia="de-DE"/>
        </w:rPr>
        <w:t xml:space="preserve">il-ħin sal-konċentrazzjonijiet massimi fis-serum ta’ </w:t>
      </w:r>
      <w:r w:rsidR="008F0250" w:rsidRPr="00A15685">
        <w:t>tocilizumab</w:t>
      </w:r>
      <w:r w:rsidRPr="00A15685">
        <w:t xml:space="preserve"> kien ta’ 2.8</w:t>
      </w:r>
      <w:r w:rsidR="008F0250" w:rsidRPr="00A15685">
        <w:t> </w:t>
      </w:r>
      <w:r w:rsidRPr="00A15685">
        <w:t xml:space="preserve">ijiem. Il-bijodisponibilità għall-formulazzjoni SC kienet ta’ </w:t>
      </w:r>
      <w:r w:rsidR="00CE7224" w:rsidRPr="00A15685">
        <w:rPr>
          <w:iCs/>
          <w:szCs w:val="22"/>
          <w:lang w:eastAsia="de-DE"/>
        </w:rPr>
        <w:t>79</w:t>
      </w:r>
      <w:ins w:id="2165" w:author="Author" w:date="2025-08-04T10:33:00Z">
        <w:r w:rsidR="00FD7832">
          <w:rPr>
            <w:iCs/>
            <w:szCs w:val="22"/>
            <w:lang w:eastAsia="de-DE"/>
          </w:rPr>
          <w:t> </w:t>
        </w:r>
      </w:ins>
      <w:r w:rsidRPr="00A15685">
        <w:rPr>
          <w:iCs/>
          <w:szCs w:val="22"/>
          <w:lang w:eastAsia="de-DE"/>
        </w:rPr>
        <w:t>%</w:t>
      </w:r>
      <w:r w:rsidRPr="00A15685">
        <w:t>.</w:t>
      </w:r>
    </w:p>
    <w:p w14:paraId="4DC60CBD" w14:textId="77777777" w:rsidR="002D47C7" w:rsidRPr="00A15685" w:rsidRDefault="002D47C7" w:rsidP="009B2945"/>
    <w:p w14:paraId="41E38F9E" w14:textId="77777777" w:rsidR="00D12CCA" w:rsidRPr="00A15685" w:rsidRDefault="00D12CCA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52097BE3" w14:textId="6D15204B" w:rsidR="002D47C7" w:rsidRPr="00A15685" w:rsidRDefault="00D12CCA" w:rsidP="009B2945">
      <w:pPr>
        <w:rPr>
          <w:iCs/>
          <w:szCs w:val="22"/>
        </w:rPr>
      </w:pPr>
      <w:r w:rsidRPr="00A15685">
        <w:t xml:space="preserve">Għall-għoti taħt il-ġilda, </w:t>
      </w:r>
      <w:r w:rsidR="00F530B6" w:rsidRPr="00A15685">
        <w:t>it-</w:t>
      </w:r>
      <w:r w:rsidRPr="00A15685">
        <w:t>t</w:t>
      </w:r>
      <w:r w:rsidRPr="00A15685">
        <w:rPr>
          <w:vertAlign w:val="subscript"/>
        </w:rPr>
        <w:t>1/2</w:t>
      </w:r>
      <w:r w:rsidRPr="00A15685">
        <w:t xml:space="preserve"> </w:t>
      </w:r>
      <w:ins w:id="2166" w:author="Author" w:date="2025-04-21T12:09:00Z">
        <w:r w:rsidR="00A544D3" w:rsidRPr="00A15685">
          <w:t>evidenti dipendenti mill-konċentrazzjoni</w:t>
        </w:r>
      </w:ins>
      <w:del w:id="2167" w:author="Author" w:date="2025-04-21T12:09:00Z">
        <w:r w:rsidR="00F530B6" w:rsidRPr="00A15685" w:rsidDel="00A544D3">
          <w:delText>effettiva</w:delText>
        </w:r>
      </w:del>
      <w:r w:rsidR="00F530B6" w:rsidRPr="00A15685">
        <w:t xml:space="preserve"> hija sa 13</w:t>
      </w:r>
      <w:r w:rsidR="00F530B6" w:rsidRPr="00A15685">
        <w:noBreakHyphen/>
        <w:t>il</w:t>
      </w:r>
      <w:r w:rsidR="008F0250" w:rsidRPr="00A15685">
        <w:t> </w:t>
      </w:r>
      <w:r w:rsidR="00F530B6" w:rsidRPr="00A15685">
        <w:t>ġurnata</w:t>
      </w:r>
      <w:r w:rsidRPr="00A15685">
        <w:t xml:space="preserve"> għal 162 mg kull ġimgħa u ta’ ħamest ijiem għal 162 mg kull ġimagħtejn f’pazjenti b’RA fi stat fiss.</w:t>
      </w:r>
    </w:p>
    <w:p w14:paraId="50E284FC" w14:textId="77777777" w:rsidR="00D12CCA" w:rsidRPr="00A15685" w:rsidRDefault="00D12CCA" w:rsidP="009B2945"/>
    <w:p w14:paraId="333C9ADC" w14:textId="77777777" w:rsidR="00FD7832" w:rsidRPr="00FD7832" w:rsidRDefault="00FD7832" w:rsidP="009B2945">
      <w:pPr>
        <w:rPr>
          <w:ins w:id="2168" w:author="Author" w:date="2025-08-04T10:33:00Z"/>
          <w:u w:val="single"/>
          <w:rPrChange w:id="2169" w:author="Author" w:date="2025-08-04T10:33:00Z">
            <w:rPr>
              <w:ins w:id="2170" w:author="Author" w:date="2025-08-04T10:33:00Z"/>
              <w:i/>
              <w:iCs/>
            </w:rPr>
          </w:rPrChange>
        </w:rPr>
      </w:pPr>
      <w:ins w:id="2171" w:author="Author" w:date="2025-08-04T10:33:00Z">
        <w:r w:rsidRPr="00FD7832">
          <w:rPr>
            <w:u w:val="single"/>
            <w:rPrChange w:id="2172" w:author="Author" w:date="2025-08-04T10:33:00Z">
              <w:rPr>
                <w:i/>
                <w:iCs/>
              </w:rPr>
            </w:rPrChange>
          </w:rPr>
          <w:t>Użu taħt il-ġilda</w:t>
        </w:r>
      </w:ins>
    </w:p>
    <w:p w14:paraId="1D14A95E" w14:textId="062ACE65" w:rsidR="00545B6E" w:rsidRPr="00FD7832" w:rsidRDefault="008F0250" w:rsidP="009B2945">
      <w:pPr>
        <w:rPr>
          <w:i/>
          <w:iCs/>
          <w:rPrChange w:id="2173" w:author="Author" w:date="2025-08-04T10:33:00Z">
            <w:rPr>
              <w:u w:val="single"/>
            </w:rPr>
          </w:rPrChange>
        </w:rPr>
      </w:pPr>
      <w:r w:rsidRPr="00FD7832">
        <w:rPr>
          <w:i/>
          <w:iCs/>
          <w:rPrChange w:id="2174" w:author="Author" w:date="2025-08-04T10:33:00Z">
            <w:rPr>
              <w:u w:val="single"/>
            </w:rPr>
          </w:rPrChange>
        </w:rPr>
        <w:t>Pazjenti b’</w:t>
      </w:r>
      <w:r w:rsidR="00545B6E" w:rsidRPr="00FD7832">
        <w:rPr>
          <w:i/>
          <w:iCs/>
          <w:rPrChange w:id="2175" w:author="Author" w:date="2025-08-04T10:33:00Z">
            <w:rPr>
              <w:u w:val="single"/>
            </w:rPr>
          </w:rPrChange>
        </w:rPr>
        <w:t>sJIA</w:t>
      </w:r>
    </w:p>
    <w:p w14:paraId="3CB22B41" w14:textId="44D9E4D6" w:rsidR="00545B6E" w:rsidRPr="00A15685" w:rsidRDefault="00545B6E" w:rsidP="009B2945">
      <w:pPr>
        <w:rPr>
          <w:i/>
          <w:iCs/>
        </w:rPr>
      </w:pPr>
      <w:del w:id="2176" w:author="Author" w:date="2025-08-04T10:33:00Z">
        <w:r w:rsidRPr="00A15685" w:rsidDel="00FD7832">
          <w:rPr>
            <w:i/>
            <w:iCs/>
          </w:rPr>
          <w:delText xml:space="preserve">Użu </w:delText>
        </w:r>
        <w:r w:rsidR="008F0250" w:rsidRPr="00A15685" w:rsidDel="00FD7832">
          <w:rPr>
            <w:i/>
            <w:iCs/>
          </w:rPr>
          <w:delText>t</w:delText>
        </w:r>
        <w:r w:rsidRPr="00A15685" w:rsidDel="00FD7832">
          <w:rPr>
            <w:i/>
            <w:iCs/>
          </w:rPr>
          <w:delText>aħt il-</w:delText>
        </w:r>
        <w:r w:rsidR="008F0250" w:rsidRPr="00A15685" w:rsidDel="00FD7832">
          <w:rPr>
            <w:i/>
            <w:iCs/>
          </w:rPr>
          <w:delText>ġ</w:delText>
        </w:r>
        <w:r w:rsidRPr="00A15685" w:rsidDel="00FD7832">
          <w:rPr>
            <w:i/>
            <w:iCs/>
          </w:rPr>
          <w:delText>ilda</w:delText>
        </w:r>
      </w:del>
    </w:p>
    <w:p w14:paraId="1A32279E" w14:textId="7523570D" w:rsidR="00545B6E" w:rsidRPr="00A15685" w:rsidRDefault="00545B6E" w:rsidP="009B2945">
      <w:r w:rsidRPr="00A15685">
        <w:t xml:space="preserve">Il-farmakokinetika ta’ </w:t>
      </w:r>
      <w:r w:rsidR="008F0250" w:rsidRPr="00A15685">
        <w:t>tocilizumab</w:t>
      </w:r>
      <w:r w:rsidRPr="00A15685">
        <w:t xml:space="preserve"> f’pazjenti b’</w:t>
      </w:r>
      <w:r w:rsidR="00DD16CE" w:rsidRPr="00A15685">
        <w:t>s</w:t>
      </w:r>
      <w:r w:rsidRPr="00A15685">
        <w:t>JIA kienet ikkaratterizzata minn analiżi tal-farmakokinetika tal-popolazzjoni li kienet tinkludi 140</w:t>
      </w:r>
      <w:r w:rsidR="00DD16CE" w:rsidRPr="00A15685">
        <w:t> </w:t>
      </w:r>
      <w:r w:rsidRPr="00A15685">
        <w:t xml:space="preserve">pazjent li kienu ttrattati </w:t>
      </w:r>
      <w:r w:rsidR="00466F33" w:rsidRPr="00A15685">
        <w:t>bi 8</w:t>
      </w:r>
      <w:r w:rsidR="00DD16CE" w:rsidRPr="00A15685">
        <w:t> </w:t>
      </w:r>
      <w:r w:rsidR="00466F33" w:rsidRPr="00A15685">
        <w:t xml:space="preserve">mg/kg </w:t>
      </w:r>
      <w:r w:rsidR="008F0250" w:rsidRPr="00A15685">
        <w:t>fil-vini</w:t>
      </w:r>
      <w:r w:rsidR="00466F33" w:rsidRPr="00A15685">
        <w:t xml:space="preserve"> kull ġimagħtejn (pazjenti li kienu jiżnu ≥</w:t>
      </w:r>
      <w:r w:rsidR="008F0250" w:rsidRPr="00A15685">
        <w:t> </w:t>
      </w:r>
      <w:r w:rsidR="00466F33" w:rsidRPr="00A15685">
        <w:t>30</w:t>
      </w:r>
      <w:r w:rsidR="00DD16CE" w:rsidRPr="00A15685">
        <w:t> </w:t>
      </w:r>
      <w:r w:rsidR="00466F33" w:rsidRPr="00A15685">
        <w:t>kg), 12</w:t>
      </w:r>
      <w:r w:rsidR="00DD16CE" w:rsidRPr="00A15685">
        <w:t> </w:t>
      </w:r>
      <w:r w:rsidR="00466F33" w:rsidRPr="00A15685">
        <w:t xml:space="preserve">mg/kg </w:t>
      </w:r>
      <w:r w:rsidR="008F0250" w:rsidRPr="00A15685">
        <w:t>fil-vini</w:t>
      </w:r>
      <w:r w:rsidR="00466F33" w:rsidRPr="00A15685">
        <w:t xml:space="preserve"> kull ġimagħtejn (pazjenti li kienu jiżnu inqas minn</w:t>
      </w:r>
      <w:r w:rsidR="00DD16CE" w:rsidRPr="00A15685">
        <w:t xml:space="preserve"> 30 </w:t>
      </w:r>
      <w:r w:rsidR="00466F33" w:rsidRPr="00A15685">
        <w:t>kg), 162</w:t>
      </w:r>
      <w:r w:rsidR="00DD16CE" w:rsidRPr="00A15685">
        <w:t> </w:t>
      </w:r>
      <w:r w:rsidR="00466F33" w:rsidRPr="00A15685">
        <w:t xml:space="preserve">mg </w:t>
      </w:r>
      <w:r w:rsidR="008F0250" w:rsidRPr="00A15685">
        <w:t>taħt il-ġilda</w:t>
      </w:r>
      <w:r w:rsidR="00466F33" w:rsidRPr="00A15685">
        <w:t xml:space="preserve"> kull ġimgħa (pazjenti li kienu jiżnu ≥</w:t>
      </w:r>
      <w:r w:rsidR="008F0250" w:rsidRPr="00A15685">
        <w:t> </w:t>
      </w:r>
      <w:r w:rsidR="00466F33" w:rsidRPr="00A15685">
        <w:t>30</w:t>
      </w:r>
      <w:r w:rsidR="00DD16CE" w:rsidRPr="00A15685">
        <w:t> </w:t>
      </w:r>
      <w:r w:rsidR="00466F33" w:rsidRPr="00A15685">
        <w:t>kg), 162</w:t>
      </w:r>
      <w:r w:rsidR="00DD16CE" w:rsidRPr="00A15685">
        <w:t> </w:t>
      </w:r>
      <w:r w:rsidR="00466F33" w:rsidRPr="00A15685">
        <w:t xml:space="preserve">mg </w:t>
      </w:r>
      <w:r w:rsidR="008F0250" w:rsidRPr="00A15685">
        <w:t>taħt il-ġilda</w:t>
      </w:r>
      <w:r w:rsidR="00466F33" w:rsidRPr="00A15685">
        <w:t xml:space="preserve"> kull 10</w:t>
      </w:r>
      <w:r w:rsidR="00DD16CE" w:rsidRPr="00A15685">
        <w:t> </w:t>
      </w:r>
      <w:r w:rsidR="00466F33" w:rsidRPr="00A15685">
        <w:t>ijiem jew kull ġimagħtejn (pazjenti li kienu jiżnu inqas minn 30</w:t>
      </w:r>
      <w:r w:rsidR="00DD16CE" w:rsidRPr="00A15685">
        <w:t> </w:t>
      </w:r>
      <w:r w:rsidR="00466F33" w:rsidRPr="00A15685">
        <w:t>kg).</w:t>
      </w:r>
    </w:p>
    <w:p w14:paraId="1126AB6C" w14:textId="77777777" w:rsidR="00466F33" w:rsidRPr="00A15685" w:rsidRDefault="00466F33" w:rsidP="009B2945"/>
    <w:p w14:paraId="138B0B9B" w14:textId="67CF7BA4" w:rsidR="003E22C0" w:rsidRPr="00A15685" w:rsidRDefault="00466F33" w:rsidP="009B2945">
      <w:r w:rsidRPr="00A15685">
        <w:t xml:space="preserve">Hemm </w:t>
      </w:r>
      <w:r w:rsidRPr="00A15685">
        <w:rPr>
          <w:i/>
        </w:rPr>
        <w:t>data</w:t>
      </w:r>
      <w:r w:rsidRPr="00A15685">
        <w:t xml:space="preserve"> limitata disponibbli rigward l-esponimenti wara għoti taħt il-ġilda ta’ </w:t>
      </w:r>
      <w:r w:rsidR="008F0250" w:rsidRPr="00A15685">
        <w:t>tocilizumab</w:t>
      </w:r>
      <w:r w:rsidRPr="00A15685">
        <w:t xml:space="preserve"> f’pazjenti </w:t>
      </w:r>
      <w:r w:rsidR="00DB0128" w:rsidRPr="00A15685">
        <w:t>b’</w:t>
      </w:r>
      <w:r w:rsidRPr="00A15685">
        <w:t xml:space="preserve">sJIA b’età ta’ inqas minn sentejn b’piż tal-ġisem ta’ inqas minn 10 kg. </w:t>
      </w:r>
    </w:p>
    <w:p w14:paraId="5848E3B8" w14:textId="7D4BE780" w:rsidR="003E22C0" w:rsidRPr="00A15685" w:rsidRDefault="003E22C0" w:rsidP="009B2945">
      <w:r w:rsidRPr="00A15685">
        <w:t xml:space="preserve">Pazjenti b’sJIA jrid ikollhom piż tal-ġisem ta’ mill-inqas 10 kg meta jirċievu </w:t>
      </w:r>
      <w:r w:rsidR="008F0250" w:rsidRPr="00A15685">
        <w:t>tocilizumab</w:t>
      </w:r>
      <w:r w:rsidRPr="00A15685">
        <w:t xml:space="preserve"> taħt il-ġilda (ara sezzjoni</w:t>
      </w:r>
      <w:r w:rsidR="00A44448" w:rsidRPr="00A15685">
        <w:t> </w:t>
      </w:r>
      <w:r w:rsidRPr="00A15685">
        <w:t>4.2).</w:t>
      </w:r>
    </w:p>
    <w:p w14:paraId="7F54DC56" w14:textId="77777777" w:rsidR="00466F33" w:rsidRPr="00A15685" w:rsidRDefault="00466F33" w:rsidP="009B2945">
      <w:pPr>
        <w:rPr>
          <w:iCs/>
          <w:szCs w:val="22"/>
        </w:rPr>
      </w:pPr>
    </w:p>
    <w:p w14:paraId="7595CEEB" w14:textId="5E72777B" w:rsidR="00466F33" w:rsidRPr="00A15685" w:rsidRDefault="00466F33" w:rsidP="009B2945">
      <w:pPr>
        <w:rPr>
          <w:bCs/>
          <w:i/>
          <w:szCs w:val="22"/>
        </w:rPr>
      </w:pPr>
      <w:r w:rsidRPr="00A15685">
        <w:rPr>
          <w:bCs/>
          <w:i/>
          <w:szCs w:val="22"/>
        </w:rPr>
        <w:t>Tabella 8. Medja mbassra</w:t>
      </w:r>
      <w:ins w:id="2177" w:author="Author" w:date="2025-08-04T10:33:00Z">
        <w:r w:rsidR="00FD7832">
          <w:rPr>
            <w:bCs/>
            <w:i/>
            <w:szCs w:val="22"/>
          </w:rPr>
          <w:t> </w:t>
        </w:r>
      </w:ins>
      <w:del w:id="2178" w:author="Author" w:date="2025-08-04T10:33:00Z">
        <w:r w:rsidRPr="00A15685" w:rsidDel="00FD7832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>±</w:t>
      </w:r>
      <w:ins w:id="2179" w:author="Author" w:date="2025-08-04T10:33:00Z">
        <w:r w:rsidR="00FD7832">
          <w:rPr>
            <w:bCs/>
            <w:i/>
            <w:szCs w:val="22"/>
          </w:rPr>
          <w:t> </w:t>
        </w:r>
      </w:ins>
      <w:del w:id="2180" w:author="Author" w:date="2025-08-04T10:33:00Z">
        <w:r w:rsidRPr="00A15685" w:rsidDel="00FD7832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 xml:space="preserve">SD tal-parametri PK fi stat fiss wara dożaġġ </w:t>
      </w:r>
      <w:r w:rsidR="008F0250" w:rsidRPr="00A15685">
        <w:rPr>
          <w:bCs/>
          <w:i/>
          <w:szCs w:val="22"/>
        </w:rPr>
        <w:t>taħt il-ġilda</w:t>
      </w:r>
      <w:r w:rsidRPr="00A15685">
        <w:rPr>
          <w:bCs/>
          <w:i/>
          <w:szCs w:val="22"/>
        </w:rPr>
        <w:t xml:space="preserve"> f’sJIA</w:t>
      </w:r>
    </w:p>
    <w:p w14:paraId="6D192555" w14:textId="77777777" w:rsidR="00D65D53" w:rsidRPr="00A15685" w:rsidRDefault="00D65D53" w:rsidP="009B2945">
      <w:pPr>
        <w:rPr>
          <w:bCs/>
          <w:i/>
          <w:szCs w:val="2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2970"/>
        <w:gridCol w:w="2579"/>
      </w:tblGrid>
      <w:tr w:rsidR="00466F33" w:rsidRPr="00A15685" w14:paraId="7D3A0F13" w14:textId="77777777" w:rsidTr="009B2945">
        <w:trPr>
          <w:cantSplit/>
          <w:trHeight w:val="45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FAFF" w14:textId="0100926F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B239" w14:textId="7C96B848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 QW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≥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30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0747" w14:textId="57997B3E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 Q2W taħt it-30</w:t>
            </w:r>
            <w:r w:rsidR="008F0250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</w:tr>
      <w:tr w:rsidR="00466F33" w:rsidRPr="00A15685" w14:paraId="0576E2B1" w14:textId="77777777" w:rsidTr="009B2945">
        <w:trPr>
          <w:cantSplit/>
          <w:trHeight w:val="1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3567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80AB" w14:textId="6B6DF7AC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99.8</w:t>
            </w:r>
            <w:ins w:id="2181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82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183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84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46.2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E833" w14:textId="0C40729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134</w:t>
            </w:r>
            <w:ins w:id="2185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86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187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88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58.6</w:t>
            </w:r>
          </w:p>
        </w:tc>
      </w:tr>
      <w:tr w:rsidR="00466F33" w:rsidRPr="00A15685" w14:paraId="77A66532" w14:textId="77777777" w:rsidTr="009B2945">
        <w:trPr>
          <w:cantSplit/>
          <w:trHeight w:val="1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36503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ED37" w14:textId="7BF84090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79.2</w:t>
            </w:r>
            <w:ins w:id="2189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90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191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92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35.6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61F8" w14:textId="1CA2E95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65.9</w:t>
            </w:r>
            <w:ins w:id="2193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94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195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96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31.3</w:t>
            </w:r>
          </w:p>
        </w:tc>
      </w:tr>
      <w:tr w:rsidR="00466F33" w:rsidRPr="00A15685" w14:paraId="2A396382" w14:textId="77777777" w:rsidTr="009B2945">
        <w:trPr>
          <w:cantSplit/>
          <w:trHeight w:val="3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23FA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0E8E" w14:textId="5A6ACD32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91.3</w:t>
            </w:r>
            <w:ins w:id="2197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198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199" w:author="Author" w:date="2025-08-04T10:33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00" w:author="Author" w:date="2025-08-04T10:33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40.4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242A" w14:textId="47F0C8D6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101</w:t>
            </w:r>
            <w:ins w:id="2201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02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03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04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43.2</w:t>
            </w:r>
          </w:p>
        </w:tc>
      </w:tr>
      <w:tr w:rsidR="00466F33" w:rsidRPr="00A15685" w14:paraId="4D5983A4" w14:textId="77777777" w:rsidTr="009B2945">
        <w:trPr>
          <w:cantSplit/>
          <w:trHeight w:val="3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AF190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0604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3.66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A616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1.88</w:t>
            </w:r>
          </w:p>
        </w:tc>
      </w:tr>
      <w:tr w:rsidR="00466F33" w:rsidRPr="00A15685" w14:paraId="1E46759A" w14:textId="77777777" w:rsidTr="009B2945">
        <w:trPr>
          <w:cantSplit/>
          <w:trHeight w:val="33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C08E9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C6C9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4.39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D57A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3.21</w:t>
            </w:r>
          </w:p>
        </w:tc>
      </w:tr>
      <w:tr w:rsidR="00466F33" w:rsidRPr="00A15685" w14:paraId="58929C62" w14:textId="77777777" w:rsidTr="009B2945">
        <w:trPr>
          <w:cantSplit/>
          <w:trHeight w:val="33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44FA" w14:textId="77777777" w:rsidR="00466F33" w:rsidRPr="00A15685" w:rsidRDefault="00466F33" w:rsidP="009B2945">
            <w:pPr>
              <w:pStyle w:val="TextTi9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 *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EEDB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4.28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1EB3" w14:textId="77777777" w:rsidR="00466F33" w:rsidRPr="00A15685" w:rsidRDefault="00466F33" w:rsidP="008D01DF">
            <w:pPr>
              <w:pStyle w:val="TextTi9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2.27</w:t>
            </w:r>
          </w:p>
        </w:tc>
      </w:tr>
    </w:tbl>
    <w:p w14:paraId="0B862FE6" w14:textId="37B5DDFD" w:rsidR="00466F33" w:rsidRPr="00A15685" w:rsidRDefault="00466F33" w:rsidP="009B2945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*τ</w:t>
      </w:r>
      <w:del w:id="2205" w:author="Author" w:date="2025-08-04T10:34:00Z">
        <w:r w:rsidRPr="00A15685" w:rsidDel="00FD7832">
          <w:rPr>
            <w:sz w:val="18"/>
            <w:szCs w:val="18"/>
            <w:lang w:eastAsia="en-US"/>
          </w:rPr>
          <w:delText xml:space="preserve"> </w:delText>
        </w:r>
      </w:del>
      <w:ins w:id="2206" w:author="Author" w:date="2025-08-04T10:34:00Z">
        <w:r w:rsidR="00FD7832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2207" w:author="Author" w:date="2025-08-04T10:34:00Z">
        <w:r w:rsidR="00FD7832">
          <w:rPr>
            <w:sz w:val="18"/>
            <w:szCs w:val="18"/>
            <w:lang w:eastAsia="en-US"/>
          </w:rPr>
          <w:t> </w:t>
        </w:r>
      </w:ins>
      <w:del w:id="2208" w:author="Author" w:date="2025-08-04T10:34:00Z">
        <w:r w:rsidRPr="00A15685" w:rsidDel="00FD7832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 xml:space="preserve">ġimgħa jew ġimagħtejn għaż-żewġ korsijiet </w:t>
      </w:r>
      <w:r w:rsidR="008F0250" w:rsidRPr="00A15685">
        <w:rPr>
          <w:sz w:val="18"/>
          <w:szCs w:val="18"/>
          <w:lang w:eastAsia="en-US"/>
        </w:rPr>
        <w:t>taħt il-ġilda</w:t>
      </w:r>
    </w:p>
    <w:p w14:paraId="35E84B4B" w14:textId="77777777" w:rsidR="00466F33" w:rsidRPr="00A15685" w:rsidRDefault="00466F33" w:rsidP="009B2945"/>
    <w:p w14:paraId="2B9D53B0" w14:textId="3ACF6CAA" w:rsidR="00466F33" w:rsidRPr="00A15685" w:rsidRDefault="00466F33" w:rsidP="009B2945">
      <w:r w:rsidRPr="00A15685">
        <w:t xml:space="preserve">Wara dożaġġ </w:t>
      </w:r>
      <w:r w:rsidR="000F277E" w:rsidRPr="00A15685">
        <w:t>taħt il-ġilda</w:t>
      </w:r>
      <w:r w:rsidRPr="00A15685">
        <w:t>, madwar 90</w:t>
      </w:r>
      <w:ins w:id="2209" w:author="Author" w:date="2025-08-04T10:34:00Z">
        <w:r w:rsidR="00FD7832">
          <w:t> </w:t>
        </w:r>
      </w:ins>
      <w:r w:rsidRPr="00A15685">
        <w:t>% tal-istat fiss intlaħaq sa ġimgħa</w:t>
      </w:r>
      <w:r w:rsidR="000F277E" w:rsidRPr="00A15685">
        <w:t> </w:t>
      </w:r>
      <w:r w:rsidR="00582147" w:rsidRPr="00A15685">
        <w:t>12</w:t>
      </w:r>
      <w:r w:rsidRPr="00A15685">
        <w:t xml:space="preserve"> għaż-żewġ korsijiet ta’ </w:t>
      </w:r>
      <w:r w:rsidR="00582147" w:rsidRPr="00A15685">
        <w:t>162</w:t>
      </w:r>
      <w:r w:rsidR="00DD16CE" w:rsidRPr="00A15685">
        <w:t> </w:t>
      </w:r>
      <w:r w:rsidR="00582147" w:rsidRPr="00A15685">
        <w:t>mg</w:t>
      </w:r>
      <w:r w:rsidR="00BB1D63" w:rsidRPr="00A15685">
        <w:t>, dak</w:t>
      </w:r>
      <w:r w:rsidR="00582147" w:rsidRPr="00A15685">
        <w:t xml:space="preserve"> QW u </w:t>
      </w:r>
      <w:r w:rsidR="00BB1D63" w:rsidRPr="00A15685">
        <w:t xml:space="preserve">dak </w:t>
      </w:r>
      <w:r w:rsidR="00582147" w:rsidRPr="00A15685">
        <w:t>Q2W</w:t>
      </w:r>
      <w:r w:rsidRPr="00A15685">
        <w:t>.</w:t>
      </w:r>
    </w:p>
    <w:p w14:paraId="4DA05FCD" w14:textId="77777777" w:rsidR="00582147" w:rsidRPr="00A15685" w:rsidRDefault="00582147" w:rsidP="009B2945"/>
    <w:p w14:paraId="1C8825A6" w14:textId="77777777" w:rsidR="00582147" w:rsidRPr="00A15685" w:rsidRDefault="00582147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2E19138B" w14:textId="4B0176F5" w:rsidR="00582147" w:rsidRPr="00A15685" w:rsidRDefault="00582147" w:rsidP="009B2945">
      <w:r w:rsidRPr="00A15685">
        <w:t xml:space="preserve">Wara dożaġġ </w:t>
      </w:r>
      <w:r w:rsidR="000F277E" w:rsidRPr="00A15685">
        <w:t>taħt il-ġilda</w:t>
      </w:r>
      <w:r w:rsidRPr="00A15685">
        <w:t xml:space="preserve"> f’pazjenti b’sJIA, il-</w:t>
      </w:r>
      <w:r w:rsidRPr="00A15685">
        <w:rPr>
          <w:iCs/>
        </w:rPr>
        <w:t>half</w:t>
      </w:r>
      <w:r w:rsidR="006E4CA9" w:rsidRPr="00A15685">
        <w:rPr>
          <w:iCs/>
        </w:rPr>
        <w:noBreakHyphen/>
      </w:r>
      <w:r w:rsidRPr="00A15685">
        <w:rPr>
          <w:iCs/>
        </w:rPr>
        <w:t>life</w:t>
      </w:r>
      <w:r w:rsidRPr="00A15685">
        <w:t xml:space="preserve"> tal-assorbiment kienet ta’ madwar jumejn, u l-bijodisponibilità għall-formulazzjoni </w:t>
      </w:r>
      <w:r w:rsidR="000F277E" w:rsidRPr="00A15685">
        <w:t>taħt il-ġilda</w:t>
      </w:r>
      <w:r w:rsidRPr="00A15685">
        <w:t xml:space="preserve"> f’pazjenti b’sJIA kienet ta’ 95</w:t>
      </w:r>
      <w:ins w:id="2210" w:author="Author" w:date="2025-08-04T10:34:00Z">
        <w:r w:rsidR="00FD7832">
          <w:t> </w:t>
        </w:r>
      </w:ins>
      <w:r w:rsidRPr="00A15685">
        <w:t>%.</w:t>
      </w:r>
    </w:p>
    <w:p w14:paraId="130F84DB" w14:textId="77777777" w:rsidR="00582147" w:rsidRPr="00A15685" w:rsidRDefault="00582147" w:rsidP="009B2945"/>
    <w:p w14:paraId="5568725D" w14:textId="77777777" w:rsidR="00582147" w:rsidRPr="00A15685" w:rsidRDefault="00582147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lastRenderedPageBreak/>
        <w:t>Distribuzzjoni</w:t>
      </w:r>
    </w:p>
    <w:p w14:paraId="22F84B74" w14:textId="77777777" w:rsidR="00582147" w:rsidRPr="00A15685" w:rsidRDefault="00582147" w:rsidP="009B2945">
      <w:r w:rsidRPr="00A15685">
        <w:t>F’pazjenti pedjatriċi b’sJIA, il-volum ta’ distribuzzjoni ċentrali kien ta’ 1.87</w:t>
      </w:r>
      <w:r w:rsidR="00DD16CE" w:rsidRPr="00A15685">
        <w:t> </w:t>
      </w:r>
      <w:r w:rsidRPr="00A15685">
        <w:t>L, il-volum ta’ distribuzzjoni periferali kien ta’ 2.14</w:t>
      </w:r>
      <w:r w:rsidR="00DD16CE" w:rsidRPr="00A15685">
        <w:t> </w:t>
      </w:r>
      <w:r w:rsidRPr="00A15685">
        <w:t>L li rriżulta f’volum ta’ distribuzzjoni fi stat fiss ta’ 4.01</w:t>
      </w:r>
      <w:r w:rsidR="00DD16CE" w:rsidRPr="00A15685">
        <w:t> </w:t>
      </w:r>
      <w:r w:rsidRPr="00A15685">
        <w:t>L.</w:t>
      </w:r>
    </w:p>
    <w:p w14:paraId="2A7369AC" w14:textId="77777777" w:rsidR="00582147" w:rsidRPr="00A15685" w:rsidRDefault="00582147" w:rsidP="009B2945"/>
    <w:p w14:paraId="28A9BEBB" w14:textId="77777777" w:rsidR="00582147" w:rsidRPr="00A15685" w:rsidRDefault="00582147" w:rsidP="00FE379F">
      <w:pPr>
        <w:keepNext/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1306DE35" w14:textId="140A7B3A" w:rsidR="00582147" w:rsidRPr="00A15685" w:rsidRDefault="00582147" w:rsidP="009B2945">
      <w:r w:rsidRPr="00A15685">
        <w:t xml:space="preserve">It-tneħħija totali ta’ tocilizumab kienet dipendenti fuq il-konċentrazzjoni u hija s-somma tat-tneħħija lineari u dik mhux lineari. It-tneħħija lineari kienet stmata bħala parametru fl-analiżi tal-farmakokinetika tal-popolazzjoni u kienet </w:t>
      </w:r>
      <w:r w:rsidR="007D60A0" w:rsidRPr="00A15685">
        <w:t xml:space="preserve">ta’ </w:t>
      </w:r>
      <w:r w:rsidRPr="00A15685">
        <w:t>5.7</w:t>
      </w:r>
      <w:r w:rsidR="00DD16CE" w:rsidRPr="00A15685">
        <w:t> </w:t>
      </w:r>
      <w:r w:rsidRPr="00A15685">
        <w:t>mL/siegħa f’pazjenti pedjatriċi b’artrite idjopatika sistemika fil-minorenni. Wara għoti taħt il-ġilda, it-t</w:t>
      </w:r>
      <w:r w:rsidRPr="00A15685">
        <w:rPr>
          <w:vertAlign w:val="subscript"/>
        </w:rPr>
        <w:t>1/2</w:t>
      </w:r>
      <w:r w:rsidRPr="00A15685">
        <w:t xml:space="preserve"> effettiva ta’ </w:t>
      </w:r>
      <w:r w:rsidR="000F277E" w:rsidRPr="00A15685">
        <w:t>tocilizumab</w:t>
      </w:r>
      <w:r w:rsidRPr="00A15685">
        <w:t xml:space="preserve"> f’pazjenti b’sJIA hija sa 14</w:t>
      </w:r>
      <w:r w:rsidRPr="00A15685">
        <w:noBreakHyphen/>
        <w:t>il</w:t>
      </w:r>
      <w:r w:rsidR="000F277E" w:rsidRPr="00A15685">
        <w:t> </w:t>
      </w:r>
      <w:r w:rsidRPr="00A15685">
        <w:t xml:space="preserve">jum għaż-żewġ korsijiet </w:t>
      </w:r>
      <w:r w:rsidR="00BB1D63" w:rsidRPr="00A15685">
        <w:t xml:space="preserve">ta’ </w:t>
      </w:r>
      <w:r w:rsidRPr="00A15685">
        <w:t>162 mg</w:t>
      </w:r>
      <w:r w:rsidR="00BB1D63" w:rsidRPr="00A15685">
        <w:t>, dak</w:t>
      </w:r>
      <w:r w:rsidRPr="00A15685">
        <w:t xml:space="preserve"> QW u </w:t>
      </w:r>
      <w:r w:rsidR="00BB1D63" w:rsidRPr="00A15685">
        <w:t xml:space="preserve">dak </w:t>
      </w:r>
      <w:r w:rsidRPr="00A15685">
        <w:t>Q2W</w:t>
      </w:r>
      <w:r w:rsidR="00BB1D63" w:rsidRPr="00A15685">
        <w:t>,</w:t>
      </w:r>
      <w:r w:rsidRPr="00A15685">
        <w:t xml:space="preserve"> matul intervall ta’ dożaġġ fi stat fiss.</w:t>
      </w:r>
    </w:p>
    <w:p w14:paraId="09875BAB" w14:textId="77777777" w:rsidR="00582147" w:rsidRPr="00A15685" w:rsidRDefault="00582147" w:rsidP="009B2945"/>
    <w:p w14:paraId="73D6455A" w14:textId="77777777" w:rsidR="00FD7832" w:rsidRPr="00FD7832" w:rsidRDefault="00FD7832" w:rsidP="00FD7832">
      <w:pPr>
        <w:keepNext/>
        <w:rPr>
          <w:ins w:id="2211" w:author="Author" w:date="2025-08-04T10:34:00Z"/>
          <w:u w:val="single"/>
          <w:rPrChange w:id="2212" w:author="Author" w:date="2025-08-04T10:34:00Z">
            <w:rPr>
              <w:ins w:id="2213" w:author="Author" w:date="2025-08-04T10:34:00Z"/>
              <w:i/>
              <w:iCs/>
            </w:rPr>
          </w:rPrChange>
        </w:rPr>
      </w:pPr>
      <w:ins w:id="2214" w:author="Author" w:date="2025-08-04T10:34:00Z">
        <w:r w:rsidRPr="00FD7832">
          <w:rPr>
            <w:u w:val="single"/>
            <w:rPrChange w:id="2215" w:author="Author" w:date="2025-08-04T10:34:00Z">
              <w:rPr>
                <w:i/>
                <w:iCs/>
              </w:rPr>
            </w:rPrChange>
          </w:rPr>
          <w:t>Użu taħt il-ġilda</w:t>
        </w:r>
      </w:ins>
    </w:p>
    <w:p w14:paraId="28D45C61" w14:textId="50B38701" w:rsidR="00BB1D63" w:rsidRPr="00FD7832" w:rsidRDefault="000F277E" w:rsidP="007B6AA9">
      <w:pPr>
        <w:keepNext/>
        <w:rPr>
          <w:i/>
          <w:iCs/>
          <w:rPrChange w:id="2216" w:author="Author" w:date="2025-08-04T10:34:00Z">
            <w:rPr>
              <w:u w:val="single"/>
            </w:rPr>
          </w:rPrChange>
        </w:rPr>
      </w:pPr>
      <w:r w:rsidRPr="00FD7832">
        <w:rPr>
          <w:i/>
          <w:iCs/>
          <w:rPrChange w:id="2217" w:author="Author" w:date="2025-08-04T10:34:00Z">
            <w:rPr>
              <w:u w:val="single"/>
            </w:rPr>
          </w:rPrChange>
        </w:rPr>
        <w:t>Pazjenti b’</w:t>
      </w:r>
      <w:r w:rsidR="00BB1D63" w:rsidRPr="00FD7832">
        <w:rPr>
          <w:i/>
          <w:iCs/>
          <w:rPrChange w:id="2218" w:author="Author" w:date="2025-08-04T10:34:00Z">
            <w:rPr>
              <w:u w:val="single"/>
            </w:rPr>
          </w:rPrChange>
        </w:rPr>
        <w:t>pJIA</w:t>
      </w:r>
    </w:p>
    <w:p w14:paraId="75E8C3FC" w14:textId="7288B63A" w:rsidR="00BB1D63" w:rsidRPr="00A15685" w:rsidRDefault="00BB1D63" w:rsidP="007B6AA9">
      <w:pPr>
        <w:keepNext/>
        <w:rPr>
          <w:i/>
          <w:iCs/>
        </w:rPr>
      </w:pPr>
      <w:del w:id="2219" w:author="Author" w:date="2025-08-04T10:34:00Z">
        <w:r w:rsidRPr="00A15685" w:rsidDel="00FD7832">
          <w:rPr>
            <w:i/>
            <w:iCs/>
          </w:rPr>
          <w:delText>Użu taħt il-ġilda</w:delText>
        </w:r>
      </w:del>
    </w:p>
    <w:p w14:paraId="7DB39713" w14:textId="65B561B3" w:rsidR="00BB1D63" w:rsidRPr="00A15685" w:rsidRDefault="00BB1D63" w:rsidP="00BB1D63">
      <w:r w:rsidRPr="00A15685">
        <w:t xml:space="preserve">Il-farmakokinetika ta’ </w:t>
      </w:r>
      <w:r w:rsidR="000F277E" w:rsidRPr="00A15685">
        <w:t>tocilizumab</w:t>
      </w:r>
      <w:r w:rsidRPr="00A15685">
        <w:t xml:space="preserve"> f’pazjenti b’pJIA kienet ikkaratterizzata minn analiżi tal-farmakokinetika tal-popolazzjoni li kienet tinkludi 237</w:t>
      </w:r>
      <w:r w:rsidR="00DD16CE" w:rsidRPr="00A15685">
        <w:t> </w:t>
      </w:r>
      <w:r w:rsidRPr="00A15685">
        <w:t>pazjent li kienu ttrattati bi 8</w:t>
      </w:r>
      <w:r w:rsidR="00DD16CE" w:rsidRPr="00A15685">
        <w:t> </w:t>
      </w:r>
      <w:r w:rsidRPr="00A15685">
        <w:t xml:space="preserve">mg/kg </w:t>
      </w:r>
      <w:r w:rsidR="000F277E" w:rsidRPr="00A15685">
        <w:t>fil-vini</w:t>
      </w:r>
      <w:r w:rsidRPr="00A15685">
        <w:t xml:space="preserve"> kull 4</w:t>
      </w:r>
      <w:r w:rsidR="00DD16CE" w:rsidRPr="00A15685">
        <w:t> </w:t>
      </w:r>
      <w:r w:rsidRPr="00A15685">
        <w:t>ġimgħat (pazjenti li kienu jiżnu ≥</w:t>
      </w:r>
      <w:r w:rsidR="000F277E" w:rsidRPr="00A15685">
        <w:t> </w:t>
      </w:r>
      <w:r w:rsidRPr="00A15685">
        <w:t>30</w:t>
      </w:r>
      <w:r w:rsidR="00DD16CE" w:rsidRPr="00A15685">
        <w:t> </w:t>
      </w:r>
      <w:r w:rsidRPr="00A15685">
        <w:t>kg), 10</w:t>
      </w:r>
      <w:r w:rsidR="00DD16CE" w:rsidRPr="00A15685">
        <w:t> </w:t>
      </w:r>
      <w:r w:rsidRPr="00A15685">
        <w:t xml:space="preserve">mg/kg </w:t>
      </w:r>
      <w:r w:rsidR="000F277E" w:rsidRPr="00A15685">
        <w:t>fil-vini</w:t>
      </w:r>
      <w:r w:rsidRPr="00A15685">
        <w:t xml:space="preserve"> kull 4</w:t>
      </w:r>
      <w:r w:rsidR="00DD16CE" w:rsidRPr="00A15685">
        <w:t> </w:t>
      </w:r>
      <w:r w:rsidRPr="00A15685">
        <w:t>ġimgħat (pazjenti li kienu jiżnu inqas minn 30</w:t>
      </w:r>
      <w:r w:rsidR="00DD16CE" w:rsidRPr="00A15685">
        <w:t> </w:t>
      </w:r>
      <w:r w:rsidRPr="00A15685">
        <w:t>kg), 162</w:t>
      </w:r>
      <w:r w:rsidR="00DD16CE" w:rsidRPr="00A15685">
        <w:t> </w:t>
      </w:r>
      <w:r w:rsidRPr="00A15685">
        <w:t xml:space="preserve">mg </w:t>
      </w:r>
      <w:r w:rsidR="000F277E" w:rsidRPr="00A15685">
        <w:t>taħt il-ġilda</w:t>
      </w:r>
      <w:r w:rsidRPr="00A15685">
        <w:t xml:space="preserve"> kull ġimagħtejn (pazjenti li kienu jiżnu</w:t>
      </w:r>
      <w:r w:rsidR="000F277E" w:rsidRPr="00A15685">
        <w:t> </w:t>
      </w:r>
      <w:r w:rsidRPr="00A15685">
        <w:t>≥</w:t>
      </w:r>
      <w:r w:rsidR="000F277E" w:rsidRPr="00A15685">
        <w:t> </w:t>
      </w:r>
      <w:r w:rsidRPr="00A15685">
        <w:t>30</w:t>
      </w:r>
      <w:r w:rsidR="00DD16CE" w:rsidRPr="00A15685">
        <w:t> </w:t>
      </w:r>
      <w:r w:rsidRPr="00A15685">
        <w:t>kg), jew 162</w:t>
      </w:r>
      <w:r w:rsidR="00DD16CE" w:rsidRPr="00A15685">
        <w:t> </w:t>
      </w:r>
      <w:r w:rsidRPr="00A15685">
        <w:t xml:space="preserve">mg </w:t>
      </w:r>
      <w:r w:rsidR="000F277E" w:rsidRPr="00A15685">
        <w:t>taħt il-ġilda</w:t>
      </w:r>
      <w:r w:rsidRPr="00A15685">
        <w:t xml:space="preserve"> kull 3</w:t>
      </w:r>
      <w:r w:rsidR="00DD16CE" w:rsidRPr="00A15685">
        <w:t> </w:t>
      </w:r>
      <w:r w:rsidRPr="00A15685">
        <w:t>ġimgħat (pazjenti li kienu jiżnu inqas minn 30</w:t>
      </w:r>
      <w:r w:rsidR="00DD16CE" w:rsidRPr="00A15685">
        <w:t> </w:t>
      </w:r>
      <w:r w:rsidRPr="00A15685">
        <w:t>kg</w:t>
      </w:r>
      <w:r w:rsidR="00DD16CE" w:rsidRPr="00A15685">
        <w:t>)</w:t>
      </w:r>
      <w:r w:rsidRPr="00A15685">
        <w:t xml:space="preserve">. </w:t>
      </w:r>
    </w:p>
    <w:p w14:paraId="6DB7AFE8" w14:textId="77777777" w:rsidR="00BB1D63" w:rsidRPr="00A15685" w:rsidRDefault="00BB1D63" w:rsidP="00BB1D63"/>
    <w:p w14:paraId="3AE448CC" w14:textId="166C5B36" w:rsidR="00BB1D63" w:rsidRPr="00A15685" w:rsidRDefault="00BB1D63" w:rsidP="009B2945">
      <w:pPr>
        <w:keepNext/>
        <w:keepLines/>
        <w:rPr>
          <w:i/>
        </w:rPr>
      </w:pPr>
      <w:r w:rsidRPr="00A15685">
        <w:rPr>
          <w:i/>
        </w:rPr>
        <w:t>Tabella 9. Medja mbassra</w:t>
      </w:r>
      <w:ins w:id="2220" w:author="Author" w:date="2025-08-04T10:34:00Z">
        <w:r w:rsidR="00FD7832">
          <w:rPr>
            <w:i/>
          </w:rPr>
          <w:t> </w:t>
        </w:r>
      </w:ins>
      <w:del w:id="2221" w:author="Author" w:date="2025-08-04T10:34:00Z">
        <w:r w:rsidRPr="00A15685" w:rsidDel="00FD7832">
          <w:rPr>
            <w:i/>
          </w:rPr>
          <w:delText xml:space="preserve"> </w:delText>
        </w:r>
      </w:del>
      <w:r w:rsidRPr="00A15685">
        <w:rPr>
          <w:i/>
        </w:rPr>
        <w:t>±</w:t>
      </w:r>
      <w:ins w:id="2222" w:author="Author" w:date="2025-08-04T10:34:00Z">
        <w:r w:rsidR="00FD7832">
          <w:rPr>
            <w:i/>
          </w:rPr>
          <w:t> </w:t>
        </w:r>
      </w:ins>
      <w:del w:id="2223" w:author="Author" w:date="2025-08-04T10:34:00Z">
        <w:r w:rsidRPr="00A15685" w:rsidDel="00FD7832">
          <w:rPr>
            <w:i/>
          </w:rPr>
          <w:delText xml:space="preserve"> </w:delText>
        </w:r>
      </w:del>
      <w:r w:rsidRPr="00A15685">
        <w:rPr>
          <w:i/>
        </w:rPr>
        <w:t xml:space="preserve">SD tal-parametri PK fi stat fiss wara dożaġġ </w:t>
      </w:r>
      <w:r w:rsidR="000F277E" w:rsidRPr="00A15685">
        <w:rPr>
          <w:i/>
        </w:rPr>
        <w:t>taħt il-ġilda</w:t>
      </w:r>
      <w:r w:rsidRPr="00A15685">
        <w:rPr>
          <w:i/>
        </w:rPr>
        <w:t xml:space="preserve"> f’pJIA</w:t>
      </w:r>
    </w:p>
    <w:p w14:paraId="62C99B24" w14:textId="77777777" w:rsidR="00F441E3" w:rsidRPr="00A15685" w:rsidRDefault="00F441E3" w:rsidP="009B2945">
      <w:pPr>
        <w:keepNext/>
        <w:keepLines/>
        <w:rPr>
          <w:i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693"/>
        <w:gridCol w:w="2864"/>
      </w:tblGrid>
      <w:tr w:rsidR="003E22C0" w:rsidRPr="00A15685" w14:paraId="1DA08062" w14:textId="77777777" w:rsidTr="00FE379F">
        <w:trPr>
          <w:cantSplit/>
          <w:trHeight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19688" w14:textId="02D490E8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D32C" w14:textId="41CD6AC1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 Q2W ≥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30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0AE3" w14:textId="15961CC3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mg Q3W taħt it-30</w:t>
            </w:r>
            <w:r w:rsidR="000F277E" w:rsidRPr="00A15685">
              <w:rPr>
                <w:rFonts w:ascii="Times New Roman" w:hAnsi="Times New Roman"/>
                <w:b/>
                <w:sz w:val="22"/>
              </w:rPr>
              <w:t> </w:t>
            </w:r>
            <w:r w:rsidRPr="00A15685">
              <w:rPr>
                <w:rFonts w:ascii="Times New Roman" w:hAnsi="Times New Roman"/>
                <w:b/>
                <w:sz w:val="22"/>
              </w:rPr>
              <w:t>kg</w:t>
            </w:r>
          </w:p>
        </w:tc>
      </w:tr>
      <w:tr w:rsidR="003E22C0" w:rsidRPr="00A15685" w14:paraId="6B5D47BF" w14:textId="77777777" w:rsidTr="00FE379F">
        <w:trPr>
          <w:cantSplit/>
          <w:trHeight w:val="1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9E1E1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4A02" w14:textId="31ED979D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29.4</w:t>
            </w:r>
            <w:ins w:id="2224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25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26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27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13.5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2FD54" w14:textId="1D95D484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75.5</w:t>
            </w:r>
            <w:ins w:id="2228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29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30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31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24.1</w:t>
            </w:r>
          </w:p>
        </w:tc>
      </w:tr>
      <w:tr w:rsidR="003E22C0" w:rsidRPr="00A15685" w14:paraId="1001750B" w14:textId="77777777" w:rsidTr="00FE379F">
        <w:trPr>
          <w:cantSplit/>
          <w:trHeight w:val="1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481E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B018" w14:textId="76AA3BEC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11.8</w:t>
            </w:r>
            <w:ins w:id="2232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33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34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35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7.08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52AC" w14:textId="5EFA5BA2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18.4</w:t>
            </w:r>
            <w:ins w:id="2236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37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38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39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12.9</w:t>
            </w:r>
          </w:p>
        </w:tc>
      </w:tr>
      <w:tr w:rsidR="003E22C0" w:rsidRPr="00A15685" w14:paraId="32FBCF4D" w14:textId="77777777" w:rsidTr="00FE379F">
        <w:trPr>
          <w:cantSplit/>
          <w:trHeight w:val="3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3D155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avg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27567" w14:textId="30E87773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21.7</w:t>
            </w:r>
            <w:ins w:id="2240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41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42" w:author="Author" w:date="2025-08-04T10:34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43" w:author="Author" w:date="2025-08-04T10:34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10.4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F438" w14:textId="45997939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45.5</w:t>
            </w:r>
            <w:ins w:id="2244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45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2246" w:author="Author" w:date="2025-08-04T10:35:00Z">
              <w:r w:rsidR="00FD7832">
                <w:rPr>
                  <w:rFonts w:ascii="Times New Roman" w:hAnsi="Times New Roman"/>
                  <w:sz w:val="22"/>
                </w:rPr>
                <w:t> </w:t>
              </w:r>
            </w:ins>
            <w:del w:id="2247" w:author="Author" w:date="2025-08-04T10:35:00Z">
              <w:r w:rsidRPr="00A15685" w:rsidDel="00FD7832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19.8</w:t>
            </w:r>
          </w:p>
        </w:tc>
      </w:tr>
      <w:tr w:rsidR="003E22C0" w:rsidRPr="00A15685" w14:paraId="5704EA9F" w14:textId="77777777" w:rsidTr="00FE379F">
        <w:trPr>
          <w:cantSplit/>
          <w:trHeight w:val="3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9757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9A54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1.72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6B6B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1.32</w:t>
            </w:r>
          </w:p>
        </w:tc>
      </w:tr>
      <w:tr w:rsidR="003E22C0" w:rsidRPr="00A15685" w14:paraId="5D3E5608" w14:textId="77777777" w:rsidTr="00FE379F">
        <w:trPr>
          <w:cantSplit/>
          <w:trHeight w:val="3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E40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BAF1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3.58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ACC1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2.08</w:t>
            </w:r>
          </w:p>
        </w:tc>
      </w:tr>
      <w:tr w:rsidR="003E22C0" w:rsidRPr="00A15685" w14:paraId="5592C9CA" w14:textId="77777777" w:rsidTr="00FE379F">
        <w:trPr>
          <w:cantSplit/>
          <w:trHeight w:val="3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5CA7" w14:textId="77777777" w:rsidR="003E22C0" w:rsidRPr="00A15685" w:rsidRDefault="003E22C0" w:rsidP="009B2945">
            <w:pPr>
              <w:pStyle w:val="TextTi9"/>
              <w:keepNext/>
              <w:keepLines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 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5426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2.04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1BB6" w14:textId="77777777" w:rsidR="003E22C0" w:rsidRPr="00A15685" w:rsidRDefault="003E22C0" w:rsidP="008D01DF">
            <w:pPr>
              <w:pStyle w:val="TextTi9"/>
              <w:keepNext/>
              <w:keepLines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1.46</w:t>
            </w:r>
          </w:p>
        </w:tc>
      </w:tr>
    </w:tbl>
    <w:p w14:paraId="7B543ED1" w14:textId="3C53CF2D" w:rsidR="00BB1D63" w:rsidRPr="00A15685" w:rsidRDefault="00BB1D63" w:rsidP="00BB1D63">
      <w:pPr>
        <w:rPr>
          <w:sz w:val="18"/>
          <w:szCs w:val="18"/>
        </w:rPr>
      </w:pPr>
      <w:r w:rsidRPr="00A15685">
        <w:rPr>
          <w:sz w:val="18"/>
          <w:szCs w:val="18"/>
        </w:rPr>
        <w:t>*τ</w:t>
      </w:r>
      <w:del w:id="2248" w:author="Author" w:date="2025-08-04T10:35:00Z">
        <w:r w:rsidRPr="00A15685" w:rsidDel="00FD7832">
          <w:rPr>
            <w:sz w:val="18"/>
            <w:szCs w:val="18"/>
          </w:rPr>
          <w:delText xml:space="preserve"> </w:delText>
        </w:r>
      </w:del>
      <w:ins w:id="2249" w:author="Author" w:date="2025-08-04T10:35:00Z">
        <w:r w:rsidR="00FD7832">
          <w:rPr>
            <w:sz w:val="18"/>
            <w:szCs w:val="18"/>
          </w:rPr>
          <w:t> </w:t>
        </w:r>
      </w:ins>
      <w:r w:rsidRPr="00A15685">
        <w:rPr>
          <w:sz w:val="18"/>
          <w:szCs w:val="18"/>
        </w:rPr>
        <w:t>=</w:t>
      </w:r>
      <w:ins w:id="2250" w:author="Author" w:date="2025-08-04T10:35:00Z">
        <w:r w:rsidR="00FD7832">
          <w:rPr>
            <w:sz w:val="18"/>
            <w:szCs w:val="18"/>
          </w:rPr>
          <w:t> </w:t>
        </w:r>
      </w:ins>
      <w:del w:id="2251" w:author="Author" w:date="2025-08-04T10:35:00Z">
        <w:r w:rsidRPr="00A15685" w:rsidDel="00FD7832">
          <w:rPr>
            <w:sz w:val="18"/>
            <w:szCs w:val="18"/>
          </w:rPr>
          <w:delText xml:space="preserve"> </w:delText>
        </w:r>
      </w:del>
      <w:r w:rsidR="007D60A0" w:rsidRPr="00A15685">
        <w:rPr>
          <w:sz w:val="18"/>
          <w:szCs w:val="18"/>
        </w:rPr>
        <w:t>ġimagħtejn jew 3</w:t>
      </w:r>
      <w:r w:rsidR="000F277E" w:rsidRPr="00A15685">
        <w:rPr>
          <w:sz w:val="18"/>
          <w:szCs w:val="18"/>
        </w:rPr>
        <w:t> </w:t>
      </w:r>
      <w:r w:rsidR="007D60A0" w:rsidRPr="00A15685">
        <w:rPr>
          <w:sz w:val="18"/>
          <w:szCs w:val="18"/>
        </w:rPr>
        <w:t xml:space="preserve">ġimgħat għaż-żewġ korsijiet </w:t>
      </w:r>
      <w:r w:rsidR="000F277E" w:rsidRPr="00A15685">
        <w:rPr>
          <w:sz w:val="18"/>
          <w:szCs w:val="18"/>
        </w:rPr>
        <w:t>taħt il-ġilda</w:t>
      </w:r>
    </w:p>
    <w:p w14:paraId="69FAE277" w14:textId="77777777" w:rsidR="00BB1D63" w:rsidRPr="00A15685" w:rsidRDefault="00BB1D63" w:rsidP="00BB1D63"/>
    <w:p w14:paraId="58CEE9E3" w14:textId="20828ECE" w:rsidR="00BB1D63" w:rsidRPr="00A15685" w:rsidRDefault="007D60A0" w:rsidP="009B2945">
      <w:pPr>
        <w:rPr>
          <w:iCs/>
          <w:szCs w:val="22"/>
        </w:rPr>
      </w:pPr>
      <w:r w:rsidRPr="00A15685">
        <w:rPr>
          <w:szCs w:val="22"/>
        </w:rPr>
        <w:t xml:space="preserve">Wara dożaġġ </w:t>
      </w:r>
      <w:r w:rsidR="000F277E" w:rsidRPr="00A15685">
        <w:rPr>
          <w:szCs w:val="22"/>
        </w:rPr>
        <w:t>fil-vini</w:t>
      </w:r>
      <w:r w:rsidRPr="00A15685">
        <w:rPr>
          <w:szCs w:val="22"/>
        </w:rPr>
        <w:t>, madwar 90</w:t>
      </w:r>
      <w:ins w:id="2252" w:author="Author" w:date="2025-08-04T10:35:00Z">
        <w:r w:rsidR="00FD7832">
          <w:rPr>
            <w:szCs w:val="22"/>
          </w:rPr>
          <w:t> </w:t>
        </w:r>
      </w:ins>
      <w:r w:rsidRPr="00A15685">
        <w:rPr>
          <w:szCs w:val="22"/>
        </w:rPr>
        <w:t xml:space="preserve">% tal-istat fiss intlaħaq sa </w:t>
      </w:r>
      <w:r w:rsidR="000F277E" w:rsidRPr="00A15685">
        <w:rPr>
          <w:szCs w:val="22"/>
        </w:rPr>
        <w:t>ġ</w:t>
      </w:r>
      <w:r w:rsidRPr="00A15685">
        <w:rPr>
          <w:szCs w:val="22"/>
        </w:rPr>
        <w:t>imgħa</w:t>
      </w:r>
      <w:r w:rsidR="000F277E" w:rsidRPr="00A15685">
        <w:rPr>
          <w:szCs w:val="22"/>
        </w:rPr>
        <w:t> </w:t>
      </w:r>
      <w:r w:rsidRPr="00A15685">
        <w:rPr>
          <w:szCs w:val="22"/>
        </w:rPr>
        <w:t>12 għad-doża ta’ 10</w:t>
      </w:r>
      <w:r w:rsidR="00E52AE5" w:rsidRPr="00A15685">
        <w:rPr>
          <w:szCs w:val="22"/>
        </w:rPr>
        <w:t> mg/kg (</w:t>
      </w:r>
      <w:r w:rsidR="000F277E" w:rsidRPr="00A15685">
        <w:rPr>
          <w:szCs w:val="22"/>
        </w:rPr>
        <w:t>piż tal-ġisem ta’</w:t>
      </w:r>
      <w:r w:rsidR="00E52AE5" w:rsidRPr="00A15685">
        <w:rPr>
          <w:szCs w:val="22"/>
        </w:rPr>
        <w:t xml:space="preserve"> &lt; 30 </w:t>
      </w:r>
      <w:r w:rsidRPr="00A15685">
        <w:rPr>
          <w:szCs w:val="22"/>
        </w:rPr>
        <w:t xml:space="preserve">kg), u sa </w:t>
      </w:r>
      <w:r w:rsidR="000F277E" w:rsidRPr="00A15685">
        <w:rPr>
          <w:szCs w:val="22"/>
        </w:rPr>
        <w:t>ġ</w:t>
      </w:r>
      <w:r w:rsidRPr="00A15685">
        <w:rPr>
          <w:szCs w:val="22"/>
        </w:rPr>
        <w:t>imgħa</w:t>
      </w:r>
      <w:r w:rsidR="000F277E" w:rsidRPr="00A15685">
        <w:rPr>
          <w:szCs w:val="22"/>
        </w:rPr>
        <w:t> </w:t>
      </w:r>
      <w:r w:rsidRPr="00A15685">
        <w:rPr>
          <w:szCs w:val="22"/>
        </w:rPr>
        <w:t>16 għad-doża ta’ 8</w:t>
      </w:r>
      <w:r w:rsidR="00E52AE5" w:rsidRPr="00A15685">
        <w:rPr>
          <w:szCs w:val="22"/>
        </w:rPr>
        <w:t> mg/kg (</w:t>
      </w:r>
      <w:r w:rsidR="000F277E" w:rsidRPr="00A15685">
        <w:rPr>
          <w:szCs w:val="22"/>
        </w:rPr>
        <w:t>piż tal-ġisem</w:t>
      </w:r>
      <w:r w:rsidR="007C33E0" w:rsidRPr="00A15685">
        <w:rPr>
          <w:szCs w:val="22"/>
        </w:rPr>
        <w:t xml:space="preserve"> ta’</w:t>
      </w:r>
      <w:r w:rsidR="00E52AE5" w:rsidRPr="00A15685">
        <w:rPr>
          <w:szCs w:val="22"/>
        </w:rPr>
        <w:t xml:space="preserve"> ≥</w:t>
      </w:r>
      <w:r w:rsidR="000F277E" w:rsidRPr="00A15685">
        <w:rPr>
          <w:szCs w:val="22"/>
        </w:rPr>
        <w:t> </w:t>
      </w:r>
      <w:r w:rsidR="00E52AE5" w:rsidRPr="00A15685">
        <w:rPr>
          <w:szCs w:val="22"/>
        </w:rPr>
        <w:t>30 </w:t>
      </w:r>
      <w:r w:rsidRPr="00A15685">
        <w:rPr>
          <w:szCs w:val="22"/>
        </w:rPr>
        <w:t xml:space="preserve">kg). Wara dożaġġ </w:t>
      </w:r>
      <w:r w:rsidR="000F277E" w:rsidRPr="00A15685">
        <w:rPr>
          <w:szCs w:val="22"/>
        </w:rPr>
        <w:t>taħt il-ġilda</w:t>
      </w:r>
      <w:r w:rsidRPr="00A15685">
        <w:rPr>
          <w:szCs w:val="22"/>
        </w:rPr>
        <w:t>, madwar 90</w:t>
      </w:r>
      <w:ins w:id="2253" w:author="Author" w:date="2025-08-04T10:35:00Z">
        <w:r w:rsidR="00FD7832">
          <w:rPr>
            <w:szCs w:val="22"/>
          </w:rPr>
          <w:t> </w:t>
        </w:r>
      </w:ins>
      <w:r w:rsidRPr="00A15685">
        <w:rPr>
          <w:szCs w:val="22"/>
        </w:rPr>
        <w:t>% tal</w:t>
      </w:r>
      <w:r w:rsidR="007F27F9" w:rsidRPr="00A15685">
        <w:rPr>
          <w:szCs w:val="22"/>
        </w:rPr>
        <w:noBreakHyphen/>
      </w:r>
      <w:r w:rsidRPr="00A15685">
        <w:rPr>
          <w:szCs w:val="22"/>
        </w:rPr>
        <w:t xml:space="preserve">istat fiss intlaħaq sa </w:t>
      </w:r>
      <w:r w:rsidR="000F277E" w:rsidRPr="00A15685">
        <w:rPr>
          <w:szCs w:val="22"/>
        </w:rPr>
        <w:t>ġ</w:t>
      </w:r>
      <w:r w:rsidRPr="00A15685">
        <w:rPr>
          <w:szCs w:val="22"/>
        </w:rPr>
        <w:t>imgħa</w:t>
      </w:r>
      <w:r w:rsidR="000F277E" w:rsidRPr="00A15685">
        <w:rPr>
          <w:szCs w:val="22"/>
        </w:rPr>
        <w:t> </w:t>
      </w:r>
      <w:r w:rsidRPr="00A15685">
        <w:rPr>
          <w:szCs w:val="22"/>
        </w:rPr>
        <w:t>12 għaż-żewġ korsijiet ta’ 162</w:t>
      </w:r>
      <w:r w:rsidR="00E52AE5" w:rsidRPr="00A15685">
        <w:rPr>
          <w:szCs w:val="22"/>
        </w:rPr>
        <w:t> </w:t>
      </w:r>
      <w:r w:rsidRPr="00A15685">
        <w:rPr>
          <w:szCs w:val="22"/>
        </w:rPr>
        <w:t xml:space="preserve">mg </w:t>
      </w:r>
      <w:r w:rsidR="000F277E" w:rsidRPr="00A15685">
        <w:rPr>
          <w:szCs w:val="22"/>
        </w:rPr>
        <w:t>taħt il-ġilda</w:t>
      </w:r>
      <w:r w:rsidRPr="00A15685">
        <w:rPr>
          <w:szCs w:val="22"/>
        </w:rPr>
        <w:t>, dak Q2W u dak Q3W.</w:t>
      </w:r>
    </w:p>
    <w:p w14:paraId="14EF9092" w14:textId="77777777" w:rsidR="00BB1D63" w:rsidRPr="00A15685" w:rsidRDefault="00BB1D63" w:rsidP="009B2945"/>
    <w:p w14:paraId="4589E21E" w14:textId="77777777" w:rsidR="007D60A0" w:rsidRPr="00A15685" w:rsidRDefault="007D60A0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55B471C3" w14:textId="6987A252" w:rsidR="007D60A0" w:rsidRPr="00A15685" w:rsidRDefault="007D60A0" w:rsidP="009B2945">
      <w:r w:rsidRPr="00A15685">
        <w:t xml:space="preserve">Wara dożaġġ </w:t>
      </w:r>
      <w:r w:rsidR="000F277E" w:rsidRPr="00A15685">
        <w:t>taħt il-ġilda</w:t>
      </w:r>
      <w:r w:rsidRPr="00A15685">
        <w:t xml:space="preserve"> f’pazjenti b’pJIA, il-</w:t>
      </w:r>
      <w:r w:rsidRPr="00A15685">
        <w:rPr>
          <w:iCs/>
        </w:rPr>
        <w:t>half</w:t>
      </w:r>
      <w:r w:rsidR="006E4CA9" w:rsidRPr="00A15685">
        <w:rPr>
          <w:iCs/>
        </w:rPr>
        <w:noBreakHyphen/>
      </w:r>
      <w:r w:rsidRPr="00A15685">
        <w:rPr>
          <w:iCs/>
        </w:rPr>
        <w:t>life</w:t>
      </w:r>
      <w:r w:rsidRPr="00A15685">
        <w:t xml:space="preserve"> tal-assorbiment kienet ta’ madwar jumejn, u l</w:t>
      </w:r>
      <w:r w:rsidR="007F27F9" w:rsidRPr="00A15685">
        <w:noBreakHyphen/>
      </w:r>
      <w:r w:rsidRPr="00A15685">
        <w:t xml:space="preserve">bijodisponibilità għall-formulazzjoni </w:t>
      </w:r>
      <w:r w:rsidR="000F277E" w:rsidRPr="00A15685">
        <w:t>taħt il-ġilda</w:t>
      </w:r>
      <w:r w:rsidRPr="00A15685">
        <w:t xml:space="preserve"> f’pazjenti b’pJIA kienet ta’ 96</w:t>
      </w:r>
      <w:ins w:id="2254" w:author="Author" w:date="2025-08-04T10:35:00Z">
        <w:r w:rsidR="00FD7832">
          <w:t> </w:t>
        </w:r>
      </w:ins>
      <w:r w:rsidRPr="00A15685">
        <w:t>%.</w:t>
      </w:r>
    </w:p>
    <w:p w14:paraId="067D3004" w14:textId="77777777" w:rsidR="007D60A0" w:rsidRPr="00A15685" w:rsidRDefault="007D60A0" w:rsidP="009B2945"/>
    <w:p w14:paraId="0BA7CBB1" w14:textId="77777777" w:rsidR="007D60A0" w:rsidRPr="00A15685" w:rsidRDefault="007D60A0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Distribuzzjoni</w:t>
      </w:r>
    </w:p>
    <w:p w14:paraId="3F3E0EA8" w14:textId="77777777" w:rsidR="007D60A0" w:rsidRPr="00A15685" w:rsidRDefault="007D60A0" w:rsidP="009B2945">
      <w:r w:rsidRPr="00A15685">
        <w:t>F’pazjenti pedjatriċi b’pJIA, il-volum ta’ distribuzzjoni ċentrali kien ta’ 1.97</w:t>
      </w:r>
      <w:r w:rsidR="00E52AE5" w:rsidRPr="00A15685">
        <w:t> </w:t>
      </w:r>
      <w:r w:rsidRPr="00A15685">
        <w:t>L, il-volum ta’ distribuzzjoni periferali kien ta’ 2.0</w:t>
      </w:r>
      <w:r w:rsidR="00DB0128" w:rsidRPr="00A15685">
        <w:t>3</w:t>
      </w:r>
      <w:r w:rsidR="00E52AE5" w:rsidRPr="00A15685">
        <w:t> </w:t>
      </w:r>
      <w:r w:rsidRPr="00A15685">
        <w:t>L, li rriżulta f’volum ta’ distribuzzjoni fi stat fiss ta’ 4.0</w:t>
      </w:r>
      <w:r w:rsidR="00E52AE5" w:rsidRPr="00A15685">
        <w:t> </w:t>
      </w:r>
      <w:r w:rsidRPr="00A15685">
        <w:t>L.</w:t>
      </w:r>
    </w:p>
    <w:p w14:paraId="4AC51634" w14:textId="77777777" w:rsidR="007D60A0" w:rsidRPr="00A15685" w:rsidRDefault="007D60A0" w:rsidP="009B2945"/>
    <w:p w14:paraId="05F19433" w14:textId="77777777" w:rsidR="007D60A0" w:rsidRPr="00A15685" w:rsidRDefault="007D60A0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1FCF0AB2" w14:textId="64BE13A4" w:rsidR="007D60A0" w:rsidRPr="00A15685" w:rsidRDefault="007D60A0" w:rsidP="009B2945">
      <w:r w:rsidRPr="00A15685">
        <w:t>Analiżi tal-farmakokinetika tal-popolazzjoni għall-pazjenti b’pJIA wriet impatt relatat mad-daqs tal-ġisem fuq it-tneħħija lineari u għalhekk għandu jiġi kkunsidrat dożaġġ ibbażat fuq il-piż tal-ġisem (ara Tabella</w:t>
      </w:r>
      <w:r w:rsidR="000F277E" w:rsidRPr="00A15685">
        <w:t> </w:t>
      </w:r>
      <w:r w:rsidRPr="00A15685">
        <w:t>9).</w:t>
      </w:r>
    </w:p>
    <w:p w14:paraId="64DA21E8" w14:textId="77777777" w:rsidR="007D60A0" w:rsidRPr="00A15685" w:rsidRDefault="007D60A0" w:rsidP="009B2945"/>
    <w:p w14:paraId="1F53B9EB" w14:textId="7BBD5B64" w:rsidR="00BB1D63" w:rsidRPr="00A15685" w:rsidRDefault="007D60A0" w:rsidP="009B2945">
      <w:r w:rsidRPr="00A15685">
        <w:lastRenderedPageBreak/>
        <w:t>Wara għoti taħt il-ġilda, it-t</w:t>
      </w:r>
      <w:r w:rsidRPr="00A15685">
        <w:rPr>
          <w:vertAlign w:val="subscript"/>
        </w:rPr>
        <w:t>1/2</w:t>
      </w:r>
      <w:r w:rsidRPr="00A15685">
        <w:t xml:space="preserve"> effettiva ta’ </w:t>
      </w:r>
      <w:r w:rsidR="000F277E" w:rsidRPr="00A15685">
        <w:t>tocilizumab</w:t>
      </w:r>
      <w:r w:rsidRPr="00A15685">
        <w:t xml:space="preserve"> f’pazjenti b’pJIA hija sa 10 ijiem għall-pazjenti </w:t>
      </w:r>
      <w:r w:rsidR="002D12AF" w:rsidRPr="00A15685">
        <w:t xml:space="preserve">ta’ </w:t>
      </w:r>
      <w:r w:rsidRPr="00A15685">
        <w:t>&lt;</w:t>
      </w:r>
      <w:r w:rsidR="000F277E" w:rsidRPr="00A15685">
        <w:t> </w:t>
      </w:r>
      <w:r w:rsidRPr="00A15685">
        <w:t>30</w:t>
      </w:r>
      <w:r w:rsidR="00E52AE5" w:rsidRPr="00A15685">
        <w:t> </w:t>
      </w:r>
      <w:r w:rsidRPr="00A15685">
        <w:t>kg (162</w:t>
      </w:r>
      <w:r w:rsidR="00E52AE5" w:rsidRPr="00A15685">
        <w:t> </w:t>
      </w:r>
      <w:r w:rsidRPr="00A15685">
        <w:t xml:space="preserve">mg </w:t>
      </w:r>
      <w:r w:rsidR="000F277E" w:rsidRPr="00A15685">
        <w:t>taħt il-ġilda</w:t>
      </w:r>
      <w:r w:rsidRPr="00A15685">
        <w:t xml:space="preserve"> Q3W) u sa 7</w:t>
      </w:r>
      <w:r w:rsidR="000F277E" w:rsidRPr="00A15685">
        <w:t> </w:t>
      </w:r>
      <w:r w:rsidRPr="00A15685">
        <w:t>ijiem għall-pazjenti</w:t>
      </w:r>
      <w:r w:rsidR="002D12AF" w:rsidRPr="00A15685">
        <w:t xml:space="preserve"> ta’</w:t>
      </w:r>
      <w:r w:rsidRPr="00A15685">
        <w:t xml:space="preserve"> </w:t>
      </w:r>
      <w:r w:rsidR="000F277E" w:rsidRPr="00A15685">
        <w:rPr>
          <w:color w:val="000000"/>
          <w:szCs w:val="22"/>
          <w:shd w:val="clear" w:color="auto" w:fill="FFFFFF"/>
        </w:rPr>
        <w:t>≥ </w:t>
      </w:r>
      <w:r w:rsidRPr="00A15685">
        <w:rPr>
          <w:color w:val="000000"/>
          <w:szCs w:val="22"/>
          <w:shd w:val="clear" w:color="auto" w:fill="FFFFFF"/>
        </w:rPr>
        <w:t>30</w:t>
      </w:r>
      <w:r w:rsidR="00E52AE5" w:rsidRPr="00A15685">
        <w:rPr>
          <w:color w:val="000000"/>
          <w:szCs w:val="22"/>
          <w:shd w:val="clear" w:color="auto" w:fill="FFFFFF"/>
        </w:rPr>
        <w:t> </w:t>
      </w:r>
      <w:r w:rsidRPr="00A15685">
        <w:rPr>
          <w:color w:val="000000"/>
          <w:szCs w:val="22"/>
          <w:shd w:val="clear" w:color="auto" w:fill="FFFFFF"/>
        </w:rPr>
        <w:t>kg</w:t>
      </w:r>
      <w:r w:rsidR="00E52AE5" w:rsidRPr="00A15685">
        <w:rPr>
          <w:color w:val="000000"/>
          <w:szCs w:val="22"/>
          <w:shd w:val="clear" w:color="auto" w:fill="FFFFFF"/>
        </w:rPr>
        <w:t xml:space="preserve"> </w:t>
      </w:r>
      <w:r w:rsidRPr="00A15685">
        <w:rPr>
          <w:color w:val="000000"/>
          <w:szCs w:val="22"/>
          <w:shd w:val="clear" w:color="auto" w:fill="FFFFFF"/>
        </w:rPr>
        <w:t>(162</w:t>
      </w:r>
      <w:r w:rsidR="00E52AE5" w:rsidRPr="00A15685">
        <w:rPr>
          <w:color w:val="000000"/>
          <w:szCs w:val="22"/>
          <w:shd w:val="clear" w:color="auto" w:fill="FFFFFF"/>
        </w:rPr>
        <w:t> </w:t>
      </w:r>
      <w:r w:rsidRPr="00A15685">
        <w:rPr>
          <w:color w:val="000000"/>
          <w:szCs w:val="22"/>
          <w:shd w:val="clear" w:color="auto" w:fill="FFFFFF"/>
        </w:rPr>
        <w:t xml:space="preserve">mg </w:t>
      </w:r>
      <w:r w:rsidR="000F277E" w:rsidRPr="00A15685">
        <w:rPr>
          <w:color w:val="000000"/>
          <w:szCs w:val="22"/>
          <w:shd w:val="clear" w:color="auto" w:fill="FFFFFF"/>
        </w:rPr>
        <w:t>taħt il-ġilda</w:t>
      </w:r>
      <w:r w:rsidRPr="00A15685">
        <w:rPr>
          <w:color w:val="000000"/>
          <w:szCs w:val="22"/>
          <w:shd w:val="clear" w:color="auto" w:fill="FFFFFF"/>
        </w:rPr>
        <w:t xml:space="preserve"> Q2W) matul</w:t>
      </w:r>
      <w:r w:rsidRPr="00A15685">
        <w:t xml:space="preserve"> intervall ta’ dożaġġ fi stat fiss. Wara għoti fil-vini, tocilizumab jgħaddi minn eliminazzjoni ta’ żewġ fażijiet miċ-ċirkolazzjoni. It-tneħħija totali ta’ tocilizumab kienet dipendenti fuq il-konċentrazzjoni u hija s-somma tat-tneħħija lineari u dik mhux lineari. It-tneħħija lineari kienet stmata bħala parametru fl-analiżi tal-farmakokinetika tal-popolazzjoni u kienet ta’ 6.25</w:t>
      </w:r>
      <w:r w:rsidR="00E52AE5" w:rsidRPr="00A15685">
        <w:t> </w:t>
      </w:r>
      <w:r w:rsidR="001756D1" w:rsidRPr="00A15685">
        <w:t>mL</w:t>
      </w:r>
      <w:r w:rsidRPr="00A15685">
        <w:t>/siegħa. It-tneħħija mhux lineari dipendenti fuq il-konċentrazzjoni għandha rwol importanti f’konċentrazzjonijiet baxxi ta’ tocilizumab. Ladarba l-mogħdija tat-tneħħija mhux lineari tilħaq is-saturazzjoni, f’konċentrazzjonijiet ogħla ta’ tocilizumab, it-tneħħija tiġi ddeterminata l-aktar mi</w:t>
      </w:r>
      <w:r w:rsidR="000E74D7" w:rsidRPr="00A15685">
        <w:t xml:space="preserve">nn </w:t>
      </w:r>
      <w:r w:rsidRPr="00A15685">
        <w:t>tneħħija lineari</w:t>
      </w:r>
      <w:r w:rsidR="00D86010" w:rsidRPr="00A15685">
        <w:t>.</w:t>
      </w:r>
    </w:p>
    <w:p w14:paraId="6A1030C7" w14:textId="77777777" w:rsidR="00545B6E" w:rsidRPr="00A15685" w:rsidRDefault="00545B6E" w:rsidP="009B2945"/>
    <w:p w14:paraId="2D650599" w14:textId="77777777" w:rsidR="00FD7832" w:rsidRPr="00FD7832" w:rsidRDefault="00FD7832" w:rsidP="00FD7832">
      <w:pPr>
        <w:rPr>
          <w:ins w:id="2255" w:author="Author" w:date="2025-08-04T10:35:00Z"/>
          <w:color w:val="000000"/>
          <w:u w:val="single"/>
          <w:rPrChange w:id="2256" w:author="Author" w:date="2025-08-04T10:35:00Z">
            <w:rPr>
              <w:ins w:id="2257" w:author="Author" w:date="2025-08-04T10:35:00Z"/>
              <w:i/>
              <w:iCs/>
              <w:color w:val="000000"/>
            </w:rPr>
          </w:rPrChange>
        </w:rPr>
      </w:pPr>
      <w:bookmarkStart w:id="2258" w:name="_Hlk481614053"/>
      <w:ins w:id="2259" w:author="Author" w:date="2025-08-04T10:35:00Z">
        <w:r w:rsidRPr="00FD7832">
          <w:rPr>
            <w:color w:val="000000"/>
            <w:u w:val="single"/>
            <w:rPrChange w:id="2260" w:author="Author" w:date="2025-08-04T10:35:00Z">
              <w:rPr>
                <w:i/>
                <w:iCs/>
                <w:color w:val="000000"/>
              </w:rPr>
            </w:rPrChange>
          </w:rPr>
          <w:t>Użu taħt il-ġilda</w:t>
        </w:r>
      </w:ins>
    </w:p>
    <w:p w14:paraId="0A2C3C48" w14:textId="6264C7C2" w:rsidR="00A456C3" w:rsidRPr="00FD7832" w:rsidRDefault="000F277E" w:rsidP="009B2945">
      <w:pPr>
        <w:rPr>
          <w:i/>
          <w:szCs w:val="22"/>
          <w:rPrChange w:id="2261" w:author="Author" w:date="2025-08-04T10:35:00Z">
            <w:rPr>
              <w:iCs/>
              <w:szCs w:val="22"/>
              <w:u w:val="single"/>
            </w:rPr>
          </w:rPrChange>
        </w:rPr>
      </w:pPr>
      <w:r w:rsidRPr="00FD7832">
        <w:rPr>
          <w:i/>
          <w:szCs w:val="22"/>
          <w:rPrChange w:id="2262" w:author="Author" w:date="2025-08-04T10:35:00Z">
            <w:rPr>
              <w:iCs/>
              <w:szCs w:val="22"/>
              <w:u w:val="single"/>
            </w:rPr>
          </w:rPrChange>
        </w:rPr>
        <w:t>Pazjenti b’</w:t>
      </w:r>
      <w:r w:rsidR="00A456C3" w:rsidRPr="00FD7832">
        <w:rPr>
          <w:i/>
          <w:szCs w:val="22"/>
          <w:rPrChange w:id="2263" w:author="Author" w:date="2025-08-04T10:35:00Z">
            <w:rPr>
              <w:iCs/>
              <w:szCs w:val="22"/>
              <w:u w:val="single"/>
            </w:rPr>
          </w:rPrChange>
        </w:rPr>
        <w:t>GCA</w:t>
      </w:r>
    </w:p>
    <w:p w14:paraId="5E113E8B" w14:textId="114D2924" w:rsidR="00836F56" w:rsidRPr="00A15685" w:rsidRDefault="00836F56" w:rsidP="009B2945">
      <w:pPr>
        <w:rPr>
          <w:i/>
          <w:iCs/>
          <w:color w:val="000000"/>
        </w:rPr>
      </w:pPr>
      <w:del w:id="2264" w:author="Author" w:date="2025-08-04T10:35:00Z">
        <w:r w:rsidRPr="00A15685" w:rsidDel="00FD7832">
          <w:rPr>
            <w:i/>
            <w:iCs/>
            <w:color w:val="000000"/>
          </w:rPr>
          <w:delText>Użu taħt il-ġilda</w:delText>
        </w:r>
      </w:del>
    </w:p>
    <w:p w14:paraId="569930AA" w14:textId="750DAC76" w:rsidR="00836F56" w:rsidRPr="00A15685" w:rsidRDefault="00836F56" w:rsidP="009B2945">
      <w:pPr>
        <w:rPr>
          <w:color w:val="000000"/>
        </w:rPr>
      </w:pPr>
      <w:r w:rsidRPr="00A15685">
        <w:rPr>
          <w:color w:val="000000"/>
        </w:rPr>
        <w:t xml:space="preserve">Il-PK ta’ </w:t>
      </w:r>
      <w:r w:rsidR="000F277E" w:rsidRPr="00A15685">
        <w:t>tocilizumab</w:t>
      </w:r>
      <w:r w:rsidRPr="00A15685">
        <w:rPr>
          <w:color w:val="000000"/>
        </w:rPr>
        <w:t xml:space="preserve"> f’pazjenti b’GCA kienet determinata bl-użu ta’ mudell </w:t>
      </w:r>
      <w:r w:rsidR="00D867C6" w:rsidRPr="00A15685">
        <w:rPr>
          <w:color w:val="000000"/>
        </w:rPr>
        <w:t>tal-PK tal-</w:t>
      </w:r>
      <w:r w:rsidRPr="00A15685">
        <w:rPr>
          <w:color w:val="000000"/>
        </w:rPr>
        <w:t>popolazzjoni minn set</w:t>
      </w:r>
      <w:r w:rsidR="00D867C6" w:rsidRPr="00A15685">
        <w:rPr>
          <w:color w:val="000000"/>
        </w:rPr>
        <w:t xml:space="preserve">t ta’ </w:t>
      </w:r>
      <w:r w:rsidR="00223791" w:rsidRPr="00A15685">
        <w:rPr>
          <w:i/>
          <w:color w:val="000000"/>
        </w:rPr>
        <w:t>data</w:t>
      </w:r>
      <w:r w:rsidR="00D867C6" w:rsidRPr="00A15685">
        <w:rPr>
          <w:color w:val="000000"/>
        </w:rPr>
        <w:t xml:space="preserve"> kompost</w:t>
      </w:r>
      <w:r w:rsidRPr="00A15685">
        <w:rPr>
          <w:color w:val="000000"/>
        </w:rPr>
        <w:t xml:space="preserve"> minn </w:t>
      </w:r>
      <w:r w:rsidR="00D867C6" w:rsidRPr="00A15685">
        <w:rPr>
          <w:color w:val="000000"/>
        </w:rPr>
        <w:t>149 pazjent</w:t>
      </w:r>
      <w:r w:rsidRPr="00A15685">
        <w:rPr>
          <w:color w:val="000000"/>
        </w:rPr>
        <w:t xml:space="preserve"> b’GCA ttrattati b’</w:t>
      </w:r>
      <w:r w:rsidR="00D867C6" w:rsidRPr="00A15685">
        <w:rPr>
          <w:color w:val="000000"/>
        </w:rPr>
        <w:t>162 </w:t>
      </w:r>
      <w:r w:rsidRPr="00A15685">
        <w:rPr>
          <w:color w:val="000000"/>
        </w:rPr>
        <w:t>mg ta</w:t>
      </w:r>
      <w:r w:rsidR="00D867C6" w:rsidRPr="00A15685">
        <w:rPr>
          <w:color w:val="000000"/>
        </w:rPr>
        <w:t>ħt il-ġilda kull ġimgħa jew 162 </w:t>
      </w:r>
      <w:r w:rsidRPr="00A15685">
        <w:rPr>
          <w:color w:val="000000"/>
        </w:rPr>
        <w:t>mg taħt il-ġilda kull ġim</w:t>
      </w:r>
      <w:r w:rsidR="00D867C6" w:rsidRPr="00A15685">
        <w:rPr>
          <w:color w:val="000000"/>
        </w:rPr>
        <w:t>agħ</w:t>
      </w:r>
      <w:r w:rsidRPr="00A15685">
        <w:rPr>
          <w:color w:val="000000"/>
        </w:rPr>
        <w:t xml:space="preserve">tejn. Il-mudell li ġie żviluppat kellu l-istess struttura bħall-mudell </w:t>
      </w:r>
      <w:r w:rsidR="00D867C6" w:rsidRPr="00A15685">
        <w:rPr>
          <w:color w:val="000000"/>
        </w:rPr>
        <w:t>tal-</w:t>
      </w:r>
      <w:r w:rsidRPr="00A15685">
        <w:rPr>
          <w:color w:val="000000"/>
        </w:rPr>
        <w:t xml:space="preserve">PK tal-popolazzjoni żviluppat </w:t>
      </w:r>
      <w:r w:rsidR="00D867C6" w:rsidRPr="00A15685">
        <w:rPr>
          <w:color w:val="000000"/>
        </w:rPr>
        <w:t>qabel i</w:t>
      </w:r>
      <w:r w:rsidRPr="00A15685">
        <w:rPr>
          <w:color w:val="000000"/>
        </w:rPr>
        <w:t xml:space="preserve">bbażat fuq </w:t>
      </w:r>
      <w:r w:rsidR="00223791" w:rsidRPr="00A15685">
        <w:rPr>
          <w:i/>
          <w:color w:val="000000"/>
        </w:rPr>
        <w:t>data</w:t>
      </w:r>
      <w:r w:rsidRPr="00A15685">
        <w:rPr>
          <w:color w:val="000000"/>
        </w:rPr>
        <w:t xml:space="preserve"> minn pazjenti b’RA (ara Tabella</w:t>
      </w:r>
      <w:r w:rsidR="000F277E" w:rsidRPr="00A15685">
        <w:rPr>
          <w:color w:val="000000"/>
        </w:rPr>
        <w:t> </w:t>
      </w:r>
      <w:r w:rsidR="00D86010" w:rsidRPr="00A15685">
        <w:rPr>
          <w:color w:val="000000"/>
        </w:rPr>
        <w:t>10</w:t>
      </w:r>
      <w:r w:rsidRPr="00A15685">
        <w:rPr>
          <w:color w:val="000000"/>
        </w:rPr>
        <w:t>).</w:t>
      </w:r>
    </w:p>
    <w:p w14:paraId="4DECBF40" w14:textId="77777777" w:rsidR="00836F56" w:rsidRPr="00A15685" w:rsidRDefault="00836F56" w:rsidP="009B2945">
      <w:pPr>
        <w:rPr>
          <w:color w:val="000000"/>
        </w:rPr>
      </w:pPr>
    </w:p>
    <w:p w14:paraId="0E71DDC2" w14:textId="0F0FBD0F" w:rsidR="00836F56" w:rsidRPr="00A15685" w:rsidRDefault="00836F56" w:rsidP="009B2945">
      <w:pPr>
        <w:keepNext/>
        <w:keepLines/>
        <w:rPr>
          <w:i/>
          <w:iCs/>
          <w:color w:val="000000"/>
        </w:rPr>
      </w:pPr>
      <w:r w:rsidRPr="00A15685">
        <w:rPr>
          <w:i/>
          <w:iCs/>
          <w:color w:val="000000"/>
        </w:rPr>
        <w:t xml:space="preserve">Tabella </w:t>
      </w:r>
      <w:r w:rsidR="00D86010" w:rsidRPr="00A15685">
        <w:rPr>
          <w:i/>
          <w:iCs/>
          <w:color w:val="000000"/>
        </w:rPr>
        <w:t>10</w:t>
      </w:r>
      <w:r w:rsidRPr="00A15685">
        <w:rPr>
          <w:i/>
          <w:iCs/>
          <w:color w:val="000000"/>
        </w:rPr>
        <w:t>. Medja mbassra</w:t>
      </w:r>
      <w:ins w:id="2265" w:author="Author" w:date="2025-08-04T10:35:00Z">
        <w:r w:rsidR="00FD7832">
          <w:rPr>
            <w:i/>
            <w:iCs/>
            <w:color w:val="000000"/>
          </w:rPr>
          <w:t> </w:t>
        </w:r>
      </w:ins>
      <w:del w:id="2266" w:author="Author" w:date="2025-08-04T10:35:00Z">
        <w:r w:rsidRPr="00A15685" w:rsidDel="00FD7832">
          <w:rPr>
            <w:i/>
            <w:iCs/>
            <w:color w:val="000000"/>
          </w:rPr>
          <w:delText xml:space="preserve"> </w:delText>
        </w:r>
      </w:del>
      <w:r w:rsidR="00C846FD" w:rsidRPr="00A15685">
        <w:rPr>
          <w:i/>
          <w:iCs/>
          <w:color w:val="000000"/>
        </w:rPr>
        <w:t>±</w:t>
      </w:r>
      <w:ins w:id="2267" w:author="Author" w:date="2025-08-04T10:35:00Z">
        <w:r w:rsidR="00FD7832">
          <w:rPr>
            <w:i/>
            <w:iCs/>
            <w:color w:val="000000"/>
          </w:rPr>
          <w:t> </w:t>
        </w:r>
      </w:ins>
      <w:del w:id="2268" w:author="Author" w:date="2025-08-04T10:35:00Z">
        <w:r w:rsidR="00C846FD" w:rsidRPr="00A15685" w:rsidDel="00FD7832">
          <w:rPr>
            <w:i/>
            <w:iCs/>
            <w:color w:val="000000"/>
          </w:rPr>
          <w:delText xml:space="preserve"> </w:delText>
        </w:r>
      </w:del>
      <w:r w:rsidR="00C846FD" w:rsidRPr="00A15685">
        <w:rPr>
          <w:i/>
          <w:iCs/>
          <w:color w:val="000000"/>
        </w:rPr>
        <w:t xml:space="preserve">SD </w:t>
      </w:r>
      <w:r w:rsidRPr="00A15685">
        <w:rPr>
          <w:i/>
          <w:iCs/>
          <w:color w:val="000000"/>
        </w:rPr>
        <w:t xml:space="preserve">tal-parametri PK fi stat </w:t>
      </w:r>
      <w:r w:rsidR="00C846FD" w:rsidRPr="00A15685">
        <w:rPr>
          <w:i/>
          <w:iCs/>
          <w:color w:val="000000"/>
        </w:rPr>
        <w:t>fiss</w:t>
      </w:r>
      <w:r w:rsidRPr="00A15685">
        <w:rPr>
          <w:i/>
          <w:iCs/>
          <w:color w:val="000000"/>
        </w:rPr>
        <w:t xml:space="preserve"> wara dożaġġ taħt il-ġilda f’GCA</w:t>
      </w:r>
    </w:p>
    <w:p w14:paraId="41551758" w14:textId="77777777" w:rsidR="00C846FD" w:rsidRPr="00A15685" w:rsidRDefault="00C846FD" w:rsidP="009B2945">
      <w:pPr>
        <w:keepNext/>
        <w:keepLines/>
        <w:rPr>
          <w:color w:val="000000"/>
        </w:rPr>
      </w:pP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0"/>
        <w:gridCol w:w="1485"/>
        <w:gridCol w:w="2595"/>
      </w:tblGrid>
      <w:tr w:rsidR="00836F56" w:rsidRPr="00A15685" w14:paraId="45043D27" w14:textId="77777777" w:rsidTr="00FE379F">
        <w:trPr>
          <w:trHeight w:val="90"/>
          <w:jc w:val="center"/>
        </w:trPr>
        <w:tc>
          <w:tcPr>
            <w:tcW w:w="4740" w:type="dxa"/>
            <w:vAlign w:val="bottom"/>
            <w:hideMark/>
          </w:tcPr>
          <w:p w14:paraId="786D69D3" w14:textId="77777777" w:rsidR="00836F56" w:rsidRPr="00A15685" w:rsidRDefault="00836F56" w:rsidP="009B2945">
            <w:pPr>
              <w:keepNext/>
              <w:keepLines/>
              <w:rPr>
                <w:color w:val="000000"/>
                <w:szCs w:val="22"/>
              </w:rPr>
            </w:pPr>
            <w:bookmarkStart w:id="2269" w:name="table01"/>
            <w:bookmarkEnd w:id="2269"/>
          </w:p>
        </w:tc>
        <w:tc>
          <w:tcPr>
            <w:tcW w:w="0" w:type="auto"/>
            <w:gridSpan w:val="2"/>
            <w:vAlign w:val="bottom"/>
            <w:hideMark/>
          </w:tcPr>
          <w:p w14:paraId="1881C235" w14:textId="77777777" w:rsidR="00836F56" w:rsidRPr="00A15685" w:rsidRDefault="00836F56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Taħt il-ġilda</w:t>
            </w:r>
          </w:p>
        </w:tc>
      </w:tr>
      <w:tr w:rsidR="00836F56" w:rsidRPr="00A15685" w14:paraId="6104322D" w14:textId="77777777" w:rsidTr="00FE379F">
        <w:trPr>
          <w:trHeight w:val="330"/>
          <w:jc w:val="center"/>
        </w:trPr>
        <w:tc>
          <w:tcPr>
            <w:tcW w:w="4740" w:type="dxa"/>
            <w:vAlign w:val="bottom"/>
            <w:hideMark/>
          </w:tcPr>
          <w:p w14:paraId="4EAAC919" w14:textId="289E15B7" w:rsidR="00836F56" w:rsidRPr="00A15685" w:rsidRDefault="00836F56" w:rsidP="009B2945">
            <w:pPr>
              <w:keepNext/>
              <w:keepLines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 xml:space="preserve">Parametru </w:t>
            </w:r>
            <w:r w:rsidR="00C846FD" w:rsidRPr="00A15685">
              <w:rPr>
                <w:b/>
                <w:bCs/>
                <w:szCs w:val="22"/>
              </w:rPr>
              <w:t xml:space="preserve">PK </w:t>
            </w:r>
            <w:r w:rsidRPr="00A15685">
              <w:rPr>
                <w:b/>
                <w:bCs/>
                <w:szCs w:val="22"/>
              </w:rPr>
              <w:t xml:space="preserve">ta’ </w:t>
            </w:r>
            <w:r w:rsidR="000F277E" w:rsidRPr="00A15685">
              <w:rPr>
                <w:b/>
                <w:bCs/>
                <w:szCs w:val="22"/>
              </w:rPr>
              <w:t>t</w:t>
            </w:r>
            <w:r w:rsidRPr="00A15685">
              <w:rPr>
                <w:b/>
                <w:bCs/>
                <w:szCs w:val="22"/>
              </w:rPr>
              <w:t>ocilizumab</w:t>
            </w:r>
          </w:p>
        </w:tc>
        <w:tc>
          <w:tcPr>
            <w:tcW w:w="1485" w:type="dxa"/>
            <w:vAlign w:val="bottom"/>
            <w:hideMark/>
          </w:tcPr>
          <w:p w14:paraId="08F1AC50" w14:textId="53B3E838" w:rsidR="00836F56" w:rsidRPr="00A15685" w:rsidRDefault="00836F56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162</w:t>
            </w:r>
            <w:r w:rsidR="000F277E" w:rsidRPr="00A15685">
              <w:rPr>
                <w:b/>
                <w:bCs/>
                <w:szCs w:val="22"/>
              </w:rPr>
              <w:t> </w:t>
            </w:r>
            <w:r w:rsidRPr="00A15685">
              <w:rPr>
                <w:b/>
                <w:bCs/>
                <w:szCs w:val="22"/>
              </w:rPr>
              <w:t>mg kull ġim</w:t>
            </w:r>
            <w:r w:rsidR="00C846FD" w:rsidRPr="00A15685">
              <w:rPr>
                <w:b/>
                <w:bCs/>
                <w:szCs w:val="22"/>
              </w:rPr>
              <w:t>agħ</w:t>
            </w:r>
            <w:r w:rsidRPr="00A15685">
              <w:rPr>
                <w:b/>
                <w:bCs/>
                <w:szCs w:val="22"/>
              </w:rPr>
              <w:t>tejn</w:t>
            </w:r>
          </w:p>
        </w:tc>
        <w:tc>
          <w:tcPr>
            <w:tcW w:w="2595" w:type="dxa"/>
            <w:vAlign w:val="bottom"/>
            <w:hideMark/>
          </w:tcPr>
          <w:p w14:paraId="3A6C1F94" w14:textId="37E084E9" w:rsidR="00836F56" w:rsidRPr="00A15685" w:rsidRDefault="00836F56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162</w:t>
            </w:r>
            <w:r w:rsidR="000F277E" w:rsidRPr="00A15685">
              <w:rPr>
                <w:b/>
                <w:bCs/>
                <w:szCs w:val="22"/>
              </w:rPr>
              <w:t> </w:t>
            </w:r>
            <w:r w:rsidRPr="00A15685">
              <w:rPr>
                <w:b/>
                <w:bCs/>
                <w:szCs w:val="22"/>
              </w:rPr>
              <w:t>mg kull ġimgħa</w:t>
            </w:r>
          </w:p>
        </w:tc>
      </w:tr>
      <w:tr w:rsidR="00836F56" w:rsidRPr="00A15685" w14:paraId="46EA31E5" w14:textId="77777777" w:rsidTr="00FE379F">
        <w:trPr>
          <w:trHeight w:val="135"/>
          <w:jc w:val="center"/>
        </w:trPr>
        <w:tc>
          <w:tcPr>
            <w:tcW w:w="4740" w:type="dxa"/>
            <w:hideMark/>
          </w:tcPr>
          <w:p w14:paraId="7905D823" w14:textId="77777777" w:rsidR="00836F56" w:rsidRPr="00A15685" w:rsidRDefault="00836F56" w:rsidP="009B2945">
            <w:pPr>
              <w:keepNext/>
              <w:keepLines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>max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1485" w:type="dxa"/>
            <w:hideMark/>
          </w:tcPr>
          <w:p w14:paraId="7041B737" w14:textId="4BB6FE54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SimSun"/>
                <w:szCs w:val="22"/>
                <w:lang w:eastAsia="zh-TW"/>
              </w:rPr>
              <w:t>19.3</w:t>
            </w:r>
            <w:ins w:id="2270" w:author="Author" w:date="2025-08-04T10:36:00Z">
              <w:r w:rsidR="00FD7832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2271" w:author="Author" w:date="2025-08-04T10:36:00Z">
              <w:r w:rsidRPr="00A15685" w:rsidDel="00FD7832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±</w:t>
            </w:r>
            <w:ins w:id="2272" w:author="Author" w:date="2025-08-04T10:36:00Z">
              <w:r w:rsidR="00FD7832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2273" w:author="Author" w:date="2025-08-04T10:36:00Z">
              <w:r w:rsidRPr="00A15685" w:rsidDel="00FD7832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12.8</w:t>
            </w:r>
          </w:p>
        </w:tc>
        <w:tc>
          <w:tcPr>
            <w:tcW w:w="2595" w:type="dxa"/>
            <w:hideMark/>
          </w:tcPr>
          <w:p w14:paraId="241EA69A" w14:textId="6A7AFD7F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73</w:t>
            </w:r>
            <w:ins w:id="2274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75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2276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77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30.4</w:t>
            </w:r>
          </w:p>
        </w:tc>
      </w:tr>
      <w:tr w:rsidR="00836F56" w:rsidRPr="00A15685" w14:paraId="0E4DF017" w14:textId="77777777" w:rsidTr="00FE379F">
        <w:trPr>
          <w:trHeight w:val="135"/>
          <w:jc w:val="center"/>
        </w:trPr>
        <w:tc>
          <w:tcPr>
            <w:tcW w:w="4740" w:type="dxa"/>
            <w:hideMark/>
          </w:tcPr>
          <w:p w14:paraId="2188F0C4" w14:textId="13E445C9" w:rsidR="00836F56" w:rsidRPr="00A15685" w:rsidRDefault="00836F56" w:rsidP="009B2945">
            <w:pPr>
              <w:keepNext/>
              <w:keepLines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del w:id="2278" w:author="Author" w:date="2025-04-21T12:09:00Z">
              <w:r w:rsidR="00E76525" w:rsidRPr="00A15685" w:rsidDel="00A544D3">
                <w:rPr>
                  <w:rFonts w:eastAsia="PMingLiU"/>
                  <w:szCs w:val="22"/>
                  <w:vertAlign w:val="subscript"/>
                  <w:lang w:eastAsia="zh-TW"/>
                </w:rPr>
                <w:delText>min</w:delText>
              </w:r>
            </w:del>
            <w:ins w:id="2279" w:author="Author" w:date="2025-04-21T12:09:00Z">
              <w:r w:rsidR="00A544D3" w:rsidRPr="00A15685">
                <w:rPr>
                  <w:rFonts w:eastAsia="PMingLiU"/>
                  <w:szCs w:val="22"/>
                  <w:vertAlign w:val="subscript"/>
                  <w:lang w:eastAsia="zh-TW"/>
                </w:rPr>
                <w:t>trough</w:t>
              </w:r>
            </w:ins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1485" w:type="dxa"/>
            <w:hideMark/>
          </w:tcPr>
          <w:p w14:paraId="1D894920" w14:textId="09F36075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SimSun"/>
                <w:szCs w:val="22"/>
                <w:lang w:eastAsia="zh-TW"/>
              </w:rPr>
              <w:t>11.1</w:t>
            </w:r>
            <w:ins w:id="2280" w:author="Author" w:date="2025-08-04T10:36:00Z">
              <w:r w:rsidR="00FD7832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2281" w:author="Author" w:date="2025-08-04T10:36:00Z">
              <w:r w:rsidRPr="00A15685" w:rsidDel="00FD7832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±</w:t>
            </w:r>
            <w:ins w:id="2282" w:author="Author" w:date="2025-08-04T10:36:00Z">
              <w:r w:rsidR="00FD7832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2283" w:author="Author" w:date="2025-08-04T10:36:00Z">
              <w:r w:rsidRPr="00A15685" w:rsidDel="00FD7832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10.3</w:t>
            </w:r>
          </w:p>
        </w:tc>
        <w:tc>
          <w:tcPr>
            <w:tcW w:w="2595" w:type="dxa"/>
            <w:hideMark/>
          </w:tcPr>
          <w:p w14:paraId="36C713C3" w14:textId="6A33EDE1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68.1</w:t>
            </w:r>
            <w:ins w:id="2284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2285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86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29.5</w:t>
            </w:r>
          </w:p>
        </w:tc>
      </w:tr>
      <w:tr w:rsidR="00836F56" w:rsidRPr="00A15685" w14:paraId="39C67886" w14:textId="77777777" w:rsidTr="00FE379F">
        <w:trPr>
          <w:trHeight w:val="240"/>
          <w:jc w:val="center"/>
        </w:trPr>
        <w:tc>
          <w:tcPr>
            <w:tcW w:w="4740" w:type="dxa"/>
            <w:hideMark/>
          </w:tcPr>
          <w:p w14:paraId="5F006A6F" w14:textId="77777777" w:rsidR="00836F56" w:rsidRPr="00A15685" w:rsidRDefault="00836F56" w:rsidP="009B2945">
            <w:pPr>
              <w:keepNext/>
              <w:keepLines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="00D86010" w:rsidRPr="00A15685">
              <w:rPr>
                <w:rFonts w:eastAsia="PMingLiU"/>
                <w:szCs w:val="22"/>
                <w:vertAlign w:val="subscript"/>
                <w:lang w:eastAsia="zh-TW"/>
              </w:rPr>
              <w:t>mean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1485" w:type="dxa"/>
            <w:hideMark/>
          </w:tcPr>
          <w:p w14:paraId="2E001A7D" w14:textId="686E7885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16.2</w:t>
            </w:r>
            <w:ins w:id="2287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88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2289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90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11.8</w:t>
            </w:r>
          </w:p>
        </w:tc>
        <w:tc>
          <w:tcPr>
            <w:tcW w:w="2595" w:type="dxa"/>
            <w:hideMark/>
          </w:tcPr>
          <w:p w14:paraId="5504F20B" w14:textId="17286DF0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71.3</w:t>
            </w:r>
            <w:ins w:id="2291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92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2293" w:author="Author" w:date="2025-08-04T10:36:00Z">
              <w:r w:rsidR="00FD7832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2294" w:author="Author" w:date="2025-08-04T10:36:00Z">
              <w:r w:rsidRPr="00A15685" w:rsidDel="00FD7832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30.1</w:t>
            </w:r>
          </w:p>
        </w:tc>
      </w:tr>
      <w:tr w:rsidR="00836F56" w:rsidRPr="00A15685" w14:paraId="68CAB4BB" w14:textId="77777777" w:rsidTr="00FE379F">
        <w:trPr>
          <w:trHeight w:val="240"/>
          <w:jc w:val="center"/>
        </w:trPr>
        <w:tc>
          <w:tcPr>
            <w:tcW w:w="4740" w:type="dxa"/>
            <w:hideMark/>
          </w:tcPr>
          <w:p w14:paraId="0E0A6F12" w14:textId="77777777" w:rsidR="00836F56" w:rsidRPr="00A15685" w:rsidRDefault="00836F56" w:rsidP="009B2945">
            <w:pPr>
              <w:keepNext/>
              <w:keepLines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 xml:space="preserve">max </w:t>
            </w:r>
            <w:r w:rsidRPr="00A15685">
              <w:rPr>
                <w:rFonts w:eastAsia="PMingLiU"/>
                <w:szCs w:val="22"/>
                <w:lang w:eastAsia="zh-TW"/>
              </w:rPr>
              <w:t>ta’ Akkumulazzjoni</w:t>
            </w:r>
          </w:p>
        </w:tc>
        <w:tc>
          <w:tcPr>
            <w:tcW w:w="1485" w:type="dxa"/>
            <w:hideMark/>
          </w:tcPr>
          <w:p w14:paraId="4153B678" w14:textId="77777777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2.18</w:t>
            </w:r>
          </w:p>
        </w:tc>
        <w:tc>
          <w:tcPr>
            <w:tcW w:w="2595" w:type="dxa"/>
            <w:hideMark/>
          </w:tcPr>
          <w:p w14:paraId="438BE486" w14:textId="4CBF41AE" w:rsidR="00836F56" w:rsidRPr="00A15685" w:rsidRDefault="00836F56" w:rsidP="008D01DF">
            <w:pPr>
              <w:keepNext/>
              <w:keepLines/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8.88</w:t>
            </w:r>
          </w:p>
        </w:tc>
      </w:tr>
      <w:tr w:rsidR="00836F56" w:rsidRPr="00A15685" w14:paraId="09A5D463" w14:textId="77777777" w:rsidTr="00FE379F">
        <w:trPr>
          <w:trHeight w:val="240"/>
          <w:jc w:val="center"/>
        </w:trPr>
        <w:tc>
          <w:tcPr>
            <w:tcW w:w="4740" w:type="dxa"/>
            <w:hideMark/>
          </w:tcPr>
          <w:p w14:paraId="438451C9" w14:textId="77110E74" w:rsidR="00836F56" w:rsidRPr="00A15685" w:rsidRDefault="00836F56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del w:id="2295" w:author="Author" w:date="2025-04-21T12:09:00Z">
              <w:r w:rsidR="00E76525" w:rsidRPr="00A15685" w:rsidDel="00A544D3">
                <w:rPr>
                  <w:rFonts w:eastAsia="PMingLiU"/>
                  <w:szCs w:val="22"/>
                  <w:vertAlign w:val="subscript"/>
                  <w:lang w:eastAsia="zh-TW"/>
                </w:rPr>
                <w:delText>min</w:delText>
              </w:r>
            </w:del>
            <w:ins w:id="2296" w:author="Author" w:date="2025-04-21T12:09:00Z">
              <w:r w:rsidR="00A544D3" w:rsidRPr="00A15685">
                <w:rPr>
                  <w:rFonts w:eastAsia="PMingLiU"/>
                  <w:szCs w:val="22"/>
                  <w:vertAlign w:val="subscript"/>
                  <w:lang w:eastAsia="zh-TW"/>
                </w:rPr>
                <w:t>trough</w:t>
              </w:r>
            </w:ins>
            <w:r w:rsidRPr="00A15685">
              <w:rPr>
                <w:rFonts w:eastAsia="PMingLiU"/>
                <w:szCs w:val="22"/>
                <w:lang w:eastAsia="zh-TW"/>
              </w:rPr>
              <w:t xml:space="preserve"> ta’ Akkumulazzjoni</w:t>
            </w:r>
          </w:p>
        </w:tc>
        <w:tc>
          <w:tcPr>
            <w:tcW w:w="1485" w:type="dxa"/>
            <w:hideMark/>
          </w:tcPr>
          <w:p w14:paraId="46425C6B" w14:textId="77777777" w:rsidR="00836F56" w:rsidRPr="00A15685" w:rsidRDefault="00836F56" w:rsidP="008D01DF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5.61</w:t>
            </w:r>
          </w:p>
        </w:tc>
        <w:tc>
          <w:tcPr>
            <w:tcW w:w="2595" w:type="dxa"/>
            <w:hideMark/>
          </w:tcPr>
          <w:p w14:paraId="7AE04AE3" w14:textId="77777777" w:rsidR="00836F56" w:rsidRPr="00A15685" w:rsidRDefault="00836F56" w:rsidP="008D01DF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9.59</w:t>
            </w:r>
          </w:p>
        </w:tc>
      </w:tr>
      <w:tr w:rsidR="00836F56" w:rsidRPr="00A15685" w14:paraId="25737779" w14:textId="77777777" w:rsidTr="00FE379F">
        <w:trPr>
          <w:trHeight w:val="240"/>
          <w:jc w:val="center"/>
        </w:trPr>
        <w:tc>
          <w:tcPr>
            <w:tcW w:w="4740" w:type="dxa"/>
            <w:vAlign w:val="bottom"/>
            <w:hideMark/>
          </w:tcPr>
          <w:p w14:paraId="39D19F6D" w14:textId="77777777" w:rsidR="00836F56" w:rsidRPr="00A15685" w:rsidRDefault="00836F56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C</w:t>
            </w:r>
            <w:r w:rsidR="00D86010" w:rsidRPr="00A15685">
              <w:rPr>
                <w:szCs w:val="22"/>
                <w:vertAlign w:val="subscript"/>
              </w:rPr>
              <w:t>mean</w:t>
            </w:r>
            <w:r w:rsidRPr="00A15685">
              <w:rPr>
                <w:szCs w:val="22"/>
              </w:rPr>
              <w:t xml:space="preserve"> jew AUC</w:t>
            </w:r>
            <w:r w:rsidRPr="00A15685">
              <w:rPr>
                <w:szCs w:val="22"/>
                <w:vertAlign w:val="subscript"/>
              </w:rPr>
              <w:t>τ</w:t>
            </w:r>
            <w:r w:rsidR="00FE3D9A" w:rsidRPr="00A15685">
              <w:rPr>
                <w:szCs w:val="22"/>
                <w:vertAlign w:val="superscript"/>
              </w:rPr>
              <w:t>*</w:t>
            </w:r>
            <w:r w:rsidRPr="00A15685">
              <w:rPr>
                <w:szCs w:val="22"/>
                <w:vertAlign w:val="subscript"/>
              </w:rPr>
              <w:t xml:space="preserve"> </w:t>
            </w:r>
            <w:r w:rsidR="00C846FD" w:rsidRPr="00A15685">
              <w:rPr>
                <w:rFonts w:eastAsia="PMingLiU"/>
                <w:szCs w:val="22"/>
                <w:lang w:eastAsia="zh-TW"/>
              </w:rPr>
              <w:t>ta’ Akkumulazzjoni</w:t>
            </w:r>
          </w:p>
        </w:tc>
        <w:tc>
          <w:tcPr>
            <w:tcW w:w="1485" w:type="dxa"/>
            <w:vAlign w:val="bottom"/>
            <w:hideMark/>
          </w:tcPr>
          <w:p w14:paraId="39DDDAAF" w14:textId="77777777" w:rsidR="00836F56" w:rsidRPr="00A15685" w:rsidRDefault="00836F56" w:rsidP="008D01DF">
            <w:pPr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2.81</w:t>
            </w:r>
          </w:p>
        </w:tc>
        <w:tc>
          <w:tcPr>
            <w:tcW w:w="2595" w:type="dxa"/>
            <w:vAlign w:val="bottom"/>
            <w:hideMark/>
          </w:tcPr>
          <w:p w14:paraId="0F1B4D5C" w14:textId="77777777" w:rsidR="00836F56" w:rsidRPr="00A15685" w:rsidRDefault="00836F56" w:rsidP="008D01DF">
            <w:pPr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10.91</w:t>
            </w:r>
          </w:p>
        </w:tc>
      </w:tr>
    </w:tbl>
    <w:p w14:paraId="59BB2782" w14:textId="51D36D77" w:rsidR="00281249" w:rsidRPr="00A15685" w:rsidRDefault="00281249" w:rsidP="00281249">
      <w:pPr>
        <w:pStyle w:val="Standard"/>
        <w:ind w:left="142"/>
        <w:rPr>
          <w:sz w:val="18"/>
          <w:szCs w:val="18"/>
          <w:lang w:val="mt-MT"/>
        </w:rPr>
      </w:pPr>
      <w:r w:rsidRPr="00A15685">
        <w:rPr>
          <w:sz w:val="18"/>
          <w:szCs w:val="18"/>
          <w:lang w:val="mt-MT"/>
        </w:rPr>
        <w:t>*τ</w:t>
      </w:r>
      <w:del w:id="2297" w:author="Author" w:date="2025-08-04T10:36:00Z">
        <w:r w:rsidRPr="00A15685" w:rsidDel="00FD7832">
          <w:rPr>
            <w:sz w:val="18"/>
            <w:szCs w:val="18"/>
            <w:lang w:val="mt-MT"/>
          </w:rPr>
          <w:delText xml:space="preserve"> </w:delText>
        </w:r>
      </w:del>
      <w:ins w:id="2298" w:author="Author" w:date="2025-08-04T10:36:00Z">
        <w:r w:rsidR="00FD7832">
          <w:rPr>
            <w:sz w:val="18"/>
            <w:szCs w:val="18"/>
            <w:lang w:val="mt-MT"/>
          </w:rPr>
          <w:t> </w:t>
        </w:r>
      </w:ins>
      <w:r w:rsidRPr="00A15685">
        <w:rPr>
          <w:sz w:val="18"/>
          <w:szCs w:val="18"/>
          <w:lang w:val="mt-MT"/>
        </w:rPr>
        <w:t>=</w:t>
      </w:r>
      <w:ins w:id="2299" w:author="Author" w:date="2025-08-04T10:36:00Z">
        <w:r w:rsidR="00FD7832">
          <w:rPr>
            <w:sz w:val="18"/>
            <w:szCs w:val="18"/>
            <w:lang w:val="mt-MT"/>
          </w:rPr>
          <w:t> </w:t>
        </w:r>
      </w:ins>
      <w:del w:id="2300" w:author="Author" w:date="2025-08-04T10:36:00Z">
        <w:r w:rsidRPr="00A15685" w:rsidDel="00FD7832">
          <w:rPr>
            <w:sz w:val="18"/>
            <w:szCs w:val="18"/>
            <w:lang w:val="mt-MT"/>
          </w:rPr>
          <w:delText xml:space="preserve"> </w:delText>
        </w:r>
      </w:del>
      <w:r w:rsidRPr="00A15685">
        <w:rPr>
          <w:sz w:val="18"/>
          <w:szCs w:val="18"/>
          <w:lang w:val="mt-MT"/>
        </w:rPr>
        <w:t xml:space="preserve">ġimagħtejn jew ġimgħa għaż-żewġ korsijiet </w:t>
      </w:r>
      <w:r w:rsidR="000F277E" w:rsidRPr="00A15685">
        <w:rPr>
          <w:sz w:val="18"/>
          <w:szCs w:val="18"/>
          <w:lang w:val="mt-MT"/>
        </w:rPr>
        <w:t>taħt il-ġilda</w:t>
      </w:r>
    </w:p>
    <w:p w14:paraId="7BE79C29" w14:textId="77777777" w:rsidR="00836F56" w:rsidRPr="00A15685" w:rsidRDefault="00836F56" w:rsidP="009B2945">
      <w:pPr>
        <w:rPr>
          <w:color w:val="000000"/>
        </w:rPr>
      </w:pPr>
    </w:p>
    <w:p w14:paraId="7F5ECD59" w14:textId="0CC008BB" w:rsidR="00C846FD" w:rsidRPr="00A15685" w:rsidRDefault="00C846FD" w:rsidP="009B2945">
      <w:pPr>
        <w:rPr>
          <w:color w:val="000000"/>
        </w:rPr>
      </w:pPr>
      <w:r w:rsidRPr="00A15685">
        <w:rPr>
          <w:color w:val="000000"/>
        </w:rPr>
        <w:t xml:space="preserve">Il-profil fi stat fiss wara doża ta’ kull ġimgħa ta’ </w:t>
      </w:r>
      <w:r w:rsidR="000F277E" w:rsidRPr="00A15685">
        <w:t>tocilizumab</w:t>
      </w:r>
      <w:r w:rsidRPr="00A15685">
        <w:rPr>
          <w:color w:val="000000"/>
        </w:rPr>
        <w:t xml:space="preserve"> kien kważi ċatt, bi ftit li xejn varjazzjonijiet bejn il-valuri l-aktar baxxi u l-</w:t>
      </w:r>
      <w:r w:rsidR="00896F82" w:rsidRPr="00A15685">
        <w:rPr>
          <w:color w:val="000000"/>
        </w:rPr>
        <w:t>aktar għoljin</w:t>
      </w:r>
      <w:r w:rsidRPr="00A15685">
        <w:rPr>
          <w:color w:val="000000"/>
        </w:rPr>
        <w:t xml:space="preserve">, filwaqt li kien hemm varjazzjonijiet sostanzjali għad-doża ta’ </w:t>
      </w:r>
      <w:r w:rsidR="000F277E" w:rsidRPr="00A15685">
        <w:t>tocilizumab</w:t>
      </w:r>
      <w:r w:rsidRPr="00A15685">
        <w:rPr>
          <w:color w:val="000000"/>
        </w:rPr>
        <w:t xml:space="preserve"> ta’ kull ġimagħtejn. Madwar 90</w:t>
      </w:r>
      <w:ins w:id="2301" w:author="Author" w:date="2025-08-04T10:36:00Z">
        <w:r w:rsidR="00FD7832">
          <w:rPr>
            <w:color w:val="000000"/>
          </w:rPr>
          <w:t> </w:t>
        </w:r>
      </w:ins>
      <w:r w:rsidRPr="00A15685">
        <w:rPr>
          <w:color w:val="000000"/>
        </w:rPr>
        <w:t>% tal-istat fiss</w:t>
      </w:r>
      <w:r w:rsidRPr="00A15685">
        <w:rPr>
          <w:color w:val="000000"/>
          <w:sz w:val="20"/>
        </w:rPr>
        <w:t xml:space="preserve"> </w:t>
      </w:r>
      <w:r w:rsidRPr="00A15685">
        <w:rPr>
          <w:sz w:val="20"/>
        </w:rPr>
        <w:t>(AUC</w:t>
      </w:r>
      <w:r w:rsidRPr="00A15685">
        <w:rPr>
          <w:sz w:val="20"/>
          <w:vertAlign w:val="subscript"/>
        </w:rPr>
        <w:t>τ</w:t>
      </w:r>
      <w:r w:rsidRPr="00A15685">
        <w:rPr>
          <w:sz w:val="20"/>
          <w:lang w:eastAsia="de-DE"/>
        </w:rPr>
        <w:t>)</w:t>
      </w:r>
      <w:r w:rsidRPr="00A15685">
        <w:rPr>
          <w:color w:val="000000"/>
        </w:rPr>
        <w:t xml:space="preserve"> intlaħaq sa ġimgħa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>14 fil-grupp ta’ doża ta’ kull ġimagħtejn u sa ġimgħa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>17 fil-grupp ta’ doża ta’ kull ġimgħa.</w:t>
      </w:r>
    </w:p>
    <w:p w14:paraId="72F8C44B" w14:textId="77777777" w:rsidR="00C846FD" w:rsidRPr="00A15685" w:rsidRDefault="00C846FD" w:rsidP="009B2945">
      <w:pPr>
        <w:rPr>
          <w:color w:val="000000"/>
        </w:rPr>
      </w:pPr>
    </w:p>
    <w:p w14:paraId="4C8F5FEA" w14:textId="3B8DB6AC" w:rsidR="00C846FD" w:rsidRPr="00A15685" w:rsidRDefault="009E2678" w:rsidP="009B2945">
      <w:pPr>
        <w:rPr>
          <w:color w:val="000000"/>
        </w:rPr>
      </w:pPr>
      <w:r w:rsidRPr="00A15685">
        <w:rPr>
          <w:color w:val="000000"/>
        </w:rPr>
        <w:t>Abbażi</w:t>
      </w:r>
      <w:r w:rsidR="00C846FD" w:rsidRPr="00A15685">
        <w:rPr>
          <w:color w:val="000000"/>
        </w:rPr>
        <w:t xml:space="preserve"> </w:t>
      </w:r>
      <w:r w:rsidRPr="00A15685">
        <w:rPr>
          <w:color w:val="000000"/>
        </w:rPr>
        <w:t>ta</w:t>
      </w:r>
      <w:r w:rsidR="00C846FD" w:rsidRPr="00A15685">
        <w:rPr>
          <w:color w:val="000000"/>
        </w:rPr>
        <w:t>l-karatterizzazzjoni attwali ta</w:t>
      </w:r>
      <w:r w:rsidR="00896F82" w:rsidRPr="00A15685">
        <w:rPr>
          <w:color w:val="000000"/>
        </w:rPr>
        <w:t>l-</w:t>
      </w:r>
      <w:r w:rsidR="00C846FD" w:rsidRPr="00A15685">
        <w:rPr>
          <w:color w:val="000000"/>
        </w:rPr>
        <w:t xml:space="preserve">PK, </w:t>
      </w:r>
      <w:r w:rsidR="00E77C48" w:rsidRPr="00A15685">
        <w:rPr>
          <w:color w:val="000000"/>
        </w:rPr>
        <w:t>il-</w:t>
      </w:r>
      <w:r w:rsidR="00C846FD" w:rsidRPr="00A15685">
        <w:rPr>
          <w:color w:val="000000"/>
        </w:rPr>
        <w:t>konċentrazzjoni</w:t>
      </w:r>
      <w:r w:rsidR="00E77C48" w:rsidRPr="00A15685">
        <w:rPr>
          <w:color w:val="000000"/>
        </w:rPr>
        <w:t xml:space="preserve"> l-aktar baxxa ta’ </w:t>
      </w:r>
      <w:r w:rsidR="000F277E" w:rsidRPr="00A15685">
        <w:t>tocilizumab</w:t>
      </w:r>
      <w:r w:rsidR="00E77C48" w:rsidRPr="00A15685">
        <w:rPr>
          <w:color w:val="000000"/>
        </w:rPr>
        <w:t xml:space="preserve"> fi stat fiss hija 50</w:t>
      </w:r>
      <w:ins w:id="2302" w:author="Author" w:date="2025-08-04T10:36:00Z">
        <w:r w:rsidR="00FD7832">
          <w:rPr>
            <w:color w:val="000000"/>
          </w:rPr>
          <w:t> </w:t>
        </w:r>
      </w:ins>
      <w:r w:rsidR="00E77C48" w:rsidRPr="00A15685">
        <w:rPr>
          <w:color w:val="000000"/>
        </w:rPr>
        <w:t>%</w:t>
      </w:r>
      <w:r w:rsidR="00C846FD" w:rsidRPr="00A15685">
        <w:rPr>
          <w:color w:val="000000"/>
        </w:rPr>
        <w:t xml:space="preserve"> ogħla f’din il-popolazzjoni </w:t>
      </w:r>
      <w:r w:rsidR="009F0FC7" w:rsidRPr="00A15685">
        <w:rPr>
          <w:color w:val="000000"/>
        </w:rPr>
        <w:t>meta mqabbla ma</w:t>
      </w:r>
      <w:r w:rsidR="00C846FD" w:rsidRPr="00A15685">
        <w:rPr>
          <w:color w:val="000000"/>
        </w:rPr>
        <w:t>l-konċentrazzjonijiet medji f’set</w:t>
      </w:r>
      <w:r w:rsidR="009C6730" w:rsidRPr="00A15685">
        <w:rPr>
          <w:color w:val="000000"/>
        </w:rPr>
        <w:t xml:space="preserve">t ta’ </w:t>
      </w:r>
      <w:r w:rsidR="00223791" w:rsidRPr="00A15685">
        <w:rPr>
          <w:i/>
          <w:color w:val="000000"/>
        </w:rPr>
        <w:t>data</w:t>
      </w:r>
      <w:r w:rsidR="009C6730" w:rsidRPr="00A15685">
        <w:rPr>
          <w:color w:val="000000"/>
        </w:rPr>
        <w:t xml:space="preserve"> kbir</w:t>
      </w:r>
      <w:r w:rsidR="00C846FD" w:rsidRPr="00A15685">
        <w:rPr>
          <w:color w:val="000000"/>
        </w:rPr>
        <w:t xml:space="preserve"> mill-popolazzjoni ta’ RA. Dawn id-differenzi jseħħu minħabba raġunijiet mhux magħrufa. Differenzi </w:t>
      </w:r>
      <w:r w:rsidR="009C6730" w:rsidRPr="00A15685">
        <w:rPr>
          <w:color w:val="000000"/>
        </w:rPr>
        <w:t>fil-</w:t>
      </w:r>
      <w:r w:rsidR="00C846FD" w:rsidRPr="00A15685">
        <w:rPr>
          <w:color w:val="000000"/>
        </w:rPr>
        <w:t>PK mhumiex akkumpanjati minn differenzi notevoli fil-parametri ta’ PD u għalhekk ir-rilevanza klinika mh</w:t>
      </w:r>
      <w:r w:rsidRPr="00A15685">
        <w:rPr>
          <w:color w:val="000000"/>
        </w:rPr>
        <w:t>i</w:t>
      </w:r>
      <w:r w:rsidR="00C846FD" w:rsidRPr="00A15685">
        <w:rPr>
          <w:color w:val="000000"/>
        </w:rPr>
        <w:t>x magħrufa.</w:t>
      </w:r>
    </w:p>
    <w:p w14:paraId="335F78CA" w14:textId="77777777" w:rsidR="00742BFE" w:rsidRPr="00A15685" w:rsidRDefault="00742BFE" w:rsidP="009B2945">
      <w:pPr>
        <w:rPr>
          <w:color w:val="000000"/>
        </w:rPr>
      </w:pPr>
    </w:p>
    <w:p w14:paraId="70A99C9F" w14:textId="21BF65AF" w:rsidR="00742BFE" w:rsidRPr="00A15685" w:rsidRDefault="00742BFE" w:rsidP="009B2945">
      <w:pPr>
        <w:rPr>
          <w:color w:val="000000"/>
        </w:rPr>
      </w:pPr>
      <w:r w:rsidRPr="00A15685">
        <w:rPr>
          <w:color w:val="000000"/>
        </w:rPr>
        <w:t>F’pazjenti b’GCA, kien osservat esponiment ogħla f’pazjenti b’piż tal-ġisem aktar baxx.</w:t>
      </w:r>
      <w:r w:rsidR="004308BB" w:rsidRPr="00A15685">
        <w:rPr>
          <w:color w:val="000000"/>
        </w:rPr>
        <w:t xml:space="preserve"> </w:t>
      </w:r>
      <w:r w:rsidRPr="00A15685">
        <w:rPr>
          <w:color w:val="000000"/>
        </w:rPr>
        <w:t>Għall-kors tad-dożaġġ ta’ 162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>mg kull ġimgħa, i</w:t>
      </w:r>
      <w:r w:rsidR="00E77C48" w:rsidRPr="00A15685">
        <w:rPr>
          <w:color w:val="000000"/>
        </w:rPr>
        <w:t>s</w:t>
      </w:r>
      <w:r w:rsidRPr="00A15685">
        <w:rPr>
          <w:color w:val="000000"/>
        </w:rPr>
        <w:t>-C</w:t>
      </w:r>
      <w:r w:rsidRPr="00A15685">
        <w:rPr>
          <w:color w:val="000000"/>
          <w:vertAlign w:val="subscript"/>
        </w:rPr>
        <w:t>avg</w:t>
      </w:r>
      <w:r w:rsidRPr="00A15685">
        <w:rPr>
          <w:color w:val="000000"/>
        </w:rPr>
        <w:t xml:space="preserve"> fl-istat fiss kien 51</w:t>
      </w:r>
      <w:ins w:id="2303" w:author="Author" w:date="2025-08-04T10:36:00Z">
        <w:r w:rsidR="00FD7832">
          <w:rPr>
            <w:color w:val="000000"/>
          </w:rPr>
          <w:t> </w:t>
        </w:r>
      </w:ins>
      <w:r w:rsidRPr="00A15685">
        <w:rPr>
          <w:color w:val="000000"/>
        </w:rPr>
        <w:t xml:space="preserve">% ogħla f’pazjenti </w:t>
      </w:r>
      <w:r w:rsidR="005011F4" w:rsidRPr="00A15685">
        <w:rPr>
          <w:color w:val="000000"/>
        </w:rPr>
        <w:t>b’piż tal-ġisem ta’</w:t>
      </w:r>
      <w:r w:rsidRPr="00A15685">
        <w:rPr>
          <w:color w:val="000000"/>
        </w:rPr>
        <w:t xml:space="preserve"> inqas minn 60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 xml:space="preserve">kg </w:t>
      </w:r>
      <w:r w:rsidR="005011F4" w:rsidRPr="00A15685">
        <w:rPr>
          <w:color w:val="000000"/>
        </w:rPr>
        <w:t>i</w:t>
      </w:r>
      <w:r w:rsidRPr="00A15685">
        <w:rPr>
          <w:color w:val="000000"/>
        </w:rPr>
        <w:t>mqabblin ma’ pazjent</w:t>
      </w:r>
      <w:r w:rsidR="008F11B3" w:rsidRPr="00A15685">
        <w:rPr>
          <w:color w:val="000000"/>
        </w:rPr>
        <w:t>i</w:t>
      </w:r>
      <w:r w:rsidRPr="00A15685">
        <w:rPr>
          <w:color w:val="000000"/>
        </w:rPr>
        <w:t xml:space="preserve"> li jiżnu bejn 60 sa 100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>kg. Għall-kors ta’ 162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 xml:space="preserve">mg </w:t>
      </w:r>
      <w:r w:rsidR="004823DF" w:rsidRPr="00A15685">
        <w:rPr>
          <w:color w:val="000000"/>
        </w:rPr>
        <w:t xml:space="preserve">kull </w:t>
      </w:r>
      <w:r w:rsidRPr="00A15685">
        <w:rPr>
          <w:color w:val="000000"/>
        </w:rPr>
        <w:t>ġim</w:t>
      </w:r>
      <w:r w:rsidR="004823DF" w:rsidRPr="00A15685">
        <w:rPr>
          <w:color w:val="000000"/>
        </w:rPr>
        <w:t>a</w:t>
      </w:r>
      <w:r w:rsidRPr="00A15685">
        <w:rPr>
          <w:color w:val="000000"/>
        </w:rPr>
        <w:t>għ</w:t>
      </w:r>
      <w:r w:rsidR="004823DF" w:rsidRPr="00A15685">
        <w:rPr>
          <w:color w:val="000000"/>
        </w:rPr>
        <w:t>tejn</w:t>
      </w:r>
      <w:r w:rsidR="008F11B3" w:rsidRPr="00A15685">
        <w:rPr>
          <w:color w:val="000000"/>
        </w:rPr>
        <w:t>, i</w:t>
      </w:r>
      <w:r w:rsidR="00E77C48" w:rsidRPr="00A15685">
        <w:rPr>
          <w:color w:val="000000"/>
        </w:rPr>
        <w:t>s</w:t>
      </w:r>
      <w:r w:rsidR="008F11B3" w:rsidRPr="00A15685">
        <w:rPr>
          <w:color w:val="000000"/>
        </w:rPr>
        <w:t>-C</w:t>
      </w:r>
      <w:r w:rsidR="008F11B3" w:rsidRPr="00A15685">
        <w:rPr>
          <w:color w:val="000000"/>
          <w:vertAlign w:val="subscript"/>
        </w:rPr>
        <w:t>avg</w:t>
      </w:r>
      <w:r w:rsidR="008F11B3" w:rsidRPr="00A15685">
        <w:rPr>
          <w:color w:val="000000"/>
        </w:rPr>
        <w:t xml:space="preserve"> fl-istat fiss kien 129</w:t>
      </w:r>
      <w:ins w:id="2304" w:author="Author" w:date="2025-08-04T10:36:00Z">
        <w:r w:rsidR="00FD7832">
          <w:rPr>
            <w:color w:val="000000"/>
          </w:rPr>
          <w:t> </w:t>
        </w:r>
      </w:ins>
      <w:r w:rsidR="005011F4" w:rsidRPr="00A15685">
        <w:rPr>
          <w:color w:val="000000"/>
        </w:rPr>
        <w:t xml:space="preserve">% </w:t>
      </w:r>
      <w:r w:rsidR="008F11B3" w:rsidRPr="00A15685">
        <w:rPr>
          <w:color w:val="000000"/>
        </w:rPr>
        <w:t xml:space="preserve">ogħla f’pazjenti </w:t>
      </w:r>
      <w:r w:rsidR="005011F4" w:rsidRPr="00A15685">
        <w:rPr>
          <w:color w:val="000000"/>
        </w:rPr>
        <w:t>b’piż tal-ġisem ta’</w:t>
      </w:r>
      <w:r w:rsidR="008F11B3" w:rsidRPr="00A15685">
        <w:rPr>
          <w:color w:val="000000"/>
        </w:rPr>
        <w:t xml:space="preserve"> inqas minn 60</w:t>
      </w:r>
      <w:r w:rsidR="000F277E" w:rsidRPr="00A15685">
        <w:rPr>
          <w:color w:val="000000"/>
        </w:rPr>
        <w:t> </w:t>
      </w:r>
      <w:r w:rsidR="008F11B3" w:rsidRPr="00A15685">
        <w:rPr>
          <w:color w:val="000000"/>
        </w:rPr>
        <w:t xml:space="preserve">kg </w:t>
      </w:r>
      <w:r w:rsidR="005011F4" w:rsidRPr="00A15685">
        <w:rPr>
          <w:color w:val="000000"/>
        </w:rPr>
        <w:t>i</w:t>
      </w:r>
      <w:r w:rsidR="008F11B3" w:rsidRPr="00A15685">
        <w:rPr>
          <w:color w:val="000000"/>
        </w:rPr>
        <w:t>mqabblin ma’ pazjenti li jiżnu bejn 60 sa 100</w:t>
      </w:r>
      <w:r w:rsidR="000F277E" w:rsidRPr="00A15685">
        <w:rPr>
          <w:color w:val="000000"/>
        </w:rPr>
        <w:t> </w:t>
      </w:r>
      <w:r w:rsidR="008F11B3" w:rsidRPr="00A15685">
        <w:rPr>
          <w:color w:val="000000"/>
        </w:rPr>
        <w:t xml:space="preserve">kg. Hemm </w:t>
      </w:r>
      <w:r w:rsidR="008F11B3" w:rsidRPr="00A15685">
        <w:rPr>
          <w:i/>
          <w:color w:val="000000"/>
        </w:rPr>
        <w:t>data</w:t>
      </w:r>
      <w:r w:rsidR="008F11B3" w:rsidRPr="00A15685">
        <w:rPr>
          <w:color w:val="000000"/>
        </w:rPr>
        <w:t xml:space="preserve"> limitata għal pazjenti li jiżnu iktar minn 100</w:t>
      </w:r>
      <w:r w:rsidR="000F277E" w:rsidRPr="00A15685">
        <w:rPr>
          <w:color w:val="000000"/>
        </w:rPr>
        <w:t> </w:t>
      </w:r>
      <w:r w:rsidR="008F11B3" w:rsidRPr="00A15685">
        <w:rPr>
          <w:color w:val="000000"/>
        </w:rPr>
        <w:t>kg (n</w:t>
      </w:r>
      <w:ins w:id="2305" w:author="Author" w:date="2025-08-04T10:36:00Z">
        <w:r w:rsidR="00FD7832">
          <w:rPr>
            <w:color w:val="000000"/>
          </w:rPr>
          <w:t> </w:t>
        </w:r>
      </w:ins>
      <w:r w:rsidR="008F11B3" w:rsidRPr="00A15685">
        <w:rPr>
          <w:color w:val="000000"/>
        </w:rPr>
        <w:t>=</w:t>
      </w:r>
      <w:ins w:id="2306" w:author="Author" w:date="2025-08-04T10:36:00Z">
        <w:r w:rsidR="00FD7832">
          <w:rPr>
            <w:color w:val="000000"/>
          </w:rPr>
          <w:t> </w:t>
        </w:r>
      </w:ins>
      <w:r w:rsidR="008F11B3" w:rsidRPr="00A15685">
        <w:rPr>
          <w:color w:val="000000"/>
        </w:rPr>
        <w:t>7).</w:t>
      </w:r>
    </w:p>
    <w:p w14:paraId="35EA654A" w14:textId="77777777" w:rsidR="00C846FD" w:rsidRPr="00A15685" w:rsidRDefault="00C846FD" w:rsidP="009B2945">
      <w:pPr>
        <w:rPr>
          <w:color w:val="000000"/>
        </w:rPr>
      </w:pPr>
    </w:p>
    <w:p w14:paraId="7C3CA684" w14:textId="77777777" w:rsidR="00A456C3" w:rsidRPr="00A15685" w:rsidRDefault="00C846FD" w:rsidP="009B2945">
      <w:pPr>
        <w:rPr>
          <w:i/>
          <w:iCs/>
          <w:u w:val="single"/>
          <w:lang w:eastAsia="de-DE"/>
        </w:rPr>
      </w:pPr>
      <w:r w:rsidRPr="00A15685">
        <w:rPr>
          <w:i/>
          <w:iCs/>
          <w:u w:val="single"/>
          <w:lang w:eastAsia="de-DE" w:bidi="mt-MT"/>
        </w:rPr>
        <w:t>Assorbiment</w:t>
      </w:r>
    </w:p>
    <w:p w14:paraId="3DCCFF9A" w14:textId="0C929F24" w:rsidR="00C846FD" w:rsidRPr="00A15685" w:rsidRDefault="00C846FD" w:rsidP="009B2945">
      <w:pPr>
        <w:rPr>
          <w:color w:val="000000"/>
        </w:rPr>
      </w:pPr>
      <w:r w:rsidRPr="00A15685">
        <w:rPr>
          <w:color w:val="000000"/>
        </w:rPr>
        <w:t>Wara dożaġġ taħt il-ġilda f’pazjenti b’GCA, it-t</w:t>
      </w:r>
      <w:r w:rsidRPr="00FD7832">
        <w:rPr>
          <w:color w:val="000000"/>
          <w:vertAlign w:val="subscript"/>
          <w:rPrChange w:id="2307" w:author="Author" w:date="2025-08-04T10:36:00Z">
            <w:rPr>
              <w:color w:val="000000"/>
            </w:rPr>
          </w:rPrChange>
        </w:rPr>
        <w:t>½</w:t>
      </w:r>
      <w:r w:rsidRPr="00A15685">
        <w:rPr>
          <w:color w:val="000000"/>
        </w:rPr>
        <w:t xml:space="preserve"> tal-assorbiment kien</w:t>
      </w:r>
      <w:r w:rsidR="006345EE" w:rsidRPr="00A15685">
        <w:rPr>
          <w:color w:val="000000"/>
        </w:rPr>
        <w:t>et</w:t>
      </w:r>
      <w:r w:rsidRPr="00A15685">
        <w:rPr>
          <w:color w:val="000000"/>
        </w:rPr>
        <w:t xml:space="preserve"> ta’ madwar 4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 xml:space="preserve">ijiem. Il-bijodisponibilità għall-formulazzjoni </w:t>
      </w:r>
      <w:r w:rsidR="000F277E" w:rsidRPr="00A15685">
        <w:rPr>
          <w:color w:val="000000"/>
        </w:rPr>
        <w:t>taħt il-ġilda</w:t>
      </w:r>
      <w:r w:rsidRPr="00A15685">
        <w:rPr>
          <w:color w:val="000000"/>
        </w:rPr>
        <w:t xml:space="preserve"> kienet </w:t>
      </w:r>
      <w:r w:rsidR="006345EE" w:rsidRPr="00A15685">
        <w:rPr>
          <w:color w:val="000000"/>
        </w:rPr>
        <w:t xml:space="preserve">ta’ </w:t>
      </w:r>
      <w:r w:rsidRPr="00A15685">
        <w:rPr>
          <w:color w:val="000000"/>
        </w:rPr>
        <w:t>0.8. Il-valuri medjana ta’ T</w:t>
      </w:r>
      <w:r w:rsidRPr="00A15685">
        <w:rPr>
          <w:color w:val="000000"/>
          <w:vertAlign w:val="subscript"/>
        </w:rPr>
        <w:t>max</w:t>
      </w:r>
      <w:r w:rsidRPr="00A15685">
        <w:rPr>
          <w:color w:val="000000"/>
        </w:rPr>
        <w:t xml:space="preserve"> kienu </w:t>
      </w:r>
      <w:r w:rsidR="006345EE" w:rsidRPr="00A15685">
        <w:rPr>
          <w:color w:val="000000"/>
        </w:rPr>
        <w:t xml:space="preserve">ta’ </w:t>
      </w:r>
      <w:r w:rsidRPr="00A15685">
        <w:rPr>
          <w:color w:val="000000"/>
        </w:rPr>
        <w:t>3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 xml:space="preserve">ijiem </w:t>
      </w:r>
      <w:r w:rsidR="006345EE" w:rsidRPr="00A15685">
        <w:rPr>
          <w:color w:val="000000"/>
        </w:rPr>
        <w:t xml:space="preserve">wara </w:t>
      </w:r>
      <w:r w:rsidRPr="00A15685">
        <w:rPr>
          <w:color w:val="000000"/>
        </w:rPr>
        <w:t xml:space="preserve">doża ta’ kull ġimgħa ta’ </w:t>
      </w:r>
      <w:r w:rsidR="000F277E" w:rsidRPr="00A15685">
        <w:t>tocilizumab</w:t>
      </w:r>
      <w:r w:rsidRPr="00A15685">
        <w:rPr>
          <w:color w:val="000000"/>
        </w:rPr>
        <w:t xml:space="preserve"> u 4.5</w:t>
      </w:r>
      <w:r w:rsidR="000F277E" w:rsidRPr="00A15685">
        <w:rPr>
          <w:color w:val="000000"/>
        </w:rPr>
        <w:t> </w:t>
      </w:r>
      <w:r w:rsidR="006345EE" w:rsidRPr="00A15685">
        <w:rPr>
          <w:color w:val="000000"/>
        </w:rPr>
        <w:t>ijiem</w:t>
      </w:r>
      <w:r w:rsidRPr="00A15685">
        <w:rPr>
          <w:color w:val="000000"/>
        </w:rPr>
        <w:t xml:space="preserve"> wara doża ta’ tocilizumab </w:t>
      </w:r>
      <w:r w:rsidR="006345EE" w:rsidRPr="00A15685">
        <w:rPr>
          <w:color w:val="000000"/>
        </w:rPr>
        <w:t xml:space="preserve">ta’ </w:t>
      </w:r>
      <w:r w:rsidRPr="00A15685">
        <w:rPr>
          <w:color w:val="000000"/>
        </w:rPr>
        <w:t>kull ġim</w:t>
      </w:r>
      <w:r w:rsidR="006345EE" w:rsidRPr="00A15685">
        <w:rPr>
          <w:color w:val="000000"/>
        </w:rPr>
        <w:t>agħ</w:t>
      </w:r>
      <w:r w:rsidRPr="00A15685">
        <w:rPr>
          <w:color w:val="000000"/>
        </w:rPr>
        <w:t>tejn.</w:t>
      </w:r>
    </w:p>
    <w:p w14:paraId="7C769547" w14:textId="77777777" w:rsidR="00A456C3" w:rsidRPr="00A15685" w:rsidRDefault="00A456C3" w:rsidP="00A456C3">
      <w:pPr>
        <w:rPr>
          <w:iCs/>
          <w:lang w:eastAsia="de-DE"/>
        </w:rPr>
      </w:pPr>
    </w:p>
    <w:p w14:paraId="6C49B8EE" w14:textId="77777777" w:rsidR="00A456C3" w:rsidRPr="00A15685" w:rsidRDefault="00C846FD">
      <w:pPr>
        <w:keepNext/>
        <w:keepLines/>
        <w:rPr>
          <w:i/>
          <w:iCs/>
          <w:u w:val="single"/>
          <w:lang w:eastAsia="de-DE"/>
        </w:rPr>
        <w:pPrChange w:id="2308" w:author="Author" w:date="2025-08-04T10:37:00Z">
          <w:pPr/>
        </w:pPrChange>
      </w:pPr>
      <w:r w:rsidRPr="00A15685">
        <w:rPr>
          <w:i/>
          <w:iCs/>
          <w:u w:val="single"/>
          <w:lang w:eastAsia="de-DE" w:bidi="mt-MT"/>
        </w:rPr>
        <w:lastRenderedPageBreak/>
        <w:t>Distribuzzjoni</w:t>
      </w:r>
    </w:p>
    <w:p w14:paraId="63487147" w14:textId="77777777" w:rsidR="00A456C3" w:rsidRPr="00A15685" w:rsidRDefault="00C846FD" w:rsidP="009B2945">
      <w:pPr>
        <w:rPr>
          <w:color w:val="000000"/>
        </w:rPr>
      </w:pPr>
      <w:r w:rsidRPr="00A15685">
        <w:rPr>
          <w:color w:val="000000"/>
        </w:rPr>
        <w:t xml:space="preserve">F’pazjenti b’GCA, il-volum ċentrali ta’ distribuzzjoni kien </w:t>
      </w:r>
      <w:r w:rsidR="006345EE" w:rsidRPr="00A15685">
        <w:rPr>
          <w:color w:val="000000"/>
        </w:rPr>
        <w:t>ta’ 4.09 </w:t>
      </w:r>
      <w:r w:rsidRPr="00A15685">
        <w:rPr>
          <w:color w:val="000000"/>
        </w:rPr>
        <w:t xml:space="preserve">L, il-volum periferali ta’ distribuzzjoni kien </w:t>
      </w:r>
      <w:r w:rsidR="006345EE" w:rsidRPr="00A15685">
        <w:rPr>
          <w:color w:val="000000"/>
        </w:rPr>
        <w:t xml:space="preserve">ta’ </w:t>
      </w:r>
      <w:r w:rsidRPr="00A15685">
        <w:rPr>
          <w:color w:val="000000"/>
        </w:rPr>
        <w:t>3</w:t>
      </w:r>
      <w:r w:rsidR="006345EE" w:rsidRPr="00A15685">
        <w:rPr>
          <w:color w:val="000000"/>
        </w:rPr>
        <w:t>.37 </w:t>
      </w:r>
      <w:r w:rsidRPr="00A15685">
        <w:rPr>
          <w:color w:val="000000"/>
        </w:rPr>
        <w:t xml:space="preserve">L, li </w:t>
      </w:r>
      <w:r w:rsidR="006345EE" w:rsidRPr="00A15685">
        <w:rPr>
          <w:color w:val="000000"/>
        </w:rPr>
        <w:t xml:space="preserve">jwassal għal </w:t>
      </w:r>
      <w:r w:rsidRPr="00A15685">
        <w:rPr>
          <w:color w:val="000000"/>
        </w:rPr>
        <w:t xml:space="preserve">volum ta’ distribuzzjoni fi stat </w:t>
      </w:r>
      <w:r w:rsidR="006345EE" w:rsidRPr="00A15685">
        <w:rPr>
          <w:color w:val="000000"/>
        </w:rPr>
        <w:t>fiss</w:t>
      </w:r>
      <w:r w:rsidRPr="00A15685">
        <w:rPr>
          <w:color w:val="000000"/>
        </w:rPr>
        <w:t xml:space="preserve"> ta’</w:t>
      </w:r>
      <w:r w:rsidR="006345EE" w:rsidRPr="00A15685">
        <w:rPr>
          <w:color w:val="000000"/>
        </w:rPr>
        <w:t xml:space="preserve"> 7.46 </w:t>
      </w:r>
      <w:r w:rsidRPr="00A15685">
        <w:rPr>
          <w:color w:val="000000"/>
        </w:rPr>
        <w:t>L.</w:t>
      </w:r>
    </w:p>
    <w:p w14:paraId="6D2EA381" w14:textId="77777777" w:rsidR="00A456C3" w:rsidRPr="00A15685" w:rsidRDefault="00A456C3" w:rsidP="00A456C3">
      <w:pPr>
        <w:rPr>
          <w:lang w:eastAsia="de-DE"/>
        </w:rPr>
      </w:pPr>
    </w:p>
    <w:p w14:paraId="31438F97" w14:textId="77777777" w:rsidR="00A456C3" w:rsidRPr="00A15685" w:rsidRDefault="00C846FD" w:rsidP="00FE379F">
      <w:pPr>
        <w:keepNext/>
        <w:rPr>
          <w:i/>
          <w:iCs/>
          <w:u w:val="single"/>
          <w:lang w:eastAsia="de-DE" w:bidi="mt-MT"/>
        </w:rPr>
      </w:pPr>
      <w:r w:rsidRPr="00A15685">
        <w:rPr>
          <w:i/>
          <w:iCs/>
          <w:u w:val="single"/>
          <w:lang w:eastAsia="de-DE" w:bidi="mt-MT"/>
        </w:rPr>
        <w:t>Eliminazzjoni</w:t>
      </w:r>
    </w:p>
    <w:bookmarkEnd w:id="2258"/>
    <w:p w14:paraId="07E853EC" w14:textId="1DE92EA1" w:rsidR="00C846FD" w:rsidRPr="00A15685" w:rsidRDefault="00C846FD" w:rsidP="009B2945">
      <w:pPr>
        <w:rPr>
          <w:color w:val="000000"/>
        </w:rPr>
      </w:pPr>
      <w:r w:rsidRPr="00A15685">
        <w:rPr>
          <w:color w:val="000000"/>
        </w:rPr>
        <w:t xml:space="preserve">It-tneħħija totali ta’ </w:t>
      </w:r>
      <w:r w:rsidR="000F277E" w:rsidRPr="00A15685">
        <w:t>tocilizumab</w:t>
      </w:r>
      <w:r w:rsidRPr="00A15685">
        <w:rPr>
          <w:color w:val="000000"/>
        </w:rPr>
        <w:t xml:space="preserve"> kien</w:t>
      </w:r>
      <w:r w:rsidR="006345EE" w:rsidRPr="00A15685">
        <w:rPr>
          <w:color w:val="000000"/>
        </w:rPr>
        <w:t>et</w:t>
      </w:r>
      <w:r w:rsidRPr="00A15685">
        <w:rPr>
          <w:color w:val="000000"/>
        </w:rPr>
        <w:t xml:space="preserve"> dipendenti </w:t>
      </w:r>
      <w:r w:rsidR="006345EE" w:rsidRPr="00A15685">
        <w:rPr>
          <w:color w:val="000000"/>
        </w:rPr>
        <w:t>m</w:t>
      </w:r>
      <w:r w:rsidRPr="00A15685">
        <w:rPr>
          <w:color w:val="000000"/>
        </w:rPr>
        <w:t>i</w:t>
      </w:r>
      <w:r w:rsidR="006345EE" w:rsidRPr="00A15685">
        <w:rPr>
          <w:color w:val="000000"/>
        </w:rPr>
        <w:t>l</w:t>
      </w:r>
      <w:r w:rsidRPr="00A15685">
        <w:rPr>
          <w:color w:val="000000"/>
        </w:rPr>
        <w:t>l-konċentrazzjoni u hija t-total ta</w:t>
      </w:r>
      <w:r w:rsidR="00B423DA" w:rsidRPr="00A15685">
        <w:rPr>
          <w:color w:val="000000"/>
        </w:rPr>
        <w:t>t-tneħħija line</w:t>
      </w:r>
      <w:r w:rsidRPr="00A15685">
        <w:rPr>
          <w:color w:val="000000"/>
        </w:rPr>
        <w:t>ari u t-tneħħija mhux lineari. It-tneħħija lineari kienet stmata bħala parametru fl-analiżi tal-farmakokinetika tal-popolazzjoni u kienet</w:t>
      </w:r>
      <w:r w:rsidR="00B423DA" w:rsidRPr="00A15685">
        <w:rPr>
          <w:color w:val="000000"/>
        </w:rPr>
        <w:t xml:space="preserve"> 6.7 </w:t>
      </w:r>
      <w:r w:rsidRPr="00A15685">
        <w:rPr>
          <w:color w:val="000000"/>
        </w:rPr>
        <w:t>m</w:t>
      </w:r>
      <w:r w:rsidR="00B423DA" w:rsidRPr="00A15685">
        <w:rPr>
          <w:color w:val="000000"/>
        </w:rPr>
        <w:t>L</w:t>
      </w:r>
      <w:r w:rsidRPr="00A15685">
        <w:rPr>
          <w:color w:val="000000"/>
        </w:rPr>
        <w:t>/siegħa f’pazjenti b’GCA,</w:t>
      </w:r>
    </w:p>
    <w:p w14:paraId="76E843D2" w14:textId="77777777" w:rsidR="00C846FD" w:rsidRPr="00A15685" w:rsidRDefault="00C846FD" w:rsidP="009B2945">
      <w:pPr>
        <w:rPr>
          <w:color w:val="000000"/>
        </w:rPr>
      </w:pPr>
    </w:p>
    <w:p w14:paraId="477ECD3E" w14:textId="4134EA54" w:rsidR="00C846FD" w:rsidRPr="00A15685" w:rsidRDefault="00C846FD" w:rsidP="009B2945">
      <w:pPr>
        <w:rPr>
          <w:color w:val="000000"/>
        </w:rPr>
      </w:pPr>
      <w:r w:rsidRPr="00A15685">
        <w:rPr>
          <w:color w:val="000000"/>
        </w:rPr>
        <w:t xml:space="preserve">F’pazjenti b’GCA, fi stat </w:t>
      </w:r>
      <w:r w:rsidR="00B423DA" w:rsidRPr="00A15685">
        <w:rPr>
          <w:color w:val="000000"/>
        </w:rPr>
        <w:t>fiss</w:t>
      </w:r>
      <w:r w:rsidRPr="00A15685">
        <w:rPr>
          <w:color w:val="000000"/>
        </w:rPr>
        <w:t>, it-t</w:t>
      </w:r>
      <w:r w:rsidRPr="00FD7832">
        <w:rPr>
          <w:color w:val="000000"/>
          <w:vertAlign w:val="subscript"/>
          <w:rPrChange w:id="2309" w:author="Author" w:date="2025-08-04T10:37:00Z">
            <w:rPr>
              <w:color w:val="000000"/>
            </w:rPr>
          </w:rPrChange>
        </w:rPr>
        <w:t>½</w:t>
      </w:r>
      <w:r w:rsidRPr="00A15685">
        <w:rPr>
          <w:color w:val="000000"/>
        </w:rPr>
        <w:t xml:space="preserve"> effettiva ta’ </w:t>
      </w:r>
      <w:r w:rsidR="000F277E" w:rsidRPr="00A15685">
        <w:t>tocilizumab</w:t>
      </w:r>
      <w:r w:rsidRPr="00A15685">
        <w:rPr>
          <w:color w:val="000000"/>
        </w:rPr>
        <w:t xml:space="preserve"> varjat bejn 18.3 u 18.9</w:t>
      </w:r>
      <w:r w:rsidR="000F277E" w:rsidRPr="00A15685">
        <w:rPr>
          <w:color w:val="000000"/>
        </w:rPr>
        <w:t> </w:t>
      </w:r>
      <w:r w:rsidR="00B423DA" w:rsidRPr="00A15685">
        <w:rPr>
          <w:color w:val="000000"/>
        </w:rPr>
        <w:t>ijiem</w:t>
      </w:r>
      <w:r w:rsidRPr="00A15685">
        <w:rPr>
          <w:color w:val="000000"/>
        </w:rPr>
        <w:t xml:space="preserve"> għall-kors ta’ </w:t>
      </w:r>
      <w:r w:rsidR="00B423DA" w:rsidRPr="00A15685">
        <w:rPr>
          <w:color w:val="000000"/>
        </w:rPr>
        <w:t>162 </w:t>
      </w:r>
      <w:r w:rsidRPr="00A15685">
        <w:rPr>
          <w:color w:val="000000"/>
        </w:rPr>
        <w:t xml:space="preserve">mg kull ġimgħa, u </w:t>
      </w:r>
      <w:r w:rsidR="00B423DA" w:rsidRPr="00A15685">
        <w:rPr>
          <w:color w:val="000000"/>
        </w:rPr>
        <w:t xml:space="preserve">bejn 4.2 u 7.9 ijiem </w:t>
      </w:r>
      <w:r w:rsidRPr="00A15685">
        <w:rPr>
          <w:color w:val="000000"/>
        </w:rPr>
        <w:t>għall-kors ta’</w:t>
      </w:r>
      <w:r w:rsidR="00B423DA" w:rsidRPr="00A15685">
        <w:rPr>
          <w:color w:val="000000"/>
        </w:rPr>
        <w:t xml:space="preserve"> 162 </w:t>
      </w:r>
      <w:r w:rsidRPr="00A15685">
        <w:rPr>
          <w:color w:val="000000"/>
        </w:rPr>
        <w:t>mg kull ġim</w:t>
      </w:r>
      <w:r w:rsidR="00B423DA" w:rsidRPr="00A15685">
        <w:rPr>
          <w:color w:val="000000"/>
        </w:rPr>
        <w:t>agħ</w:t>
      </w:r>
      <w:r w:rsidRPr="00A15685">
        <w:rPr>
          <w:color w:val="000000"/>
        </w:rPr>
        <w:t xml:space="preserve">tejn. F’konċentrazzjonijiet għolja fis-serum, meta t-tneħħija totali ta’ </w:t>
      </w:r>
      <w:r w:rsidR="000F277E" w:rsidRPr="00A15685">
        <w:t>tocilizumab</w:t>
      </w:r>
      <w:r w:rsidRPr="00A15685">
        <w:rPr>
          <w:color w:val="000000"/>
        </w:rPr>
        <w:t xml:space="preserve"> hij</w:t>
      </w:r>
      <w:r w:rsidR="004072AB" w:rsidRPr="00A15685">
        <w:rPr>
          <w:color w:val="000000"/>
        </w:rPr>
        <w:t xml:space="preserve">a </w:t>
      </w:r>
      <w:r w:rsidRPr="00A15685">
        <w:rPr>
          <w:color w:val="000000"/>
        </w:rPr>
        <w:t xml:space="preserve">dominata minn tneħħija lineari, </w:t>
      </w:r>
      <w:r w:rsidR="004072AB" w:rsidRPr="00A15685">
        <w:rPr>
          <w:color w:val="000000"/>
        </w:rPr>
        <w:t xml:space="preserve">kienet derivata </w:t>
      </w:r>
      <w:r w:rsidRPr="00A15685">
        <w:rPr>
          <w:color w:val="000000"/>
        </w:rPr>
        <w:t>t½ effettiva ta’ madwar 32</w:t>
      </w:r>
      <w:r w:rsidR="000F277E" w:rsidRPr="00A15685">
        <w:rPr>
          <w:color w:val="000000"/>
        </w:rPr>
        <w:t> </w:t>
      </w:r>
      <w:r w:rsidRPr="00A15685">
        <w:rPr>
          <w:color w:val="000000"/>
        </w:rPr>
        <w:t xml:space="preserve">ġurnata </w:t>
      </w:r>
      <w:r w:rsidR="00B423DA" w:rsidRPr="00A15685">
        <w:rPr>
          <w:color w:val="000000"/>
        </w:rPr>
        <w:t xml:space="preserve">minn </w:t>
      </w:r>
      <w:r w:rsidRPr="00A15685">
        <w:rPr>
          <w:color w:val="000000"/>
        </w:rPr>
        <w:t>stimi ta</w:t>
      </w:r>
      <w:r w:rsidR="004072AB" w:rsidRPr="00A15685">
        <w:rPr>
          <w:color w:val="000000"/>
        </w:rPr>
        <w:t>l-</w:t>
      </w:r>
      <w:r w:rsidRPr="00A15685">
        <w:rPr>
          <w:color w:val="000000"/>
        </w:rPr>
        <w:t>parametri tal-popolazzjoni.</w:t>
      </w:r>
    </w:p>
    <w:p w14:paraId="6694AA66" w14:textId="77777777" w:rsidR="00A456C3" w:rsidRPr="00A15685" w:rsidRDefault="00A456C3" w:rsidP="009B2945">
      <w:pPr>
        <w:rPr>
          <w:u w:val="single"/>
        </w:rPr>
      </w:pPr>
    </w:p>
    <w:p w14:paraId="7059F3F4" w14:textId="77777777" w:rsidR="00D12CCA" w:rsidRPr="00A15685" w:rsidRDefault="00D12CCA" w:rsidP="009B2945">
      <w:pPr>
        <w:rPr>
          <w:i/>
        </w:rPr>
      </w:pPr>
      <w:r w:rsidRPr="00A15685">
        <w:rPr>
          <w:u w:val="single"/>
        </w:rPr>
        <w:t>Popolazzjonijiet speċjali</w:t>
      </w:r>
    </w:p>
    <w:p w14:paraId="5E9AD645" w14:textId="260E6F82" w:rsidR="000F277E" w:rsidRPr="00A15685" w:rsidRDefault="00D12CCA" w:rsidP="009B2945">
      <w:pPr>
        <w:rPr>
          <w:i/>
        </w:rPr>
      </w:pPr>
      <w:r w:rsidRPr="00A15685">
        <w:rPr>
          <w:i/>
        </w:rPr>
        <w:t>Indeboliment tal-kliewi</w:t>
      </w:r>
    </w:p>
    <w:p w14:paraId="45F0BCDE" w14:textId="2F9F2261" w:rsidR="00D12CCA" w:rsidRPr="00A15685" w:rsidRDefault="00D12CCA" w:rsidP="009B2945">
      <w:r w:rsidRPr="00A15685">
        <w:t>Ma sar</w:t>
      </w:r>
      <w:ins w:id="2310" w:author="Author" w:date="2025-04-21T12:10:00Z">
        <w:r w:rsidR="00A544D3" w:rsidRPr="00A15685">
          <w:t>et</w:t>
        </w:r>
      </w:ins>
      <w:r w:rsidRPr="00A15685">
        <w:t xml:space="preserve"> l-ebda </w:t>
      </w:r>
      <w:ins w:id="2311" w:author="Author" w:date="2025-04-21T12:10:00Z">
        <w:r w:rsidR="00A544D3" w:rsidRPr="00A15685">
          <w:t>prova</w:t>
        </w:r>
      </w:ins>
      <w:del w:id="2312" w:author="Author" w:date="2025-04-21T12:10:00Z">
        <w:r w:rsidRPr="00A15685" w:rsidDel="00A544D3">
          <w:delText>studju</w:delText>
        </w:r>
      </w:del>
      <w:r w:rsidRPr="00A15685">
        <w:t xml:space="preserve"> formali dwar l-effett ta’ indeboliment tal-kliewi fuq il-farmakokinetika ta’ </w:t>
      </w:r>
      <w:r w:rsidR="000F277E" w:rsidRPr="00A15685">
        <w:t>tocilizumab</w:t>
      </w:r>
      <w:r w:rsidRPr="00A15685">
        <w:t xml:space="preserve">. Il-biċċa l-kbira tal-pazjenti fl-analiżi tal-farmakokinetika tal-popolazzjoni </w:t>
      </w:r>
      <w:ins w:id="2313" w:author="Author" w:date="2025-04-21T12:11:00Z">
        <w:r w:rsidR="00E90895" w:rsidRPr="00A15685">
          <w:t xml:space="preserve">tal-provi </w:t>
        </w:r>
      </w:ins>
      <w:r w:rsidR="00B45A07" w:rsidRPr="00A15685">
        <w:t xml:space="preserve">dwar RA u GCA </w:t>
      </w:r>
      <w:r w:rsidRPr="00A15685">
        <w:t>kellhom funzjoni tal-kliewi normali jew indeboliment tal-kliewi ħafif. Indeboliment tal-kliewi ħafif (</w:t>
      </w:r>
      <w:r w:rsidR="002E311D" w:rsidRPr="00A15685">
        <w:t>stima tat-</w:t>
      </w:r>
      <w:r w:rsidRPr="00A15685">
        <w:t xml:space="preserve">tneħħija tal-kreatinina bbażata fuq </w:t>
      </w:r>
      <w:r w:rsidR="002E311D" w:rsidRPr="00A15685">
        <w:t xml:space="preserve">il-formula </w:t>
      </w:r>
      <w:r w:rsidRPr="00A15685">
        <w:t xml:space="preserve">Cockcroft-Gault) ma kellux effett kbir fuq il-farmakokinetika ta’ </w:t>
      </w:r>
      <w:r w:rsidR="00B45A07" w:rsidRPr="00A15685">
        <w:t>tocilizumab</w:t>
      </w:r>
      <w:r w:rsidRPr="00A15685">
        <w:t>.</w:t>
      </w:r>
    </w:p>
    <w:p w14:paraId="3F8A79C6" w14:textId="77777777" w:rsidR="00D12CCA" w:rsidRPr="00A15685" w:rsidRDefault="00D12CCA" w:rsidP="009B2945"/>
    <w:p w14:paraId="3E6E74B3" w14:textId="48CDEE8C" w:rsidR="002E311D" w:rsidRPr="00A15685" w:rsidRDefault="002E311D" w:rsidP="009B2945">
      <w:r w:rsidRPr="00A15685">
        <w:t>Madwar terz tal-pazjenti f</w:t>
      </w:r>
      <w:ins w:id="2314" w:author="Author" w:date="2025-04-21T12:11:00Z">
        <w:r w:rsidR="00E90895" w:rsidRPr="00A15685">
          <w:t>il-prova</w:t>
        </w:r>
      </w:ins>
      <w:del w:id="2315" w:author="Author" w:date="2025-04-21T12:11:00Z">
        <w:r w:rsidRPr="00A15685" w:rsidDel="00E90895">
          <w:delText>l-istudju</w:delText>
        </w:r>
      </w:del>
      <w:r w:rsidRPr="00A15685">
        <w:t xml:space="preserve"> dwar GCA kellhom indeboliment moderat tal-kliewi fil-linja bażi (</w:t>
      </w:r>
      <w:r w:rsidR="009E47D6" w:rsidRPr="00A15685">
        <w:t>stima tat-</w:t>
      </w:r>
      <w:r w:rsidRPr="00A15685">
        <w:t>tne</w:t>
      </w:r>
      <w:r w:rsidR="009E47D6" w:rsidRPr="00A15685">
        <w:t xml:space="preserve">ħħija tal-kreatinina </w:t>
      </w:r>
      <w:r w:rsidRPr="00A15685">
        <w:t>ta’ 30</w:t>
      </w:r>
      <w:r w:rsidR="00B45A07" w:rsidRPr="00A15685">
        <w:noBreakHyphen/>
      </w:r>
      <w:r w:rsidRPr="00A15685">
        <w:t xml:space="preserve">59 mL/min). Ma kien innutat l-ebda impatt fuq l-esponiment għal </w:t>
      </w:r>
      <w:r w:rsidR="00B45A07" w:rsidRPr="00A15685">
        <w:t>tocilizumab</w:t>
      </w:r>
      <w:r w:rsidRPr="00A15685">
        <w:t xml:space="preserve"> f’dawn il-pazjenti.</w:t>
      </w:r>
    </w:p>
    <w:p w14:paraId="2E7FD3B7" w14:textId="77777777" w:rsidR="002E311D" w:rsidRPr="00A15685" w:rsidRDefault="002E311D" w:rsidP="009B2945"/>
    <w:p w14:paraId="78E9E167" w14:textId="77777777" w:rsidR="002E311D" w:rsidRPr="00A15685" w:rsidRDefault="009E47D6" w:rsidP="009B2945">
      <w:r w:rsidRPr="00A15685">
        <w:t>Mhux meħtieġ</w:t>
      </w:r>
      <w:r w:rsidR="002E311D" w:rsidRPr="00A15685">
        <w:t xml:space="preserve"> aġġustament fid-doża </w:t>
      </w:r>
      <w:r w:rsidRPr="00A15685">
        <w:t>f’pazjenti b’</w:t>
      </w:r>
      <w:r w:rsidR="002E311D" w:rsidRPr="00A15685">
        <w:t>indeboliment ħafif jew moderat</w:t>
      </w:r>
      <w:r w:rsidRPr="00A15685">
        <w:t xml:space="preserve"> tal-kliewi</w:t>
      </w:r>
      <w:r w:rsidR="002E311D" w:rsidRPr="00A15685">
        <w:t>.</w:t>
      </w:r>
    </w:p>
    <w:p w14:paraId="3F792906" w14:textId="77777777" w:rsidR="002E311D" w:rsidRPr="00A15685" w:rsidRDefault="002E311D" w:rsidP="009B2945">
      <w:pPr>
        <w:rPr>
          <w:i/>
        </w:rPr>
      </w:pPr>
    </w:p>
    <w:p w14:paraId="4D5BD773" w14:textId="48589D43" w:rsidR="00B45A07" w:rsidRPr="00A15685" w:rsidRDefault="00D12CCA" w:rsidP="009B2945">
      <w:pPr>
        <w:rPr>
          <w:i/>
        </w:rPr>
      </w:pPr>
      <w:r w:rsidRPr="00A15685">
        <w:rPr>
          <w:i/>
        </w:rPr>
        <w:t>Indeboliment tal-fwied</w:t>
      </w:r>
    </w:p>
    <w:p w14:paraId="2627A7B8" w14:textId="1F4A2BF6" w:rsidR="00D12CCA" w:rsidRPr="00A15685" w:rsidRDefault="00D12CCA" w:rsidP="009B2945">
      <w:r w:rsidRPr="00A15685">
        <w:t>Ma sar</w:t>
      </w:r>
      <w:ins w:id="2316" w:author="Author" w:date="2025-04-21T12:11:00Z">
        <w:r w:rsidR="00E90895" w:rsidRPr="00A15685">
          <w:t>et</w:t>
        </w:r>
      </w:ins>
      <w:r w:rsidRPr="00A15685">
        <w:t xml:space="preserve"> l-ebda </w:t>
      </w:r>
      <w:ins w:id="2317" w:author="Author" w:date="2025-04-21T12:11:00Z">
        <w:r w:rsidR="00E90895" w:rsidRPr="00A15685">
          <w:t>prova</w:t>
        </w:r>
      </w:ins>
      <w:del w:id="2318" w:author="Author" w:date="2025-04-21T12:11:00Z">
        <w:r w:rsidRPr="00A15685" w:rsidDel="00E90895">
          <w:delText>studju</w:delText>
        </w:r>
      </w:del>
      <w:r w:rsidRPr="00A15685">
        <w:t xml:space="preserve"> formali dwar l-effett ta’ indeboliment tal-fwied fuq il-farmakokinetika ta’ </w:t>
      </w:r>
      <w:r w:rsidR="00B45A07" w:rsidRPr="00A15685">
        <w:t>tocilizumab</w:t>
      </w:r>
      <w:r w:rsidRPr="00A15685">
        <w:t>.</w:t>
      </w:r>
    </w:p>
    <w:p w14:paraId="5A59FDD5" w14:textId="77777777" w:rsidR="00D12CCA" w:rsidRPr="00A15685" w:rsidRDefault="00D12CCA" w:rsidP="009B2945"/>
    <w:p w14:paraId="2129F307" w14:textId="36765B57" w:rsidR="00B45A07" w:rsidRPr="00A15685" w:rsidRDefault="00D12CCA" w:rsidP="009B2945">
      <w:pPr>
        <w:rPr>
          <w:i/>
        </w:rPr>
      </w:pPr>
      <w:r w:rsidRPr="00A15685">
        <w:rPr>
          <w:i/>
        </w:rPr>
        <w:t>Età, sess u razza</w:t>
      </w:r>
    </w:p>
    <w:p w14:paraId="496BB2DD" w14:textId="759AD90A" w:rsidR="00D12CCA" w:rsidRPr="00A15685" w:rsidRDefault="00D12CCA" w:rsidP="009B2945">
      <w:r w:rsidRPr="00A15685">
        <w:t>Analiżi tal-farmakokinetika tal-popolazzjoni f’pazjenti b’RA</w:t>
      </w:r>
      <w:r w:rsidR="009E47D6" w:rsidRPr="00A15685">
        <w:t xml:space="preserve"> u GCA</w:t>
      </w:r>
      <w:r w:rsidRPr="00A15685">
        <w:t xml:space="preserve">, uriet li l-età, is-sess u l-oriġini etnika ma affettwawx il-farmakokinetika ta’ </w:t>
      </w:r>
      <w:r w:rsidR="00B45A07" w:rsidRPr="00A15685">
        <w:t>tocilizumab</w:t>
      </w:r>
      <w:r w:rsidRPr="00A15685">
        <w:t xml:space="preserve">. </w:t>
      </w:r>
    </w:p>
    <w:p w14:paraId="43B9A3FF" w14:textId="77777777" w:rsidR="00AC0A33" w:rsidRPr="00A15685" w:rsidRDefault="00AC0A33" w:rsidP="009B2945"/>
    <w:p w14:paraId="43D55410" w14:textId="7D87B2F5" w:rsidR="00AC0A33" w:rsidRPr="00A15685" w:rsidRDefault="009D1D7C" w:rsidP="009B2945">
      <w:r w:rsidRPr="00A15685">
        <w:t>Ir-riżultati tal-analiżi PK tal-popolazzjoni għal pazjenti b’</w:t>
      </w:r>
      <w:r w:rsidR="00D86010" w:rsidRPr="00A15685">
        <w:t xml:space="preserve">sJIA u </w:t>
      </w:r>
      <w:r w:rsidRPr="00A15685">
        <w:t xml:space="preserve">pJIA kkonfermaw li d-daqs tal-ġisem huwa l-uniku kovarjabbli li għandu impatt apprezzabbli fuq </w:t>
      </w:r>
      <w:r w:rsidR="00E76525" w:rsidRPr="00A15685">
        <w:t xml:space="preserve">il-farmakokinetika ta’ </w:t>
      </w:r>
      <w:r w:rsidR="00B45A07" w:rsidRPr="00A15685">
        <w:t>tocilizumab</w:t>
      </w:r>
      <w:r w:rsidR="00E76525" w:rsidRPr="00A15685">
        <w:t xml:space="preserve"> inklużi l-eliminazzjoni u l-assorbiment u għalhekk għandu </w:t>
      </w:r>
      <w:r w:rsidR="00D311C0" w:rsidRPr="00A15685">
        <w:t xml:space="preserve">jiġi kkunsidrat </w:t>
      </w:r>
      <w:r w:rsidR="00E76525" w:rsidRPr="00A15685">
        <w:t>dożaġġ ibbażat fuq il-piż tal-ġisem (ara Tabell</w:t>
      </w:r>
      <w:r w:rsidR="00D86010" w:rsidRPr="00A15685">
        <w:t>i</w:t>
      </w:r>
      <w:r w:rsidR="00BA3A73" w:rsidRPr="00A15685">
        <w:t> </w:t>
      </w:r>
      <w:r w:rsidR="00E76525" w:rsidRPr="00A15685">
        <w:t>8</w:t>
      </w:r>
      <w:r w:rsidR="00D86010" w:rsidRPr="00A15685">
        <w:t xml:space="preserve"> u</w:t>
      </w:r>
      <w:r w:rsidR="00BA3A73" w:rsidRPr="00A15685">
        <w:t> </w:t>
      </w:r>
      <w:r w:rsidR="00D86010" w:rsidRPr="00A15685">
        <w:t>9</w:t>
      </w:r>
      <w:r w:rsidR="00E76525" w:rsidRPr="00A15685">
        <w:t>)</w:t>
      </w:r>
      <w:r w:rsidRPr="00A15685">
        <w:t>.</w:t>
      </w:r>
    </w:p>
    <w:p w14:paraId="6A06CF43" w14:textId="77777777" w:rsidR="00D12CCA" w:rsidRPr="00A15685" w:rsidRDefault="00D12CCA" w:rsidP="009B2945">
      <w:pPr>
        <w:rPr>
          <w:i/>
          <w:iCs/>
          <w:szCs w:val="22"/>
        </w:rPr>
      </w:pPr>
    </w:p>
    <w:p w14:paraId="224A3B4C" w14:textId="77777777" w:rsidR="00D12CCA" w:rsidRPr="00A15685" w:rsidRDefault="00D12CCA" w:rsidP="009B2945">
      <w:r w:rsidRPr="00A15685">
        <w:rPr>
          <w:b/>
        </w:rPr>
        <w:t>5.3</w:t>
      </w:r>
      <w:r w:rsidRPr="00A15685">
        <w:rPr>
          <w:b/>
        </w:rPr>
        <w:tab/>
        <w:t xml:space="preserve">Tagħrif </w:t>
      </w:r>
      <w:r w:rsidRPr="00A15685">
        <w:rPr>
          <w:b/>
          <w:snapToGrid w:val="0"/>
          <w:szCs w:val="24"/>
        </w:rPr>
        <w:t>ta’ qabel l-użu kliniku</w:t>
      </w:r>
      <w:r w:rsidRPr="00A15685">
        <w:rPr>
          <w:b/>
        </w:rPr>
        <w:t xml:space="preserve"> dwar is-sigurtà</w:t>
      </w:r>
    </w:p>
    <w:p w14:paraId="14D1930D" w14:textId="77777777" w:rsidR="00D12CCA" w:rsidRPr="00A15685" w:rsidRDefault="00D12CCA" w:rsidP="009B2945"/>
    <w:p w14:paraId="4703154A" w14:textId="249A8771" w:rsidR="00D12CCA" w:rsidRPr="00A15685" w:rsidRDefault="00D12CCA" w:rsidP="009B2945">
      <w:r w:rsidRPr="00A15685">
        <w:t xml:space="preserve">Tagħrif mhux kliniku </w:t>
      </w:r>
      <w:r w:rsidR="0044514A" w:rsidRPr="00A15685">
        <w:t>i</w:t>
      </w:r>
      <w:r w:rsidRPr="00A15685">
        <w:t xml:space="preserve">bbażat fuq </w:t>
      </w:r>
      <w:ins w:id="2319" w:author="Author" w:date="2025-04-21T12:12:00Z">
        <w:r w:rsidR="00E90895" w:rsidRPr="00A15685">
          <w:t>provi</w:t>
        </w:r>
      </w:ins>
      <w:del w:id="2320" w:author="Author" w:date="2025-04-21T12:12:00Z">
        <w:r w:rsidRPr="00A15685" w:rsidDel="00E90895">
          <w:delText>studji</w:delText>
        </w:r>
      </w:del>
      <w:r w:rsidRPr="00A15685">
        <w:t xml:space="preserve"> konvenzjonali ta’ sigurtà farmakoloġika, effett tossiku minn dożi ripetuti, </w:t>
      </w:r>
      <w:r w:rsidRPr="00A15685">
        <w:rPr>
          <w:snapToGrid w:val="0"/>
          <w:szCs w:val="24"/>
        </w:rPr>
        <w:t>effett tossiku fuq il-ġeni</w:t>
      </w:r>
      <w:r w:rsidRPr="00A15685">
        <w:t xml:space="preserve"> u </w:t>
      </w:r>
      <w:r w:rsidRPr="00A15685">
        <w:rPr>
          <w:snapToGrid w:val="0"/>
          <w:szCs w:val="22"/>
        </w:rPr>
        <w:t xml:space="preserve">effett tossiku fuq is-sistema riproduttiva </w:t>
      </w:r>
      <w:r w:rsidRPr="00A15685">
        <w:t xml:space="preserve">u l-iżvilupp, ma juri l-ebda periklu speċjali għall-bnedmin. </w:t>
      </w:r>
    </w:p>
    <w:p w14:paraId="5C54A13B" w14:textId="77777777" w:rsidR="00D12CCA" w:rsidRPr="00A15685" w:rsidRDefault="00D12CCA" w:rsidP="009B2945"/>
    <w:p w14:paraId="35BA3D1C" w14:textId="0B9ABE48" w:rsidR="00D12CCA" w:rsidRPr="00A15685" w:rsidRDefault="00D12CCA" w:rsidP="009B2945">
      <w:r w:rsidRPr="00A15685">
        <w:t xml:space="preserve">Ma sarux </w:t>
      </w:r>
      <w:del w:id="2321" w:author="Author" w:date="2025-04-21T12:12:00Z">
        <w:r w:rsidRPr="00A15685" w:rsidDel="00E90895">
          <w:delText xml:space="preserve">studji </w:delText>
        </w:r>
      </w:del>
      <w:ins w:id="2322" w:author="Author" w:date="2025-04-21T12:12:00Z">
        <w:r w:rsidR="00E90895" w:rsidRPr="00A15685">
          <w:t xml:space="preserve">provi </w:t>
        </w:r>
      </w:ins>
      <w:r w:rsidRPr="00A15685">
        <w:t>dwar ir-</w:t>
      </w:r>
      <w:r w:rsidRPr="00A15685">
        <w:rPr>
          <w:snapToGrid w:val="0"/>
          <w:szCs w:val="22"/>
        </w:rPr>
        <w:t>riskju ta’ kanċer</w:t>
      </w:r>
      <w:r w:rsidRPr="00A15685">
        <w:t xml:space="preserve"> għax antikorpi monoklonali IgG1 mhux meqjusa li għandhom potenzjal karċinoġeniku intrinsiku. </w:t>
      </w:r>
    </w:p>
    <w:p w14:paraId="44C72B7F" w14:textId="77777777" w:rsidR="00D12CCA" w:rsidRPr="00A15685" w:rsidRDefault="00D12CCA" w:rsidP="009B2945"/>
    <w:p w14:paraId="27DC7630" w14:textId="75D69E14" w:rsidR="00D12CCA" w:rsidRPr="00A15685" w:rsidRDefault="00D12CCA" w:rsidP="009B2945">
      <w:r w:rsidRPr="00A15685">
        <w:t>Tagħrif mhux kliniku disponibbli wera l-effett ta’ IL</w:t>
      </w:r>
      <w:r w:rsidR="006E4CA9" w:rsidRPr="00A15685">
        <w:noBreakHyphen/>
      </w:r>
      <w:r w:rsidRPr="00A15685">
        <w:t xml:space="preserve">6 fuq il-progressjoni ta’ tumuri malinni u reżistenza ta’ apoptosi għal tipi varji ta’ kanċer. Dan it-tagħrif ma jimplikax riskju rilevanti għal bidu u progressjoni ta’ kanċer taħt </w:t>
      </w:r>
      <w:r w:rsidR="00AF70BD" w:rsidRPr="00A15685">
        <w:t>trattament</w:t>
      </w:r>
      <w:r w:rsidRPr="00A15685">
        <w:t xml:space="preserve"> b’</w:t>
      </w:r>
      <w:r w:rsidR="00B45A07" w:rsidRPr="00A15685">
        <w:t>tocilizumab</w:t>
      </w:r>
      <w:r w:rsidRPr="00A15685">
        <w:t xml:space="preserve">. Barra dan, fi </w:t>
      </w:r>
      <w:ins w:id="2323" w:author="Author" w:date="2025-04-21T12:12:00Z">
        <w:r w:rsidR="00E90895" w:rsidRPr="00A15685">
          <w:t>prova</w:t>
        </w:r>
      </w:ins>
      <w:del w:id="2324" w:author="Author" w:date="2025-04-21T12:12:00Z">
        <w:r w:rsidRPr="00A15685" w:rsidDel="00E90895">
          <w:delText>studju</w:delText>
        </w:r>
      </w:del>
      <w:r w:rsidRPr="00A15685">
        <w:t xml:space="preserve"> dwar it-tossiċità kronika li dam</w:t>
      </w:r>
      <w:ins w:id="2325" w:author="Author" w:date="2025-04-21T12:12:00Z">
        <w:r w:rsidR="00E90895" w:rsidRPr="00A15685">
          <w:t>et</w:t>
        </w:r>
      </w:ins>
      <w:r w:rsidRPr="00A15685">
        <w:t xml:space="preserve"> 6</w:t>
      </w:r>
      <w:r w:rsidR="00B45A07" w:rsidRPr="00A15685">
        <w:t> </w:t>
      </w:r>
      <w:r w:rsidRPr="00A15685">
        <w:t>xhur ma ġewx osservati leżjonijiet li jiżdiedu f’xadini tat-tip cynomolgus jew fi ġrieden b’defiċjenza ta’ IL</w:t>
      </w:r>
      <w:r w:rsidR="006E4CA9" w:rsidRPr="00A15685">
        <w:noBreakHyphen/>
      </w:r>
      <w:r w:rsidRPr="00A15685">
        <w:t>6.</w:t>
      </w:r>
    </w:p>
    <w:p w14:paraId="4FAEDB1D" w14:textId="77777777" w:rsidR="00D12CCA" w:rsidRPr="00A15685" w:rsidRDefault="00D12CCA" w:rsidP="009B2945"/>
    <w:p w14:paraId="0218D2E9" w14:textId="596D317A" w:rsidR="00D12CCA" w:rsidRPr="00A15685" w:rsidRDefault="00D12CCA" w:rsidP="009B2945">
      <w:r w:rsidRPr="00A15685">
        <w:lastRenderedPageBreak/>
        <w:t xml:space="preserve">Tagħrif mhux kliniku disponibbli ma jimplikax effett fuq il-fertilità taħt </w:t>
      </w:r>
      <w:r w:rsidR="00AF70BD" w:rsidRPr="00A15685">
        <w:t>trattament</w:t>
      </w:r>
      <w:r w:rsidRPr="00A15685">
        <w:t xml:space="preserve"> b’</w:t>
      </w:r>
      <w:r w:rsidR="00B45A07" w:rsidRPr="00A15685">
        <w:t>tocilizumab</w:t>
      </w:r>
      <w:r w:rsidRPr="00A15685">
        <w:t xml:space="preserve">. Ma kinux osservati effetti fuq l-organi tas-sistema riproduttiva u fuq dawk b’attività endokrinarja fi </w:t>
      </w:r>
      <w:del w:id="2326" w:author="Author" w:date="2025-04-21T12:13:00Z">
        <w:r w:rsidRPr="00A15685" w:rsidDel="00E90895">
          <w:delText xml:space="preserve">studju ta’ </w:delText>
        </w:r>
      </w:del>
      <w:ins w:id="2327" w:author="Author" w:date="2025-04-21T12:13:00Z">
        <w:r w:rsidR="00E90895" w:rsidRPr="00A15685">
          <w:t>prova dwar it-</w:t>
        </w:r>
      </w:ins>
      <w:r w:rsidRPr="00A15685">
        <w:t>tossiċità kronika f’xadini tat-tip cynomolgus u l-kapaċità riproduttiva ma ġietx affettwata fi ġrieden mingħajr IL</w:t>
      </w:r>
      <w:r w:rsidR="006E4CA9" w:rsidRPr="00A15685">
        <w:noBreakHyphen/>
      </w:r>
      <w:r w:rsidRPr="00A15685">
        <w:t xml:space="preserve">6. Kien osservat li </w:t>
      </w:r>
      <w:r w:rsidR="00B45A07" w:rsidRPr="00A15685">
        <w:t>tocilizumab</w:t>
      </w:r>
      <w:r w:rsidRPr="00A15685">
        <w:t xml:space="preserve"> mogħti lil xadini tat-tip cynomolgus waqt tqala bikrija ma kellu l-ebda effett detrimentali, la dirett u lanqas indirett, fuq it-tqala jew fuq l-iżvilupp tal-embriju u tal-fetu. Madankollu, kienet osservata żieda żgħira ta’ abort spontanju/mewt tal-embriju-fetu b’esponiment sistemiku għoli (</w:t>
      </w:r>
      <w:r w:rsidR="00B45A07" w:rsidRPr="00A15685">
        <w:rPr>
          <w:rFonts w:ascii="Arial" w:eastAsia="MS Mincho" w:hAnsi="Arial" w:cs="Arial"/>
          <w:szCs w:val="22"/>
        </w:rPr>
        <w:sym w:font="Symbol" w:char="F03E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100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B45A07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l-esponiment fil-bniedem) fil-grupp ta’ doża għolja ta’ 50 mg/kg/jum meta mqabbel ma’ plaċebo u gruppi oħra ta’ doża baxxa. Għalkemm IL</w:t>
      </w:r>
      <w:r w:rsidR="006E4CA9" w:rsidRPr="00A15685">
        <w:noBreakHyphen/>
      </w:r>
      <w:r w:rsidRPr="00A15685">
        <w:t xml:space="preserve">6 ma jidhirx li huwa ċitokin kritiku għall-iżvilupp tal-fetu jew għall-kontroll immunoloġiku bejn l-omm u l-fetu, relazzjoni ta’ din is-sejba fil-konfront ta’ </w:t>
      </w:r>
      <w:r w:rsidR="00B45A07" w:rsidRPr="00A15685">
        <w:t>tocilizumab</w:t>
      </w:r>
      <w:r w:rsidRPr="00A15685">
        <w:t xml:space="preserve"> ma tistax tiġi eskluża.</w:t>
      </w:r>
    </w:p>
    <w:p w14:paraId="0D5FF34A" w14:textId="77777777" w:rsidR="00D12CCA" w:rsidRPr="00A15685" w:rsidRDefault="00D12CCA" w:rsidP="00D12CCA"/>
    <w:p w14:paraId="35050BAB" w14:textId="31995D74" w:rsidR="00D12CCA" w:rsidRPr="00A15685" w:rsidRDefault="00AF70BD" w:rsidP="00D12CCA">
      <w:r w:rsidRPr="00A15685">
        <w:t>Trattament</w:t>
      </w:r>
      <w:r w:rsidR="00D12CCA" w:rsidRPr="00A15685">
        <w:t xml:space="preserve"> bl-analogu tal-ġrieden ma kell</w:t>
      </w:r>
      <w:r w:rsidRPr="00A15685">
        <w:t>u</w:t>
      </w:r>
      <w:r w:rsidR="00D12CCA" w:rsidRPr="00A15685">
        <w:t xml:space="preserve"> l-ebda tossiċità fi ġrieden minorenni. B’mod partikolari, ma kienx hemm indeboliment fit-tkabbir skeletriku, fil-funzjoni immuni u fil-maturazzjoni sesswali.</w:t>
      </w:r>
    </w:p>
    <w:p w14:paraId="1D9D68EE" w14:textId="77777777" w:rsidR="00D12CCA" w:rsidRPr="00A15685" w:rsidRDefault="00D12CCA" w:rsidP="00D12CCA">
      <w:pPr>
        <w:rPr>
          <w:rStyle w:val="hps"/>
        </w:rPr>
      </w:pPr>
    </w:p>
    <w:p w14:paraId="3ACF22B7" w14:textId="38C41EFF" w:rsidR="00D12CCA" w:rsidRPr="00A15685" w:rsidRDefault="00D12CCA" w:rsidP="00D12CCA">
      <w:r w:rsidRPr="00A15685">
        <w:rPr>
          <w:rStyle w:val="hps"/>
        </w:rPr>
        <w:t>Il-</w:t>
      </w:r>
      <w:r w:rsidRPr="00A15685">
        <w:t xml:space="preserve">profil ta’ sigurtà </w:t>
      </w:r>
      <w:r w:rsidRPr="00A15685">
        <w:rPr>
          <w:rStyle w:val="hps"/>
        </w:rPr>
        <w:t xml:space="preserve">mhux klinika ta’ </w:t>
      </w:r>
      <w:r w:rsidR="00B45A07" w:rsidRPr="00A15685">
        <w:t>tocilizumab</w:t>
      </w:r>
      <w:r w:rsidRPr="00A15685">
        <w:t xml:space="preserve"> </w:t>
      </w:r>
      <w:r w:rsidRPr="00A15685">
        <w:rPr>
          <w:rStyle w:val="hps"/>
        </w:rPr>
        <w:t>fix-</w:t>
      </w:r>
      <w:r w:rsidRPr="00A15685">
        <w:t xml:space="preserve">xadini tat-tip </w:t>
      </w:r>
      <w:r w:rsidRPr="00A15685">
        <w:rPr>
          <w:rStyle w:val="hps"/>
        </w:rPr>
        <w:t>cynomolgus</w:t>
      </w:r>
      <w:r w:rsidRPr="00A15685">
        <w:t xml:space="preserve"> </w:t>
      </w:r>
      <w:r w:rsidRPr="00A15685">
        <w:rPr>
          <w:rStyle w:val="hps"/>
        </w:rPr>
        <w:t>ma</w:t>
      </w:r>
      <w:r w:rsidRPr="00A15685">
        <w:t xml:space="preserve"> </w:t>
      </w:r>
      <w:r w:rsidRPr="00A15685">
        <w:rPr>
          <w:rStyle w:val="hps"/>
        </w:rPr>
        <w:t>jissuġġerixxix</w:t>
      </w:r>
      <w:r w:rsidRPr="00A15685">
        <w:t xml:space="preserve"> </w:t>
      </w:r>
      <w:r w:rsidRPr="00A15685">
        <w:rPr>
          <w:rStyle w:val="hps"/>
        </w:rPr>
        <w:t>differenza bejn ir-rotta ta’ għoti fil-vini u</w:t>
      </w:r>
      <w:r w:rsidRPr="00A15685">
        <w:t xml:space="preserve"> dik </w:t>
      </w:r>
      <w:r w:rsidRPr="00A15685">
        <w:rPr>
          <w:rStyle w:val="hps"/>
        </w:rPr>
        <w:t>taħt il-ġilda</w:t>
      </w:r>
      <w:r w:rsidRPr="00A15685">
        <w:t>.</w:t>
      </w:r>
    </w:p>
    <w:p w14:paraId="37739F6C" w14:textId="77777777" w:rsidR="00D12CCA" w:rsidRPr="00A15685" w:rsidRDefault="00D12CCA" w:rsidP="00D12CCA"/>
    <w:p w14:paraId="69B7BD03" w14:textId="77777777" w:rsidR="00D12CCA" w:rsidRPr="00A15685" w:rsidRDefault="00D12CCA" w:rsidP="00D12CCA"/>
    <w:p w14:paraId="48DB0092" w14:textId="77777777" w:rsidR="00D12CCA" w:rsidRPr="00A15685" w:rsidRDefault="00D12CCA" w:rsidP="009B2945">
      <w:pPr>
        <w:keepNext/>
        <w:keepLines/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TAGĦRIF FARMAĊEWTIKU</w:t>
      </w:r>
    </w:p>
    <w:p w14:paraId="14B1AAC5" w14:textId="77777777" w:rsidR="00D12CCA" w:rsidRPr="00A15685" w:rsidRDefault="00D12CCA" w:rsidP="009B2945">
      <w:pPr>
        <w:keepNext/>
        <w:keepLines/>
      </w:pPr>
    </w:p>
    <w:p w14:paraId="7EF11736" w14:textId="77777777" w:rsidR="00D12CCA" w:rsidRPr="00A15685" w:rsidRDefault="00D12CCA" w:rsidP="009B2945">
      <w:pPr>
        <w:keepNext/>
        <w:keepLines/>
      </w:pPr>
      <w:r w:rsidRPr="00A15685">
        <w:rPr>
          <w:b/>
        </w:rPr>
        <w:t>6.1</w:t>
      </w:r>
      <w:r w:rsidRPr="00A15685">
        <w:rPr>
          <w:b/>
        </w:rPr>
        <w:tab/>
        <w:t>Lista ta’ eċċipjenti</w:t>
      </w:r>
    </w:p>
    <w:p w14:paraId="0214760C" w14:textId="77777777" w:rsidR="00D12CCA" w:rsidRPr="00A15685" w:rsidRDefault="00D12CCA" w:rsidP="009B2945">
      <w:pPr>
        <w:keepNext/>
        <w:keepLines/>
        <w:rPr>
          <w:b/>
        </w:rPr>
      </w:pPr>
    </w:p>
    <w:p w14:paraId="66014E8C" w14:textId="07D5966B" w:rsidR="00D12CCA" w:rsidRPr="00A15685" w:rsidRDefault="00D12CCA" w:rsidP="009B2945">
      <w:pPr>
        <w:keepNext/>
        <w:keepLines/>
        <w:rPr>
          <w:bCs/>
        </w:rPr>
      </w:pPr>
      <w:r w:rsidRPr="00A15685">
        <w:rPr>
          <w:bCs/>
        </w:rPr>
        <w:t>L-Histidine</w:t>
      </w:r>
      <w:r w:rsidR="00B45A07" w:rsidRPr="00A15685">
        <w:rPr>
          <w:bCs/>
        </w:rPr>
        <w:t xml:space="preserve"> (għall-aġġustament tal-pH)</w:t>
      </w:r>
    </w:p>
    <w:p w14:paraId="5B2F46CC" w14:textId="4CD1F247" w:rsidR="00D12CCA" w:rsidRPr="00A15685" w:rsidRDefault="00D12CCA" w:rsidP="009B2945">
      <w:pPr>
        <w:keepNext/>
        <w:keepLines/>
        <w:rPr>
          <w:bCs/>
        </w:rPr>
      </w:pPr>
      <w:r w:rsidRPr="00A15685">
        <w:rPr>
          <w:bCs/>
        </w:rPr>
        <w:t>L-Histidine monohydrochloride monohydrate</w:t>
      </w:r>
      <w:r w:rsidR="00B45A07" w:rsidRPr="00A15685">
        <w:rPr>
          <w:bCs/>
        </w:rPr>
        <w:t xml:space="preserve"> (għall-aġġustament tal-pH)</w:t>
      </w:r>
    </w:p>
    <w:p w14:paraId="2787CFB7" w14:textId="1952D8CF" w:rsidR="00D12CCA" w:rsidRPr="00A15685" w:rsidRDefault="004D1F47" w:rsidP="009B2945">
      <w:pPr>
        <w:keepNext/>
        <w:keepLines/>
        <w:rPr>
          <w:bCs/>
        </w:rPr>
      </w:pPr>
      <w:r w:rsidRPr="00A15685">
        <w:rPr>
          <w:bCs/>
          <w:szCs w:val="22"/>
        </w:rPr>
        <w:t>L-Arginine</w:t>
      </w:r>
      <w:r w:rsidR="000F5E5C" w:rsidRPr="00A15685">
        <w:rPr>
          <w:bCs/>
          <w:szCs w:val="22"/>
        </w:rPr>
        <w:t>/</w:t>
      </w:r>
      <w:r w:rsidR="00D12CCA" w:rsidRPr="00A15685">
        <w:rPr>
          <w:bCs/>
        </w:rPr>
        <w:t>L-Arginine hydrochloride</w:t>
      </w:r>
    </w:p>
    <w:p w14:paraId="20386192" w14:textId="77777777" w:rsidR="00D12CCA" w:rsidRPr="00A15685" w:rsidRDefault="00D12CCA" w:rsidP="009B2945">
      <w:pPr>
        <w:keepNext/>
        <w:keepLines/>
        <w:rPr>
          <w:bCs/>
        </w:rPr>
      </w:pPr>
      <w:r w:rsidRPr="00A15685">
        <w:rPr>
          <w:bCs/>
        </w:rPr>
        <w:t>L-Methionine</w:t>
      </w:r>
    </w:p>
    <w:p w14:paraId="2E03D975" w14:textId="08757F16" w:rsidR="00D12CCA" w:rsidRPr="00A15685" w:rsidRDefault="00D12CCA" w:rsidP="009B2945">
      <w:pPr>
        <w:keepNext/>
        <w:keepLines/>
        <w:rPr>
          <w:bCs/>
        </w:rPr>
      </w:pPr>
      <w:r w:rsidRPr="00A15685">
        <w:rPr>
          <w:bCs/>
        </w:rPr>
        <w:t>Polysorbate 80</w:t>
      </w:r>
      <w:r w:rsidR="00B45A07" w:rsidRPr="00A15685">
        <w:rPr>
          <w:bCs/>
        </w:rPr>
        <w:t xml:space="preserve"> (E 433)</w:t>
      </w:r>
    </w:p>
    <w:p w14:paraId="64BA38EA" w14:textId="77777777" w:rsidR="00D12CCA" w:rsidRPr="00A15685" w:rsidRDefault="00D12CCA" w:rsidP="009B2945">
      <w:pPr>
        <w:keepNext/>
        <w:keepLines/>
      </w:pPr>
      <w:r w:rsidRPr="00A15685">
        <w:t>Ilma għall-injezzjonijiet</w:t>
      </w:r>
    </w:p>
    <w:p w14:paraId="572659EC" w14:textId="77777777" w:rsidR="00D12CCA" w:rsidRPr="00A15685" w:rsidRDefault="00D12CCA" w:rsidP="00D12CCA"/>
    <w:p w14:paraId="7554A8AB" w14:textId="77777777" w:rsidR="00D12CCA" w:rsidRPr="00A15685" w:rsidRDefault="00D12CCA" w:rsidP="009B2945">
      <w:r w:rsidRPr="00A15685">
        <w:rPr>
          <w:b/>
        </w:rPr>
        <w:t>6.2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Inkompatibbiltajiet</w:t>
      </w:r>
    </w:p>
    <w:p w14:paraId="4BD7A494" w14:textId="77777777" w:rsidR="00D12CCA" w:rsidRPr="00A15685" w:rsidRDefault="00D12CCA" w:rsidP="009B2945"/>
    <w:p w14:paraId="2AD1905E" w14:textId="553109F2" w:rsidR="00D12CCA" w:rsidRPr="00A15685" w:rsidRDefault="00D12CCA" w:rsidP="00D12CCA">
      <w:r w:rsidRPr="00A15685">
        <w:rPr>
          <w:snapToGrid w:val="0"/>
          <w:szCs w:val="22"/>
        </w:rPr>
        <w:t xml:space="preserve">Fin-nuqqas ta’ </w:t>
      </w:r>
      <w:ins w:id="2328" w:author="Author" w:date="2025-08-04T10:37:00Z">
        <w:r w:rsidR="00FD7832">
          <w:rPr>
            <w:snapToGrid w:val="0"/>
            <w:szCs w:val="22"/>
          </w:rPr>
          <w:t>provi</w:t>
        </w:r>
      </w:ins>
      <w:del w:id="2329" w:author="Author" w:date="2025-08-04T10:37:00Z">
        <w:r w:rsidRPr="00A15685" w:rsidDel="00FD7832">
          <w:rPr>
            <w:snapToGrid w:val="0"/>
            <w:szCs w:val="22"/>
          </w:rPr>
          <w:delText>studji</w:delText>
        </w:r>
      </w:del>
      <w:r w:rsidRPr="00A15685">
        <w:rPr>
          <w:snapToGrid w:val="0"/>
          <w:szCs w:val="22"/>
        </w:rPr>
        <w:t xml:space="preserve"> ta’ kompatibbiltà</w:t>
      </w:r>
      <w:r w:rsidRPr="00A15685">
        <w:t xml:space="preserve">, dan il-prodott mediċinali m’għandux jitħallat ma’ prodotti mediċinali oħrajn. </w:t>
      </w:r>
    </w:p>
    <w:p w14:paraId="449C2E61" w14:textId="77777777" w:rsidR="00D12CCA" w:rsidRPr="00A15685" w:rsidRDefault="00D12CCA" w:rsidP="00D12CCA"/>
    <w:p w14:paraId="36AC1CF9" w14:textId="77777777" w:rsidR="00D12CCA" w:rsidRPr="00A15685" w:rsidRDefault="00D12CCA" w:rsidP="00FE379F">
      <w:pPr>
        <w:keepNext/>
        <w:keepLines/>
      </w:pPr>
      <w:r w:rsidRPr="00A15685">
        <w:rPr>
          <w:b/>
        </w:rPr>
        <w:t>6.3</w:t>
      </w:r>
      <w:r w:rsidRPr="00A15685">
        <w:rPr>
          <w:b/>
        </w:rPr>
        <w:tab/>
        <w:t>Żmien kemm idum tajjeb il-prodott mediċinali</w:t>
      </w:r>
    </w:p>
    <w:p w14:paraId="03E05F37" w14:textId="77777777" w:rsidR="00D12CCA" w:rsidRPr="00A15685" w:rsidRDefault="00D12CCA" w:rsidP="00FE379F">
      <w:pPr>
        <w:keepNext/>
        <w:keepLines/>
      </w:pPr>
    </w:p>
    <w:p w14:paraId="51B183E4" w14:textId="4B64C393" w:rsidR="00D12CCA" w:rsidRPr="00A15685" w:rsidRDefault="00B45A07" w:rsidP="009B2945">
      <w:r w:rsidRPr="00A15685">
        <w:t>3 snin</w:t>
      </w:r>
    </w:p>
    <w:p w14:paraId="221DA389" w14:textId="77777777" w:rsidR="00D12CCA" w:rsidRPr="00A15685" w:rsidRDefault="00D12CCA" w:rsidP="009B2945">
      <w:pPr>
        <w:rPr>
          <w:szCs w:val="22"/>
        </w:rPr>
      </w:pPr>
    </w:p>
    <w:p w14:paraId="317773A8" w14:textId="77777777" w:rsidR="00D12CCA" w:rsidRPr="00A15685" w:rsidRDefault="00D12CCA" w:rsidP="009B2945">
      <w:r w:rsidRPr="00A15685">
        <w:rPr>
          <w:b/>
        </w:rPr>
        <w:t>6.4</w:t>
      </w:r>
      <w:r w:rsidRPr="00A15685">
        <w:rPr>
          <w:b/>
        </w:rPr>
        <w:tab/>
        <w:t>Prekawzjonijiet speċjali għall-ħażna</w:t>
      </w:r>
    </w:p>
    <w:p w14:paraId="4E9CC33B" w14:textId="77777777" w:rsidR="00D12CCA" w:rsidRPr="00A15685" w:rsidRDefault="00D12CCA" w:rsidP="009B2945"/>
    <w:p w14:paraId="6EFA880C" w14:textId="73AFBF82" w:rsidR="00D12CCA" w:rsidRPr="00A15685" w:rsidRDefault="00D12CCA" w:rsidP="00CF510B">
      <w:r w:rsidRPr="00A15685">
        <w:t>Aħżen fi friġġ (2</w:t>
      </w:r>
      <w:r w:rsidR="00B45A07" w:rsidRPr="00A15685">
        <w:t> </w:t>
      </w:r>
      <w:r w:rsidRPr="00A15685">
        <w:t>°C</w:t>
      </w:r>
      <w:r w:rsidR="00B45A07" w:rsidRPr="00A15685">
        <w:t> </w:t>
      </w:r>
      <w:r w:rsidR="00B45A07" w:rsidRPr="00A15685">
        <w:noBreakHyphen/>
        <w:t> </w:t>
      </w:r>
      <w:r w:rsidRPr="00A15685">
        <w:t>8</w:t>
      </w:r>
      <w:r w:rsidR="00B45A07" w:rsidRPr="00A15685">
        <w:t> </w:t>
      </w:r>
      <w:r w:rsidRPr="00A15685">
        <w:t xml:space="preserve">°C). Tagħmlux fil-friża. </w:t>
      </w:r>
      <w:r w:rsidR="00542BD0" w:rsidRPr="00A15685">
        <w:rPr>
          <w:rStyle w:val="hps"/>
        </w:rPr>
        <w:t>Ladarba titneħħa mill-</w:t>
      </w:r>
      <w:r w:rsidR="00542BD0" w:rsidRPr="00A15685">
        <w:t xml:space="preserve">friġġ, is-siringa mimlija għal-lest tista’ tinħażen </w:t>
      </w:r>
      <w:r w:rsidR="006B2074" w:rsidRPr="00A15685">
        <w:t xml:space="preserve">għal </w:t>
      </w:r>
      <w:r w:rsidR="00CA025F" w:rsidRPr="00A15685">
        <w:t>perjodu ta’ mhux aktar minn</w:t>
      </w:r>
      <w:r w:rsidR="00542BD0" w:rsidRPr="00A15685">
        <w:t xml:space="preserve"> ġimagħtejn f’</w:t>
      </w:r>
      <w:r w:rsidR="00542BD0" w:rsidRPr="00A15685">
        <w:rPr>
          <w:rStyle w:val="hps"/>
        </w:rPr>
        <w:t xml:space="preserve">temperatura </w:t>
      </w:r>
      <w:r w:rsidR="006B2074" w:rsidRPr="00A15685">
        <w:rPr>
          <w:rStyle w:val="hps"/>
        </w:rPr>
        <w:t xml:space="preserve">ta’ </w:t>
      </w:r>
      <w:r w:rsidR="00542BD0" w:rsidRPr="00A15685">
        <w:rPr>
          <w:rStyle w:val="hps"/>
        </w:rPr>
        <w:t>30</w:t>
      </w:r>
      <w:r w:rsidR="00B45A07" w:rsidRPr="00A15685">
        <w:rPr>
          <w:rStyle w:val="hps"/>
        </w:rPr>
        <w:t> </w:t>
      </w:r>
      <w:r w:rsidR="00542BD0" w:rsidRPr="00A15685">
        <w:rPr>
          <w:rStyle w:val="hps"/>
        </w:rPr>
        <w:t>°C</w:t>
      </w:r>
      <w:r w:rsidR="006B2074" w:rsidRPr="00A15685">
        <w:rPr>
          <w:rStyle w:val="hps"/>
        </w:rPr>
        <w:t xml:space="preserve"> jew inqas</w:t>
      </w:r>
      <w:r w:rsidR="00542BD0" w:rsidRPr="00A15685">
        <w:rPr>
          <w:rStyle w:val="hps"/>
        </w:rPr>
        <w:t>.</w:t>
      </w:r>
    </w:p>
    <w:p w14:paraId="1C42177E" w14:textId="77777777" w:rsidR="00D12CCA" w:rsidRPr="00A15685" w:rsidRDefault="00D12CCA" w:rsidP="009B2945"/>
    <w:p w14:paraId="07C80941" w14:textId="77777777" w:rsidR="00FD7832" w:rsidRDefault="00D12CCA" w:rsidP="00FD7832">
      <w:pPr>
        <w:rPr>
          <w:ins w:id="2330" w:author="Author" w:date="2025-08-04T10:38:00Z"/>
        </w:rPr>
      </w:pPr>
      <w:r w:rsidRPr="00A15685">
        <w:t>Żomm is-siringi mimlija għal-lest fil-kartuna ta’ barra sabiex tilqa’ mid-dawl u mill-umdità.</w:t>
      </w:r>
    </w:p>
    <w:p w14:paraId="2017AB14" w14:textId="77777777" w:rsidR="00FD7832" w:rsidRDefault="00FD7832" w:rsidP="00FD7832">
      <w:pPr>
        <w:rPr>
          <w:ins w:id="2331" w:author="Author" w:date="2025-08-04T10:38:00Z"/>
        </w:rPr>
      </w:pPr>
    </w:p>
    <w:p w14:paraId="2E8BFC3D" w14:textId="21D3EB54" w:rsidR="00D12CCA" w:rsidRPr="00A15685" w:rsidRDefault="00FD7832" w:rsidP="00FD7832">
      <w:ins w:id="2332" w:author="Author" w:date="2025-08-04T10:38:00Z">
        <w:r>
          <w:t xml:space="preserve">Id-data u ż-żmien tal-ħruġ tal-pakkett mill-friġġ </w:t>
        </w:r>
      </w:ins>
      <w:ins w:id="2333" w:author="Author" w:date="2025-08-04T15:47:00Z">
        <w:r w:rsidR="00C15035">
          <w:t>iridu</w:t>
        </w:r>
      </w:ins>
      <w:ins w:id="2334" w:author="Author" w:date="2025-08-04T10:38:00Z">
        <w:r>
          <w:t xml:space="preserve"> jinkitbu fuq il-kartuna. Armi s-siringa jekk titħalla barra mill-friġġ għal aktar minn ġimagħtejn. Tużax sorsi esterni ta’ sħana bħal ilma jaħraq biex issaħħan is-siringa mimlija għal-lest.</w:t>
        </w:r>
      </w:ins>
    </w:p>
    <w:p w14:paraId="4B58843B" w14:textId="77777777" w:rsidR="00D12CCA" w:rsidRPr="00A15685" w:rsidRDefault="00D12CCA" w:rsidP="00D12CCA"/>
    <w:p w14:paraId="1DD59DA2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6.5</w:t>
      </w:r>
      <w:r w:rsidRPr="00A15685">
        <w:rPr>
          <w:b/>
        </w:rPr>
        <w:tab/>
        <w:t>In-natura tal-kontenitur u ta’ dak li hemm ġo fih</w:t>
      </w:r>
    </w:p>
    <w:p w14:paraId="270D0D4B" w14:textId="77777777" w:rsidR="00D12CCA" w:rsidRPr="00A15685" w:rsidRDefault="00D12CCA" w:rsidP="009B2945"/>
    <w:p w14:paraId="3AC3CDFD" w14:textId="3852C7A7" w:rsidR="00D12CCA" w:rsidRPr="00A15685" w:rsidRDefault="00D12CCA" w:rsidP="00D12CCA">
      <w:pPr>
        <w:rPr>
          <w:iCs/>
        </w:rPr>
      </w:pPr>
      <w:r w:rsidRPr="00A15685">
        <w:t>0.9</w:t>
      </w:r>
      <w:r w:rsidR="00B45A07" w:rsidRPr="00A15685">
        <w:t> </w:t>
      </w:r>
      <w:r w:rsidR="00426205" w:rsidRPr="00A15685">
        <w:t>mL</w:t>
      </w:r>
      <w:r w:rsidRPr="00A15685">
        <w:t xml:space="preserve"> ta’ soluzzjoni f’siringa mimlija għal lest (ħġieġ tip I) b’labra moħbija</w:t>
      </w:r>
      <w:r w:rsidRPr="00A15685">
        <w:rPr>
          <w:iCs/>
        </w:rPr>
        <w:t>. Is-siringa hija magħluqa b’għatu ta’ protezzjoni tal-labra</w:t>
      </w:r>
      <w:r w:rsidRPr="00A15685">
        <w:t xml:space="preserve"> </w:t>
      </w:r>
      <w:r w:rsidRPr="00A15685">
        <w:rPr>
          <w:iCs/>
        </w:rPr>
        <w:t xml:space="preserve">riġidu </w:t>
      </w:r>
      <w:r w:rsidRPr="00A15685">
        <w:t>(siġill ta’ elastomer b’kisja ta’ polypropylene) u b’tapp tal-planġer (lasktu butyl b’kisja ta’ fluororesin)</w:t>
      </w:r>
      <w:r w:rsidRPr="00A15685">
        <w:rPr>
          <w:iCs/>
        </w:rPr>
        <w:t xml:space="preserve">. </w:t>
      </w:r>
    </w:p>
    <w:p w14:paraId="04C2314A" w14:textId="77777777" w:rsidR="00D12CCA" w:rsidRPr="00A15685" w:rsidRDefault="00D12CCA" w:rsidP="00D12CCA"/>
    <w:p w14:paraId="2E978746" w14:textId="2DE2B000" w:rsidR="00B45A07" w:rsidRPr="00A15685" w:rsidRDefault="00D12CCA" w:rsidP="00D12CCA">
      <w:r w:rsidRPr="00A15685">
        <w:t>Daqsijiet tal-pakkett ta’ 4</w:t>
      </w:r>
      <w:r w:rsidR="00B45A07" w:rsidRPr="00A15685">
        <w:t> </w:t>
      </w:r>
      <w:r w:rsidRPr="00A15685">
        <w:t>siringi mimlija għal-lest</w:t>
      </w:r>
      <w:r w:rsidR="000B35A2" w:rsidRPr="00A15685">
        <w:t xml:space="preserve"> u pakketti multipli li fihom 12</w:t>
      </w:r>
      <w:r w:rsidR="00B45A07" w:rsidRPr="00A15685">
        <w:noBreakHyphen/>
        <w:t>il</w:t>
      </w:r>
      <w:r w:rsidR="000B35A2" w:rsidRPr="00A15685">
        <w:t xml:space="preserve"> (3</w:t>
      </w:r>
      <w:r w:rsidR="00B45A07" w:rsidRPr="00A15685">
        <w:t> </w:t>
      </w:r>
      <w:r w:rsidR="000B35A2" w:rsidRPr="00A15685">
        <w:t xml:space="preserve">pakketti ta’ 4) siringa mimlija għal-lest. </w:t>
      </w:r>
    </w:p>
    <w:p w14:paraId="28E99736" w14:textId="66BAFD62" w:rsidR="00D12CCA" w:rsidRPr="00A15685" w:rsidRDefault="000B35A2" w:rsidP="00D12CCA">
      <w:r w:rsidRPr="00A15685">
        <w:rPr>
          <w:szCs w:val="22"/>
        </w:rPr>
        <w:lastRenderedPageBreak/>
        <w:t>Jista’ jkun li mhux il-pakketti tad-daqsijiet kollha jkunu fis-suq</w:t>
      </w:r>
      <w:r w:rsidR="00D12CCA" w:rsidRPr="00A15685">
        <w:t>.</w:t>
      </w:r>
    </w:p>
    <w:p w14:paraId="245AB65B" w14:textId="77777777" w:rsidR="00D12CCA" w:rsidRPr="00A15685" w:rsidRDefault="00D12CCA" w:rsidP="00D12CCA"/>
    <w:p w14:paraId="47127C54" w14:textId="77777777" w:rsidR="00D12CCA" w:rsidRPr="00A15685" w:rsidRDefault="00D12CCA" w:rsidP="009B2945">
      <w:pPr>
        <w:rPr>
          <w:lang w:eastAsia="ko-KR"/>
        </w:rPr>
      </w:pPr>
      <w:r w:rsidRPr="00A15685">
        <w:rPr>
          <w:b/>
        </w:rPr>
        <w:t>6.6</w:t>
      </w:r>
      <w:r w:rsidRPr="00A15685">
        <w:rPr>
          <w:b/>
        </w:rPr>
        <w:tab/>
        <w:t xml:space="preserve">Prekawzjonijiet speċjali </w:t>
      </w:r>
      <w:r w:rsidR="00793C62" w:rsidRPr="00A15685">
        <w:rPr>
          <w:b/>
        </w:rPr>
        <w:t>għar-rimi</w:t>
      </w:r>
      <w:r w:rsidRPr="00A15685">
        <w:rPr>
          <w:b/>
          <w:lang w:eastAsia="ko-KR"/>
        </w:rPr>
        <w:t xml:space="preserve"> u għal </w:t>
      </w:r>
      <w:r w:rsidR="002D47C7" w:rsidRPr="00A15685">
        <w:rPr>
          <w:b/>
          <w:lang w:eastAsia="ko-KR"/>
        </w:rPr>
        <w:t>immaniġġar</w:t>
      </w:r>
      <w:r w:rsidR="00793C62" w:rsidRPr="00A15685">
        <w:rPr>
          <w:b/>
          <w:lang w:eastAsia="ko-KR"/>
        </w:rPr>
        <w:t xml:space="preserve"> </w:t>
      </w:r>
      <w:r w:rsidRPr="00A15685">
        <w:rPr>
          <w:b/>
          <w:lang w:eastAsia="ko-KR"/>
        </w:rPr>
        <w:t>ieħor</w:t>
      </w:r>
    </w:p>
    <w:p w14:paraId="2B386FFE" w14:textId="77777777" w:rsidR="00D12CCA" w:rsidRPr="00A15685" w:rsidRDefault="00D12CCA" w:rsidP="009B2945"/>
    <w:p w14:paraId="2F2D3612" w14:textId="4886A5DD" w:rsidR="00D12CCA" w:rsidRPr="00A15685" w:rsidRDefault="00D12CCA" w:rsidP="00D12CCA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 xml:space="preserve">RoActemra huwa pprovdut f’siringa mimlija għal-lest għall-użu ta’ darba armata f’apparat b’labra sikura. Wara li s-siringa mimlija għal-lest titneħħa mill-friġġ </w:t>
      </w:r>
      <w:bookmarkStart w:id="2335" w:name="OLE_LINK274"/>
      <w:bookmarkStart w:id="2336" w:name="OLE_LINK275"/>
      <w:r w:rsidRPr="00A15685">
        <w:rPr>
          <w:szCs w:val="24"/>
          <w:lang w:eastAsia="en-GB"/>
        </w:rPr>
        <w:t xml:space="preserve">is-siringa </w:t>
      </w:r>
      <w:bookmarkEnd w:id="2335"/>
      <w:bookmarkEnd w:id="2336"/>
      <w:r w:rsidRPr="00A15685">
        <w:rPr>
          <w:szCs w:val="24"/>
          <w:lang w:eastAsia="en-GB"/>
        </w:rPr>
        <w:t xml:space="preserve">mimlija għal-lest għandha titħalla tilħaq temperatura tal-kamra </w:t>
      </w:r>
      <w:r w:rsidRPr="00A15685">
        <w:t>(18</w:t>
      </w:r>
      <w:r w:rsidR="00B45A07" w:rsidRPr="00A15685">
        <w:t> </w:t>
      </w:r>
      <w:r w:rsidRPr="00A15685">
        <w:t>°C sa 28</w:t>
      </w:r>
      <w:r w:rsidR="00B45A07" w:rsidRPr="00A15685">
        <w:t> </w:t>
      </w:r>
      <w:r w:rsidRPr="00A15685">
        <w:t>°C)</w:t>
      </w:r>
      <w:r w:rsidRPr="00A15685">
        <w:rPr>
          <w:szCs w:val="24"/>
          <w:lang w:eastAsia="en-GB"/>
        </w:rPr>
        <w:t xml:space="preserve"> billi tistenna 25 sa 30</w:t>
      </w:r>
      <w:r w:rsidR="00B45A07" w:rsidRPr="00A15685">
        <w:rPr>
          <w:szCs w:val="24"/>
          <w:lang w:eastAsia="en-GB"/>
        </w:rPr>
        <w:t> </w:t>
      </w:r>
      <w:r w:rsidRPr="00A15685">
        <w:rPr>
          <w:szCs w:val="24"/>
          <w:lang w:eastAsia="en-GB"/>
        </w:rPr>
        <w:t xml:space="preserve">minuta qabel tinjetta. </w:t>
      </w:r>
      <w:bookmarkStart w:id="2337" w:name="OLE_LINK361"/>
      <w:bookmarkStart w:id="2338" w:name="OLE_LINK362"/>
      <w:r w:rsidRPr="00A15685">
        <w:rPr>
          <w:szCs w:val="24"/>
          <w:lang w:eastAsia="en-GB"/>
        </w:rPr>
        <w:t>Is-siringa m’għandhiex titħawwad. Wara li jitneħħa l-għatu l-injezzjoni għandha tinbeda fi żmien 5</w:t>
      </w:r>
      <w:r w:rsidR="00B45A07" w:rsidRPr="00A15685">
        <w:rPr>
          <w:szCs w:val="24"/>
          <w:lang w:eastAsia="en-GB"/>
        </w:rPr>
        <w:t> </w:t>
      </w:r>
      <w:r w:rsidRPr="00A15685">
        <w:rPr>
          <w:szCs w:val="24"/>
          <w:lang w:eastAsia="en-GB"/>
        </w:rPr>
        <w:t>minuti</w:t>
      </w:r>
      <w:r w:rsidR="00302FD4" w:rsidRPr="00A15685">
        <w:rPr>
          <w:szCs w:val="24"/>
          <w:lang w:eastAsia="en-GB"/>
        </w:rPr>
        <w:t xml:space="preserve">, </w:t>
      </w:r>
      <w:r w:rsidR="00302FD4" w:rsidRPr="00A15685">
        <w:rPr>
          <w:rStyle w:val="hps"/>
        </w:rPr>
        <w:t>biex tipprevjeni li</w:t>
      </w:r>
      <w:r w:rsidR="00302FD4" w:rsidRPr="00A15685">
        <w:t xml:space="preserve"> </w:t>
      </w:r>
      <w:r w:rsidR="00302FD4" w:rsidRPr="00A15685">
        <w:rPr>
          <w:rStyle w:val="hps"/>
        </w:rPr>
        <w:t>l-</w:t>
      </w:r>
      <w:r w:rsidR="00B45A07" w:rsidRPr="00A15685">
        <w:rPr>
          <w:rStyle w:val="hps"/>
        </w:rPr>
        <w:t xml:space="preserve">prodott </w:t>
      </w:r>
      <w:r w:rsidR="00302FD4" w:rsidRPr="00A15685">
        <w:rPr>
          <w:rStyle w:val="hps"/>
        </w:rPr>
        <w:t>mediċina</w:t>
      </w:r>
      <w:r w:rsidR="00B45A07" w:rsidRPr="00A15685">
        <w:rPr>
          <w:rStyle w:val="hps"/>
        </w:rPr>
        <w:t>li</w:t>
      </w:r>
      <w:r w:rsidR="00302FD4" w:rsidRPr="00A15685">
        <w:t xml:space="preserve"> </w:t>
      </w:r>
      <w:r w:rsidR="00B45A07" w:rsidRPr="00A15685">
        <w:rPr>
          <w:rStyle w:val="hps"/>
        </w:rPr>
        <w:t>j</w:t>
      </w:r>
      <w:r w:rsidR="00302FD4" w:rsidRPr="00A15685">
        <w:rPr>
          <w:rStyle w:val="hps"/>
        </w:rPr>
        <w:t>inxef</w:t>
      </w:r>
      <w:r w:rsidR="00302FD4" w:rsidRPr="00A15685">
        <w:t xml:space="preserve"> </w:t>
      </w:r>
      <w:r w:rsidR="00302FD4" w:rsidRPr="00A15685">
        <w:rPr>
          <w:rStyle w:val="hps"/>
        </w:rPr>
        <w:t>u</w:t>
      </w:r>
      <w:r w:rsidR="00302FD4" w:rsidRPr="00A15685">
        <w:t xml:space="preserve"> </w:t>
      </w:r>
      <w:r w:rsidR="00B45A07" w:rsidRPr="00A15685">
        <w:rPr>
          <w:rStyle w:val="hps"/>
        </w:rPr>
        <w:t>j</w:t>
      </w:r>
      <w:r w:rsidR="00302FD4" w:rsidRPr="00A15685">
        <w:rPr>
          <w:rStyle w:val="hps"/>
        </w:rPr>
        <w:t>imblokka l-</w:t>
      </w:r>
      <w:r w:rsidR="00302FD4" w:rsidRPr="00A15685">
        <w:t xml:space="preserve">labra. </w:t>
      </w:r>
      <w:r w:rsidR="00302FD4" w:rsidRPr="00A15685">
        <w:rPr>
          <w:rStyle w:val="hps"/>
        </w:rPr>
        <w:t>Jekk</w:t>
      </w:r>
      <w:r w:rsidR="00302FD4" w:rsidRPr="00A15685">
        <w:t xml:space="preserve"> </w:t>
      </w:r>
      <w:bookmarkStart w:id="2339" w:name="OLE_LINK335"/>
      <w:bookmarkStart w:id="2340" w:name="OLE_LINK336"/>
      <w:r w:rsidR="00302FD4" w:rsidRPr="00A15685">
        <w:t xml:space="preserve">is-siringa </w:t>
      </w:r>
      <w:r w:rsidR="00302FD4" w:rsidRPr="00A15685">
        <w:rPr>
          <w:rStyle w:val="hps"/>
        </w:rPr>
        <w:t>mimlija għal-lest</w:t>
      </w:r>
      <w:bookmarkEnd w:id="2339"/>
      <w:bookmarkEnd w:id="2340"/>
      <w:r w:rsidR="00302FD4" w:rsidRPr="00A15685">
        <w:t xml:space="preserve"> </w:t>
      </w:r>
      <w:r w:rsidR="00302FD4" w:rsidRPr="00A15685">
        <w:rPr>
          <w:rStyle w:val="hps"/>
        </w:rPr>
        <w:t>ma tintużax</w:t>
      </w:r>
      <w:r w:rsidR="00302FD4" w:rsidRPr="00A15685">
        <w:t xml:space="preserve"> </w:t>
      </w:r>
      <w:r w:rsidR="00302FD4" w:rsidRPr="00A15685">
        <w:rPr>
          <w:rStyle w:val="hps"/>
        </w:rPr>
        <w:t>fi żmien 5</w:t>
      </w:r>
      <w:r w:rsidR="00B45A07" w:rsidRPr="00A15685">
        <w:rPr>
          <w:rStyle w:val="hps"/>
        </w:rPr>
        <w:t> </w:t>
      </w:r>
      <w:r w:rsidR="00302FD4" w:rsidRPr="00A15685">
        <w:rPr>
          <w:rStyle w:val="hps"/>
        </w:rPr>
        <w:t xml:space="preserve">minuti wara </w:t>
      </w:r>
      <w:r w:rsidR="00302FD4" w:rsidRPr="00A15685">
        <w:rPr>
          <w:szCs w:val="24"/>
          <w:lang w:eastAsia="en-GB"/>
        </w:rPr>
        <w:t>li jitneħħa l-għatu</w:t>
      </w:r>
      <w:r w:rsidR="00302FD4" w:rsidRPr="00A15685">
        <w:t xml:space="preserve">, </w:t>
      </w:r>
      <w:r w:rsidR="00302FD4" w:rsidRPr="00A15685">
        <w:rPr>
          <w:rStyle w:val="hps"/>
        </w:rPr>
        <w:t>għandek tarmiha</w:t>
      </w:r>
      <w:r w:rsidR="00302FD4" w:rsidRPr="00A15685">
        <w:t xml:space="preserve"> </w:t>
      </w:r>
      <w:bookmarkStart w:id="2341" w:name="OLE_LINK337"/>
      <w:bookmarkStart w:id="2342" w:name="OLE_LINK338"/>
      <w:bookmarkStart w:id="2343" w:name="OLE_LINK341"/>
      <w:r w:rsidR="00302FD4" w:rsidRPr="00A15685">
        <w:rPr>
          <w:rStyle w:val="hps"/>
        </w:rPr>
        <w:t>f’kontenitur</w:t>
      </w:r>
      <w:r w:rsidR="00302FD4" w:rsidRPr="00A15685">
        <w:t xml:space="preserve"> </w:t>
      </w:r>
      <w:r w:rsidR="00302FD4" w:rsidRPr="00A15685">
        <w:rPr>
          <w:rStyle w:val="hps"/>
        </w:rPr>
        <w:t>li ma jittaqqabx u</w:t>
      </w:r>
      <w:r w:rsidR="00302FD4" w:rsidRPr="00A15685">
        <w:t xml:space="preserve"> t</w:t>
      </w:r>
      <w:r w:rsidR="00302FD4" w:rsidRPr="00A15685">
        <w:rPr>
          <w:rStyle w:val="hps"/>
        </w:rPr>
        <w:t>uża siringa mimlija għal-lest ġdida</w:t>
      </w:r>
      <w:bookmarkEnd w:id="2341"/>
      <w:bookmarkEnd w:id="2342"/>
      <w:bookmarkEnd w:id="2343"/>
      <w:r w:rsidRPr="00A15685">
        <w:rPr>
          <w:szCs w:val="24"/>
          <w:lang w:eastAsia="en-GB"/>
        </w:rPr>
        <w:t>.</w:t>
      </w:r>
    </w:p>
    <w:p w14:paraId="72400FEB" w14:textId="77777777" w:rsidR="00302FD4" w:rsidRPr="00A15685" w:rsidRDefault="00302FD4" w:rsidP="00D12CCA">
      <w:pPr>
        <w:rPr>
          <w:bCs/>
          <w:szCs w:val="22"/>
          <w:lang w:eastAsia="en-GB"/>
        </w:rPr>
      </w:pPr>
      <w:bookmarkStart w:id="2344" w:name="OLE_LINK372"/>
      <w:bookmarkStart w:id="2345" w:name="OLE_LINK373"/>
      <w:r w:rsidRPr="00A15685">
        <w:rPr>
          <w:bCs/>
          <w:szCs w:val="22"/>
          <w:lang w:eastAsia="en-GB"/>
        </w:rPr>
        <w:t xml:space="preserve">Jekk wara li ddaħħal il-labra ma tkunx tista’ tagħfas il-planġer, għandek tarmi </w:t>
      </w:r>
      <w:r w:rsidRPr="00A15685">
        <w:t xml:space="preserve">s-siringa </w:t>
      </w:r>
      <w:r w:rsidRPr="00A15685">
        <w:rPr>
          <w:rStyle w:val="hps"/>
        </w:rPr>
        <w:t>mimlija għal-lest</w:t>
      </w:r>
      <w:r w:rsidR="00F22CE8" w:rsidRPr="00A15685">
        <w:rPr>
          <w:rStyle w:val="hps"/>
        </w:rPr>
        <w:t xml:space="preserve"> f’kontenitur</w:t>
      </w:r>
      <w:r w:rsidR="00F22CE8" w:rsidRPr="00A15685">
        <w:t xml:space="preserve"> </w:t>
      </w:r>
      <w:r w:rsidR="00F22CE8" w:rsidRPr="00A15685">
        <w:rPr>
          <w:rStyle w:val="hps"/>
        </w:rPr>
        <w:t>li ma jittaqqabx u</w:t>
      </w:r>
      <w:r w:rsidR="00F22CE8" w:rsidRPr="00A15685">
        <w:t xml:space="preserve"> t</w:t>
      </w:r>
      <w:r w:rsidR="00F22CE8" w:rsidRPr="00A15685">
        <w:rPr>
          <w:rStyle w:val="hps"/>
        </w:rPr>
        <w:t>uża siringa mimlija għal-lest ġdida.</w:t>
      </w:r>
      <w:r w:rsidRPr="00A15685">
        <w:rPr>
          <w:rStyle w:val="hps"/>
        </w:rPr>
        <w:t xml:space="preserve"> </w:t>
      </w:r>
    </w:p>
    <w:bookmarkEnd w:id="2337"/>
    <w:bookmarkEnd w:id="2338"/>
    <w:bookmarkEnd w:id="2344"/>
    <w:bookmarkEnd w:id="2345"/>
    <w:p w14:paraId="1EAFA22F" w14:textId="77777777" w:rsidR="00F22CE8" w:rsidRPr="00A15685" w:rsidRDefault="00F22CE8" w:rsidP="00D12CCA">
      <w:pPr>
        <w:rPr>
          <w:szCs w:val="24"/>
          <w:lang w:eastAsia="en-GB"/>
        </w:rPr>
      </w:pPr>
    </w:p>
    <w:p w14:paraId="52EDA9A2" w14:textId="7418DA39" w:rsidR="00D12CCA" w:rsidRPr="00A15685" w:rsidRDefault="00D12CCA" w:rsidP="00D12CCA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Tużax jekk il-</w:t>
      </w:r>
      <w:r w:rsidR="00B45A07" w:rsidRPr="00A15685">
        <w:rPr>
          <w:szCs w:val="24"/>
          <w:lang w:eastAsia="en-GB"/>
        </w:rPr>
        <w:t xml:space="preserve">prodott </w:t>
      </w:r>
      <w:r w:rsidRPr="00A15685">
        <w:rPr>
          <w:szCs w:val="24"/>
          <w:lang w:eastAsia="en-GB"/>
        </w:rPr>
        <w:t>mediċina</w:t>
      </w:r>
      <w:r w:rsidR="00B45A07" w:rsidRPr="00A15685">
        <w:rPr>
          <w:szCs w:val="24"/>
          <w:lang w:eastAsia="en-GB"/>
        </w:rPr>
        <w:t>li</w:t>
      </w:r>
      <w:r w:rsidRPr="00A15685">
        <w:rPr>
          <w:szCs w:val="24"/>
          <w:lang w:eastAsia="en-GB"/>
        </w:rPr>
        <w:t xml:space="preserve"> </w:t>
      </w:r>
      <w:r w:rsidR="00B45A07" w:rsidRPr="00A15685">
        <w:rPr>
          <w:szCs w:val="24"/>
          <w:lang w:eastAsia="en-GB"/>
        </w:rPr>
        <w:t>j</w:t>
      </w:r>
      <w:r w:rsidRPr="00A15685">
        <w:rPr>
          <w:szCs w:val="24"/>
          <w:lang w:eastAsia="en-GB"/>
        </w:rPr>
        <w:t>kun imdard</w:t>
      </w:r>
      <w:r w:rsidR="00B45A07" w:rsidRPr="00A15685">
        <w:rPr>
          <w:szCs w:val="24"/>
          <w:lang w:eastAsia="en-GB"/>
        </w:rPr>
        <w:t>a</w:t>
      </w:r>
      <w:r w:rsidRPr="00A15685">
        <w:rPr>
          <w:szCs w:val="24"/>
          <w:lang w:eastAsia="en-GB"/>
        </w:rPr>
        <w:t xml:space="preserve">r jew ikun fih xi frak, </w:t>
      </w:r>
      <w:r w:rsidR="00B45A07" w:rsidRPr="00A15685">
        <w:rPr>
          <w:szCs w:val="24"/>
          <w:lang w:eastAsia="en-GB"/>
        </w:rPr>
        <w:t>i</w:t>
      </w:r>
      <w:r w:rsidRPr="00A15685">
        <w:rPr>
          <w:szCs w:val="24"/>
          <w:lang w:eastAsia="en-GB"/>
        </w:rPr>
        <w:t>kun xi kulur ieħor minbarra bla kulur sa kemxejn fl-isfar, jew xi parti tas-siringa mimlija għal-lest tidher li għandha l-ħsara.</w:t>
      </w:r>
    </w:p>
    <w:p w14:paraId="02918D6A" w14:textId="77777777" w:rsidR="00D12CCA" w:rsidRPr="00A15685" w:rsidRDefault="00D12CCA" w:rsidP="00D12CCA">
      <w:pPr>
        <w:rPr>
          <w:szCs w:val="24"/>
          <w:lang w:eastAsia="en-GB"/>
        </w:rPr>
      </w:pPr>
    </w:p>
    <w:p w14:paraId="24EABBA7" w14:textId="77777777" w:rsidR="00D12CCA" w:rsidRPr="00A15685" w:rsidRDefault="00D12CCA" w:rsidP="00D12CCA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Istruzzjonijiet komprensivi għall-għoti ta’ RoActemra f’siringa mimlija għal-lest huma mogħtija fil-fuljett ta’ tagħrif.</w:t>
      </w:r>
    </w:p>
    <w:p w14:paraId="5C2DCC96" w14:textId="77777777" w:rsidR="00D12CCA" w:rsidRPr="00A15685" w:rsidRDefault="00D12CCA" w:rsidP="00D12CCA"/>
    <w:p w14:paraId="640E7BF1" w14:textId="77777777" w:rsidR="00D12CCA" w:rsidRPr="00A15685" w:rsidRDefault="00D12CCA" w:rsidP="00D12CCA">
      <w:r w:rsidRPr="00A15685">
        <w:t>Kull fdal tal-prodott mediċinali li ma jkunx intuża jew skart li jibqa’ wara l-użu tal-prodott għandu jintrema kif jitolbu l-liġijiet lokali.</w:t>
      </w:r>
    </w:p>
    <w:p w14:paraId="1AB5CA82" w14:textId="77777777" w:rsidR="00D12CCA" w:rsidRPr="00A15685" w:rsidRDefault="00D12CCA" w:rsidP="00D12CCA"/>
    <w:p w14:paraId="4B269DAA" w14:textId="77777777" w:rsidR="00D12CCA" w:rsidRPr="00A15685" w:rsidRDefault="00D12CCA" w:rsidP="00D12CCA"/>
    <w:p w14:paraId="237B64B1" w14:textId="77777777" w:rsidR="00D12CCA" w:rsidRPr="00A15685" w:rsidRDefault="00D12CCA" w:rsidP="009B2945">
      <w:r w:rsidRPr="00A15685">
        <w:rPr>
          <w:b/>
        </w:rPr>
        <w:t>7.</w:t>
      </w:r>
      <w:r w:rsidRPr="00A15685">
        <w:rPr>
          <w:b/>
        </w:rPr>
        <w:tab/>
        <w:t>DETENTUR TAL-AWTORIZZAZZJONI GĦAT-TQEGĦID FIS-SUQ</w:t>
      </w:r>
    </w:p>
    <w:p w14:paraId="4FD29D49" w14:textId="77777777" w:rsidR="00D12CCA" w:rsidRPr="00A15685" w:rsidRDefault="00D12CCA" w:rsidP="009B2945"/>
    <w:p w14:paraId="5DE8E231" w14:textId="77777777" w:rsidR="00E57940" w:rsidRPr="00A15685" w:rsidRDefault="00E57940" w:rsidP="00E57940">
      <w:r w:rsidRPr="00A15685">
        <w:t xml:space="preserve">Roche Registration GmbH </w:t>
      </w:r>
    </w:p>
    <w:p w14:paraId="4A3A687D" w14:textId="77777777" w:rsidR="00E57940" w:rsidRPr="00A15685" w:rsidRDefault="00E57940" w:rsidP="00E57940">
      <w:r w:rsidRPr="00A15685">
        <w:t>Emil-Barell-Strasse 1</w:t>
      </w:r>
    </w:p>
    <w:p w14:paraId="3DC75276" w14:textId="77777777" w:rsidR="00E57940" w:rsidRPr="00A15685" w:rsidRDefault="00E57940" w:rsidP="00E57940">
      <w:r w:rsidRPr="00A15685">
        <w:t>79639 Grenzach-Wyhlen</w:t>
      </w:r>
    </w:p>
    <w:p w14:paraId="22B3448C" w14:textId="77777777" w:rsidR="00E57940" w:rsidRPr="00A15685" w:rsidRDefault="00E57940" w:rsidP="00E57940">
      <w:r w:rsidRPr="00A15685">
        <w:t>Il-Ġermanja</w:t>
      </w:r>
    </w:p>
    <w:p w14:paraId="525973DE" w14:textId="77777777" w:rsidR="00D12CCA" w:rsidRPr="00A15685" w:rsidRDefault="00D12CCA" w:rsidP="00D12CCA"/>
    <w:p w14:paraId="4CBEF0A7" w14:textId="77777777" w:rsidR="00D12CCA" w:rsidRPr="00A15685" w:rsidRDefault="00D12CCA" w:rsidP="00D12CCA"/>
    <w:p w14:paraId="54230AD0" w14:textId="3453F516" w:rsidR="00D12CCA" w:rsidRPr="00A15685" w:rsidRDefault="00D12CCA" w:rsidP="009B2945">
      <w:pPr>
        <w:rPr>
          <w:b/>
        </w:rPr>
      </w:pPr>
      <w:r w:rsidRPr="00A15685">
        <w:rPr>
          <w:b/>
        </w:rPr>
        <w:t>8.</w:t>
      </w:r>
      <w:r w:rsidRPr="00A15685">
        <w:rPr>
          <w:b/>
        </w:rPr>
        <w:tab/>
        <w:t>NUMR</w:t>
      </w:r>
      <w:del w:id="2346" w:author="Author" w:date="2025-08-04T10:38:00Z">
        <w:r w:rsidRPr="00A15685" w:rsidDel="00FD7832">
          <w:rPr>
            <w:b/>
          </w:rPr>
          <w:delText>U(</w:delText>
        </w:r>
      </w:del>
      <w:r w:rsidRPr="00A15685">
        <w:rPr>
          <w:b/>
        </w:rPr>
        <w:t>I</w:t>
      </w:r>
      <w:del w:id="2347" w:author="Author" w:date="2025-08-04T10:38:00Z">
        <w:r w:rsidRPr="00A15685" w:rsidDel="00FD7832">
          <w:rPr>
            <w:b/>
          </w:rPr>
          <w:delText>)</w:delText>
        </w:r>
      </w:del>
      <w:r w:rsidRPr="00A15685">
        <w:rPr>
          <w:b/>
        </w:rPr>
        <w:t xml:space="preserve"> TAL-AWTORIZZAZZJONI GĦAT-TQEGĦID FIS-SUQ</w:t>
      </w:r>
    </w:p>
    <w:p w14:paraId="5F62A6BA" w14:textId="77777777" w:rsidR="00D12CCA" w:rsidRPr="00A15685" w:rsidRDefault="00D12CCA" w:rsidP="009B2945"/>
    <w:p w14:paraId="66A30D40" w14:textId="77777777" w:rsidR="00D12CCA" w:rsidRPr="00A15685" w:rsidRDefault="00D12CCA" w:rsidP="009B2945">
      <w:r w:rsidRPr="00A15685">
        <w:t>EU/1/08/492/</w:t>
      </w:r>
      <w:r w:rsidR="003D1B86" w:rsidRPr="00A15685">
        <w:t>007</w:t>
      </w:r>
    </w:p>
    <w:p w14:paraId="18404EBB" w14:textId="77777777" w:rsidR="00D12CCA" w:rsidRPr="00A15685" w:rsidRDefault="000B35A2" w:rsidP="009B2945">
      <w:r w:rsidRPr="00A15685">
        <w:t>EU/1/08/492/008</w:t>
      </w:r>
    </w:p>
    <w:p w14:paraId="761926C9" w14:textId="77777777" w:rsidR="009F7C31" w:rsidRPr="00A15685" w:rsidRDefault="009F7C31" w:rsidP="00D12CCA"/>
    <w:p w14:paraId="3DF1D878" w14:textId="77777777" w:rsidR="00D12CCA" w:rsidRPr="00A15685" w:rsidRDefault="00D12CCA" w:rsidP="00D12CCA"/>
    <w:p w14:paraId="020A395B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9.</w:t>
      </w:r>
      <w:r w:rsidRPr="00A15685">
        <w:rPr>
          <w:b/>
        </w:rPr>
        <w:tab/>
        <w:t>DATA TAL-EWWEL AWTORIZZAZZJONI/DATA TAL-AĦĦAR TIĠDID</w:t>
      </w:r>
    </w:p>
    <w:p w14:paraId="5D470FA7" w14:textId="77777777" w:rsidR="00D12CCA" w:rsidRPr="00A15685" w:rsidRDefault="00D12CCA" w:rsidP="009B2945"/>
    <w:p w14:paraId="0A307156" w14:textId="77777777" w:rsidR="00D12CCA" w:rsidRPr="00A15685" w:rsidRDefault="00815329" w:rsidP="009B2945">
      <w:r w:rsidRPr="00A15685">
        <w:rPr>
          <w:color w:val="222222"/>
          <w:szCs w:val="22"/>
          <w:shd w:val="clear" w:color="auto" w:fill="FFFFFF"/>
        </w:rPr>
        <w:t>Data tal-ewwel awtorizzazzjoni:</w:t>
      </w:r>
      <w:r w:rsidR="00D12CCA" w:rsidRPr="00A15685">
        <w:t>16 ta’ Jannar 2009</w:t>
      </w:r>
    </w:p>
    <w:p w14:paraId="7F78976D" w14:textId="77777777" w:rsidR="00D12CCA" w:rsidRPr="00A15685" w:rsidRDefault="00815329" w:rsidP="009B2945">
      <w:pPr>
        <w:rPr>
          <w:color w:val="222222"/>
          <w:szCs w:val="22"/>
          <w:shd w:val="clear" w:color="auto" w:fill="FFFFFF"/>
        </w:rPr>
      </w:pPr>
      <w:r w:rsidRPr="00A15685">
        <w:rPr>
          <w:color w:val="222222"/>
          <w:szCs w:val="22"/>
          <w:shd w:val="clear" w:color="auto" w:fill="FFFFFF"/>
        </w:rPr>
        <w:t>Data tal-aħħar tiġdid: 25 ta’ Settembru 2013</w:t>
      </w:r>
    </w:p>
    <w:p w14:paraId="505630B9" w14:textId="77777777" w:rsidR="00815329" w:rsidRPr="00A15685" w:rsidRDefault="00815329" w:rsidP="009B2945"/>
    <w:p w14:paraId="15981A6D" w14:textId="77777777" w:rsidR="00D12CCA" w:rsidRPr="00A15685" w:rsidRDefault="00D12CCA" w:rsidP="009B2945"/>
    <w:p w14:paraId="073A8CAF" w14:textId="77777777" w:rsidR="00D12CCA" w:rsidRPr="00A15685" w:rsidRDefault="00D12CCA" w:rsidP="009B2945">
      <w:r w:rsidRPr="00A15685">
        <w:rPr>
          <w:b/>
        </w:rPr>
        <w:t>10.</w:t>
      </w:r>
      <w:r w:rsidRPr="00A15685">
        <w:rPr>
          <w:b/>
        </w:rPr>
        <w:tab/>
        <w:t xml:space="preserve">DATA TA’ </w:t>
      </w:r>
      <w:r w:rsidRPr="00A15685">
        <w:rPr>
          <w:b/>
          <w:snapToGrid w:val="0"/>
          <w:szCs w:val="24"/>
        </w:rPr>
        <w:t>REVIŻJONI TAT-TEST</w:t>
      </w:r>
    </w:p>
    <w:p w14:paraId="6C33DB2E" w14:textId="77777777" w:rsidR="00D12CCA" w:rsidRPr="00A15685" w:rsidRDefault="00D12CCA" w:rsidP="009B2945">
      <w:pPr>
        <w:rPr>
          <w:b/>
        </w:rPr>
      </w:pPr>
    </w:p>
    <w:p w14:paraId="1C6C6A1A" w14:textId="7878B56A" w:rsidR="00D12CCA" w:rsidRPr="00A15685" w:rsidRDefault="00D12CCA" w:rsidP="009B2945">
      <w:r w:rsidRPr="00A15685">
        <w:t xml:space="preserve">Informazzjoni dettaljata dwar dan il-prodott mediċinali tinsab fuq </w:t>
      </w:r>
      <w:r w:rsidRPr="00A15685">
        <w:rPr>
          <w:bCs/>
        </w:rPr>
        <w:t xml:space="preserve">is-sit </w:t>
      </w:r>
      <w:r w:rsidR="002D47C7" w:rsidRPr="00A15685">
        <w:rPr>
          <w:bCs/>
        </w:rPr>
        <w:t>elettroniku</w:t>
      </w:r>
      <w:r w:rsidR="00793C62" w:rsidRPr="00A15685">
        <w:rPr>
          <w:bCs/>
        </w:rPr>
        <w:t xml:space="preserve"> </w:t>
      </w:r>
      <w:r w:rsidRPr="00A15685">
        <w:t xml:space="preserve">tal-Aġenzija Ewropea għall-Mediċini </w:t>
      </w:r>
      <w:hyperlink r:id="rId13" w:history="1">
        <w:r w:rsidR="00B45A07" w:rsidRPr="00A15685">
          <w:rPr>
            <w:rStyle w:val="Hyperlink"/>
          </w:rPr>
          <w:t>https://www.ema.europa.eu</w:t>
        </w:r>
      </w:hyperlink>
      <w:r w:rsidRPr="00A15685">
        <w:t>.</w:t>
      </w:r>
    </w:p>
    <w:p w14:paraId="1FB315A7" w14:textId="77777777" w:rsidR="007E7E20" w:rsidRPr="00A15685" w:rsidRDefault="007E7E20" w:rsidP="00FC77BF"/>
    <w:p w14:paraId="625C417B" w14:textId="77777777" w:rsidR="008B16DA" w:rsidRPr="00A15685" w:rsidRDefault="00D12CCA" w:rsidP="00FC77BF">
      <w:r w:rsidRPr="00A15685">
        <w:br w:type="page"/>
      </w:r>
    </w:p>
    <w:p w14:paraId="2BE8766F" w14:textId="77777777" w:rsidR="008B16DA" w:rsidRPr="00A15685" w:rsidRDefault="008B16DA" w:rsidP="00FC77BF"/>
    <w:p w14:paraId="6506528C" w14:textId="77777777" w:rsidR="008B16DA" w:rsidRPr="00A15685" w:rsidRDefault="008B16DA" w:rsidP="00FC77BF"/>
    <w:p w14:paraId="062F1AA0" w14:textId="1FD90E4D" w:rsidR="00FC77BF" w:rsidRPr="00A15685" w:rsidRDefault="00FC77BF" w:rsidP="00FC77BF">
      <w:r w:rsidRPr="00A15685">
        <w:rPr>
          <w:b/>
        </w:rPr>
        <w:t>1.</w:t>
      </w:r>
      <w:r w:rsidRPr="00A15685">
        <w:rPr>
          <w:b/>
        </w:rPr>
        <w:tab/>
        <w:t>ISEM IL-PRODOTT MEDIĊINALI</w:t>
      </w:r>
    </w:p>
    <w:p w14:paraId="581D21EC" w14:textId="77777777" w:rsidR="00FC77BF" w:rsidRPr="00A15685" w:rsidRDefault="00FC77BF" w:rsidP="00FC77BF"/>
    <w:p w14:paraId="70AB449B" w14:textId="49D49553" w:rsidR="00FC77BF" w:rsidRPr="00A15685" w:rsidRDefault="00FC77BF" w:rsidP="009B2945">
      <w:r w:rsidRPr="00A15685">
        <w:t>RoActemra 162 mg soluzzjoni għall-injezzjoni f’pinna mimlija għal-lest</w:t>
      </w:r>
    </w:p>
    <w:p w14:paraId="7573E165" w14:textId="77777777" w:rsidR="00FC77BF" w:rsidRPr="00A15685" w:rsidRDefault="00FC77BF" w:rsidP="009B2945"/>
    <w:p w14:paraId="799ADFE4" w14:textId="77777777" w:rsidR="00FC77BF" w:rsidRPr="00A15685" w:rsidRDefault="00FC77BF" w:rsidP="009B2945"/>
    <w:p w14:paraId="458C25F0" w14:textId="77777777" w:rsidR="00FC77BF" w:rsidRPr="00A15685" w:rsidRDefault="00FC77BF" w:rsidP="009B2945">
      <w:r w:rsidRPr="00A15685">
        <w:rPr>
          <w:b/>
        </w:rPr>
        <w:t>2.</w:t>
      </w:r>
      <w:r w:rsidRPr="00A15685">
        <w:rPr>
          <w:b/>
        </w:rPr>
        <w:tab/>
        <w:t>GĦAMLA KWALITATTIVA U KWANTITATTIVA</w:t>
      </w:r>
    </w:p>
    <w:p w14:paraId="2C98489F" w14:textId="77777777" w:rsidR="00FC77BF" w:rsidRPr="00A15685" w:rsidRDefault="00FC77BF" w:rsidP="009B2945"/>
    <w:p w14:paraId="6926CCD5" w14:textId="77777777" w:rsidR="00FC77BF" w:rsidRPr="00A15685" w:rsidRDefault="00FC77BF" w:rsidP="009B2945">
      <w:r w:rsidRPr="00A15685">
        <w:t xml:space="preserve">Kull </w:t>
      </w:r>
      <w:r w:rsidR="00040EC3" w:rsidRPr="00A15685">
        <w:t>pinna</w:t>
      </w:r>
      <w:r w:rsidRPr="00A15685">
        <w:t xml:space="preserve"> mimlija għal-lest fiha 162 mg ta’ RoActemra (tocilizumab) f’0.9 </w:t>
      </w:r>
      <w:r w:rsidR="00426205" w:rsidRPr="00A15685">
        <w:t>mL</w:t>
      </w:r>
      <w:r w:rsidRPr="00A15685">
        <w:t>.</w:t>
      </w:r>
    </w:p>
    <w:p w14:paraId="108CF5C0" w14:textId="77777777" w:rsidR="00FC77BF" w:rsidRPr="00A15685" w:rsidRDefault="00FC77BF" w:rsidP="009B2945"/>
    <w:p w14:paraId="0ABC8F95" w14:textId="12F49385" w:rsidR="00FC77BF" w:rsidRPr="00A15685" w:rsidRDefault="00FC77BF" w:rsidP="00E24D76">
      <w:r w:rsidRPr="00A15685">
        <w:t xml:space="preserve">RoActemra huwa antikorp monoklonali anti-uman, rikombinanti u umanizzat tas-sottoklassi ta’ </w:t>
      </w:r>
      <w:del w:id="2348" w:author="Author" w:date="2025-08-04T10:38:00Z">
        <w:r w:rsidRPr="00A15685" w:rsidDel="00FD7832">
          <w:delText>i</w:delText>
        </w:r>
      </w:del>
      <w:ins w:id="2349" w:author="Author" w:date="2025-08-04T10:38:00Z">
        <w:r w:rsidR="00FD7832">
          <w:t>I</w:t>
        </w:r>
      </w:ins>
      <w:r w:rsidRPr="00A15685">
        <w:t>mmunoglobulini</w:t>
      </w:r>
      <w:ins w:id="2350" w:author="Author" w:date="2025-08-04T10:38:00Z">
        <w:r w:rsidR="00FD7832">
          <w:t> </w:t>
        </w:r>
      </w:ins>
      <w:del w:id="2351" w:author="Author" w:date="2025-08-04T10:38:00Z">
        <w:r w:rsidRPr="00A15685" w:rsidDel="00FD7832">
          <w:delText xml:space="preserve"> </w:delText>
        </w:r>
      </w:del>
      <w:r w:rsidRPr="00A15685">
        <w:t>G1 (IgG1</w:t>
      </w:r>
      <w:r w:rsidR="00750B28" w:rsidRPr="00A15685">
        <w:t xml:space="preserve"> - </w:t>
      </w:r>
      <w:del w:id="2352" w:author="Author" w:date="2025-08-04T10:38:00Z">
        <w:r w:rsidR="00750B28" w:rsidRPr="00A15685" w:rsidDel="00FD7832">
          <w:rPr>
            <w:i/>
          </w:rPr>
          <w:delText>i</w:delText>
        </w:r>
      </w:del>
      <w:ins w:id="2353" w:author="Author" w:date="2025-08-04T10:38:00Z">
        <w:r w:rsidR="00FD7832">
          <w:rPr>
            <w:i/>
          </w:rPr>
          <w:t>I</w:t>
        </w:r>
      </w:ins>
      <w:r w:rsidR="00750B28" w:rsidRPr="00A15685">
        <w:rPr>
          <w:i/>
        </w:rPr>
        <w:t>mmunoglobulin</w:t>
      </w:r>
      <w:ins w:id="2354" w:author="Author" w:date="2025-08-04T10:38:00Z">
        <w:r w:rsidR="00FD7832">
          <w:rPr>
            <w:i/>
          </w:rPr>
          <w:t> </w:t>
        </w:r>
      </w:ins>
      <w:del w:id="2355" w:author="Author" w:date="2025-08-04T10:38:00Z">
        <w:r w:rsidR="00750B28" w:rsidRPr="00A15685" w:rsidDel="00FD7832">
          <w:rPr>
            <w:i/>
          </w:rPr>
          <w:delText xml:space="preserve"> </w:delText>
        </w:r>
      </w:del>
      <w:r w:rsidR="00750B28" w:rsidRPr="00A15685">
        <w:rPr>
          <w:i/>
        </w:rPr>
        <w:t>G1</w:t>
      </w:r>
      <w:r w:rsidRPr="00A15685">
        <w:t>).</w:t>
      </w:r>
    </w:p>
    <w:p w14:paraId="7EDD0FE1" w14:textId="77777777" w:rsidR="00FC77BF" w:rsidRPr="00A15685" w:rsidRDefault="00FC77BF" w:rsidP="00E24D76"/>
    <w:p w14:paraId="3E3F9940" w14:textId="77777777" w:rsidR="001C52DF" w:rsidRPr="00A15685" w:rsidRDefault="001C52DF" w:rsidP="001C52DF">
      <w:pPr>
        <w:rPr>
          <w:u w:val="single"/>
        </w:rPr>
      </w:pPr>
      <w:r w:rsidRPr="00A15685">
        <w:rPr>
          <w:snapToGrid w:val="0"/>
          <w:szCs w:val="24"/>
          <w:u w:val="single"/>
        </w:rPr>
        <w:t xml:space="preserve">Eċċipjent </w:t>
      </w:r>
      <w:r w:rsidRPr="00A15685">
        <w:rPr>
          <w:bCs/>
          <w:szCs w:val="22"/>
          <w:u w:val="single"/>
        </w:rPr>
        <w:t>b’effett magħruf</w:t>
      </w:r>
    </w:p>
    <w:p w14:paraId="28E714A0" w14:textId="5B275BBE" w:rsidR="001C52DF" w:rsidRPr="00A15685" w:rsidRDefault="001C52DF" w:rsidP="001C52DF">
      <w:r w:rsidRPr="00A15685">
        <w:t>Kull pinna mimlija għal-lest ta’ 162 mg/0.9 mL fiha 0.18 mg (0.2 mg/mL) polysorbate 80.</w:t>
      </w:r>
    </w:p>
    <w:p w14:paraId="440F18F0" w14:textId="77777777" w:rsidR="001C52DF" w:rsidRPr="00A15685" w:rsidRDefault="001C52DF" w:rsidP="001C52DF"/>
    <w:p w14:paraId="01B73942" w14:textId="48A3E9A3" w:rsidR="00FC77BF" w:rsidRPr="00A15685" w:rsidRDefault="00FC77BF" w:rsidP="00E24D76">
      <w:r w:rsidRPr="00A15685">
        <w:t>Għal-lista sħiħa ta’ eċċipjenti, ara sezzjoni</w:t>
      </w:r>
      <w:r w:rsidR="00A44448" w:rsidRPr="00A15685">
        <w:t> </w:t>
      </w:r>
      <w:r w:rsidRPr="00A15685">
        <w:t>6.1.</w:t>
      </w:r>
    </w:p>
    <w:p w14:paraId="6D1C38AB" w14:textId="77777777" w:rsidR="00FC77BF" w:rsidRPr="00A15685" w:rsidRDefault="00FC77BF" w:rsidP="00E24D76"/>
    <w:p w14:paraId="6EB6F1F4" w14:textId="77777777" w:rsidR="00FC77BF" w:rsidRPr="00A15685" w:rsidRDefault="00FC77BF" w:rsidP="00E24D76"/>
    <w:p w14:paraId="7B6D1BE4" w14:textId="77777777" w:rsidR="00FC77BF" w:rsidRPr="00A15685" w:rsidRDefault="00FC77BF" w:rsidP="009B2945">
      <w:pPr>
        <w:rPr>
          <w:caps/>
        </w:rPr>
      </w:pPr>
      <w:r w:rsidRPr="00A15685">
        <w:rPr>
          <w:b/>
        </w:rPr>
        <w:t>3.</w:t>
      </w:r>
      <w:r w:rsidRPr="00A15685">
        <w:rPr>
          <w:b/>
        </w:rPr>
        <w:tab/>
      </w:r>
      <w:r w:rsidRPr="00A15685">
        <w:rPr>
          <w:b/>
          <w:caps/>
        </w:rPr>
        <w:t>GĦAMLA FARMAĊEWTIKA</w:t>
      </w:r>
    </w:p>
    <w:p w14:paraId="23D3FC94" w14:textId="77777777" w:rsidR="00FC77BF" w:rsidRPr="00A15685" w:rsidRDefault="00FC77BF" w:rsidP="009B2945"/>
    <w:p w14:paraId="168D9242" w14:textId="6D378AFB" w:rsidR="00FC77BF" w:rsidRPr="00A15685" w:rsidRDefault="00FC77BF" w:rsidP="009B2945">
      <w:r w:rsidRPr="00A15685">
        <w:t xml:space="preserve">Soluzzjoni għall-injezzjoni </w:t>
      </w:r>
      <w:r w:rsidR="001C52DF" w:rsidRPr="00A15685">
        <w:t xml:space="preserve">(injezzjoni) </w:t>
      </w:r>
      <w:r w:rsidRPr="00A15685">
        <w:t>f’pinna mimlija għal-lest (ACTPen).</w:t>
      </w:r>
    </w:p>
    <w:p w14:paraId="5030B54F" w14:textId="77777777" w:rsidR="00FC77BF" w:rsidRPr="00A15685" w:rsidRDefault="00FC77BF" w:rsidP="009B2945"/>
    <w:p w14:paraId="77A86E8A" w14:textId="5346E143" w:rsidR="00FC77BF" w:rsidRPr="00A15685" w:rsidRDefault="00FC77BF" w:rsidP="009B2945">
      <w:r w:rsidRPr="00A15685">
        <w:t>Soluzzjoni bla kulur sa kemxejn fl-isfar</w:t>
      </w:r>
      <w:r w:rsidR="001C52DF" w:rsidRPr="00A15685">
        <w:t xml:space="preserve"> b’pH ta’ 5.5</w:t>
      </w:r>
      <w:r w:rsidR="001C52DF" w:rsidRPr="00A15685">
        <w:noBreakHyphen/>
        <w:t>6.5 u ożmolalità ta’ 200</w:t>
      </w:r>
      <w:r w:rsidR="001C52DF" w:rsidRPr="00A15685">
        <w:noBreakHyphen/>
        <w:t>372 mOsm/kg</w:t>
      </w:r>
      <w:r w:rsidRPr="00A15685">
        <w:t>.</w:t>
      </w:r>
    </w:p>
    <w:p w14:paraId="13A591FB" w14:textId="77777777" w:rsidR="00FC77BF" w:rsidRPr="00A15685" w:rsidRDefault="00FC77BF" w:rsidP="009B2945"/>
    <w:p w14:paraId="51DE08BF" w14:textId="77777777" w:rsidR="00FC77BF" w:rsidRPr="00A15685" w:rsidRDefault="00FC77BF" w:rsidP="009B2945"/>
    <w:p w14:paraId="4E027AED" w14:textId="77777777" w:rsidR="00FC77BF" w:rsidRPr="00A15685" w:rsidRDefault="00FC77BF" w:rsidP="009B2945">
      <w:pPr>
        <w:rPr>
          <w:caps/>
        </w:rPr>
      </w:pPr>
      <w:r w:rsidRPr="00A15685">
        <w:rPr>
          <w:b/>
          <w:caps/>
        </w:rPr>
        <w:t>4.</w:t>
      </w:r>
      <w:r w:rsidRPr="00A15685">
        <w:rPr>
          <w:b/>
          <w:caps/>
        </w:rPr>
        <w:tab/>
        <w:t>TAGħRIF KLINIKU</w:t>
      </w:r>
    </w:p>
    <w:p w14:paraId="5032B362" w14:textId="77777777" w:rsidR="00FC77BF" w:rsidRPr="00A15685" w:rsidRDefault="00FC77BF" w:rsidP="009B2945"/>
    <w:p w14:paraId="441895E9" w14:textId="77777777" w:rsidR="00FC77BF" w:rsidRPr="00A15685" w:rsidRDefault="00FC77BF" w:rsidP="009B2945">
      <w:r w:rsidRPr="00A15685">
        <w:rPr>
          <w:b/>
        </w:rPr>
        <w:t>4.1</w:t>
      </w:r>
      <w:r w:rsidRPr="00A15685">
        <w:rPr>
          <w:b/>
        </w:rPr>
        <w:tab/>
        <w:t>Indikazzjonijiet terapewtiċi</w:t>
      </w:r>
    </w:p>
    <w:p w14:paraId="7E3BE747" w14:textId="77777777" w:rsidR="00FC77BF" w:rsidRPr="00A15685" w:rsidRDefault="00FC77BF" w:rsidP="009B2945"/>
    <w:p w14:paraId="5F43DE94" w14:textId="77777777" w:rsidR="001C52DF" w:rsidRPr="00A15685" w:rsidRDefault="001C52DF" w:rsidP="001C52DF">
      <w:pPr>
        <w:rPr>
          <w:u w:val="single"/>
        </w:rPr>
      </w:pPr>
      <w:r w:rsidRPr="00A15685">
        <w:rPr>
          <w:u w:val="single"/>
        </w:rPr>
        <w:t xml:space="preserve">Artrite rewmatojde (RA - </w:t>
      </w:r>
      <w:r w:rsidRPr="00A15685">
        <w:rPr>
          <w:i/>
          <w:u w:val="single"/>
        </w:rPr>
        <w:t>rheumatoid arthritis</w:t>
      </w:r>
      <w:r w:rsidRPr="00A15685">
        <w:rPr>
          <w:u w:val="single"/>
        </w:rPr>
        <w:t>)</w:t>
      </w:r>
    </w:p>
    <w:p w14:paraId="5B24949D" w14:textId="77777777" w:rsidR="00FC77BF" w:rsidRPr="00A15685" w:rsidRDefault="00FC77BF" w:rsidP="009B2945">
      <w:r w:rsidRPr="00A15685">
        <w:t xml:space="preserve">RoActemra, flimkien ma’ methotrexate (MTX), huwa indikat għal </w:t>
      </w:r>
    </w:p>
    <w:p w14:paraId="256634C3" w14:textId="77777777" w:rsidR="00FC77BF" w:rsidRPr="00A15685" w:rsidRDefault="00FC77BF" w:rsidP="009B2945"/>
    <w:p w14:paraId="5D02DBA1" w14:textId="447B82FE" w:rsidR="00FC77BF" w:rsidRPr="00A15685" w:rsidRDefault="00FC1F11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FC77BF" w:rsidRPr="00A15685">
        <w:rPr>
          <w:rFonts w:ascii="Times New Roman" w:hAnsi="Times New Roman"/>
          <w:lang w:val="mt-MT"/>
        </w:rPr>
        <w:t>trattament ta’ RA severa, attiva u progressiva f’adulti li ma kinux ittrattati qabel b’MTX.</w:t>
      </w:r>
    </w:p>
    <w:p w14:paraId="51B09192" w14:textId="559CA2D8" w:rsidR="00FC77BF" w:rsidRPr="00A15685" w:rsidRDefault="00FC1F11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66490" w:rsidRPr="00A15685">
        <w:rPr>
          <w:rFonts w:ascii="Times New Roman" w:hAnsi="Times New Roman"/>
          <w:lang w:val="mt-MT"/>
        </w:rPr>
        <w:t>trattament</w:t>
      </w:r>
      <w:r w:rsidR="00FC77BF" w:rsidRPr="00A15685">
        <w:rPr>
          <w:rFonts w:ascii="Times New Roman" w:hAnsi="Times New Roman"/>
          <w:lang w:val="mt-MT"/>
        </w:rPr>
        <w:t xml:space="preserve"> ta’ RA attiva moderata sa severa f’pazjenti adulti li jew ma rrispondewx tajjeb, jew inkella kienu intolleranti, għal terapija preċedenti b’wieħed jew aktar mill-mediċini kontra r-rewmatiżmu li jimmodifikaw il-marda (DMARDs - </w:t>
      </w:r>
      <w:r w:rsidR="00FC77BF" w:rsidRPr="00A15685">
        <w:rPr>
          <w:rFonts w:ascii="Times New Roman" w:hAnsi="Times New Roman"/>
          <w:i/>
          <w:lang w:val="mt-MT"/>
        </w:rPr>
        <w:t>disease-modifying anti-rheumatic drugs</w:t>
      </w:r>
      <w:r w:rsidR="00FC77BF" w:rsidRPr="00A15685">
        <w:rPr>
          <w:rFonts w:ascii="Times New Roman" w:hAnsi="Times New Roman"/>
          <w:lang w:val="mt-MT"/>
        </w:rPr>
        <w:t xml:space="preserve">) jew antagonisti tal-fattur tan-nekrosi tat-tumur (TNF - </w:t>
      </w:r>
      <w:r w:rsidR="00FC77BF" w:rsidRPr="00A15685">
        <w:rPr>
          <w:rFonts w:ascii="Times New Roman" w:hAnsi="Times New Roman"/>
          <w:i/>
          <w:lang w:val="mt-MT"/>
        </w:rPr>
        <w:t>tumour necrosis factor</w:t>
      </w:r>
      <w:r w:rsidR="00FC77BF" w:rsidRPr="00A15685">
        <w:rPr>
          <w:rFonts w:ascii="Times New Roman" w:hAnsi="Times New Roman"/>
          <w:lang w:val="mt-MT"/>
        </w:rPr>
        <w:t xml:space="preserve">). </w:t>
      </w:r>
    </w:p>
    <w:p w14:paraId="7DCD5EF5" w14:textId="77777777" w:rsidR="00FC77BF" w:rsidRPr="00A15685" w:rsidRDefault="00FC77BF" w:rsidP="009B2945"/>
    <w:p w14:paraId="4AC0E3CD" w14:textId="77777777" w:rsidR="00FC77BF" w:rsidRPr="00A15685" w:rsidRDefault="00FC77BF" w:rsidP="009B2945">
      <w:r w:rsidRPr="00A15685">
        <w:t xml:space="preserve">F’dawn il-pazjenti, f’każ ta’ intolleranza għal MTX jew fejn </w:t>
      </w:r>
      <w:r w:rsidR="00966490" w:rsidRPr="00A15685">
        <w:t>trattament</w:t>
      </w:r>
      <w:r w:rsidRPr="00A15685">
        <w:t xml:space="preserve"> kontinw</w:t>
      </w:r>
      <w:r w:rsidR="00966490" w:rsidRPr="00A15685">
        <w:t>u</w:t>
      </w:r>
      <w:r w:rsidRPr="00A15685">
        <w:t xml:space="preserve"> b’MTX mhux xier</w:t>
      </w:r>
      <w:r w:rsidR="00966490" w:rsidRPr="00A15685">
        <w:t>aq</w:t>
      </w:r>
      <w:r w:rsidRPr="00A15685">
        <w:t xml:space="preserve">, RoActemra jista’ jingħata bħala monoterapija. </w:t>
      </w:r>
    </w:p>
    <w:p w14:paraId="64F0009E" w14:textId="77777777" w:rsidR="00FC77BF" w:rsidRPr="00A15685" w:rsidRDefault="00FC77BF" w:rsidP="009B2945"/>
    <w:p w14:paraId="6654A2BC" w14:textId="515D2370" w:rsidR="00FC77BF" w:rsidRPr="00A15685" w:rsidRDefault="00FC77BF" w:rsidP="009B2945">
      <w:r w:rsidRPr="00A15685">
        <w:rPr>
          <w:rFonts w:eastAsia="SimSun" w:cs="Arial"/>
          <w:lang w:eastAsia="zh-CN" w:bidi="th-TH"/>
        </w:rPr>
        <w:t>RoActemra nwtera li jnaqqas ir-rata ta’ progressjoni ta’ ħsara fil-</w:t>
      </w:r>
      <w:r w:rsidRPr="00A15685">
        <w:rPr>
          <w:rFonts w:eastAsia="SimSun"/>
          <w:lang w:eastAsia="zh-CN" w:bidi="th-TH"/>
        </w:rPr>
        <w:t>ġ</w:t>
      </w:r>
      <w:r w:rsidRPr="00A15685">
        <w:rPr>
          <w:rFonts w:eastAsia="SimSun" w:cs="Arial"/>
          <w:lang w:eastAsia="zh-CN" w:bidi="th-TH"/>
        </w:rPr>
        <w:t>ogi kif imkejjla permezz ta’ X</w:t>
      </w:r>
      <w:r w:rsidR="001C52DF" w:rsidRPr="00A15685">
        <w:rPr>
          <w:rFonts w:eastAsia="SimSun" w:cs="Arial"/>
          <w:lang w:eastAsia="zh-CN" w:bidi="th-TH"/>
        </w:rPr>
        <w:noBreakHyphen/>
      </w:r>
      <w:r w:rsidRPr="00A15685">
        <w:rPr>
          <w:rFonts w:eastAsia="SimSun" w:cs="Arial"/>
          <w:lang w:eastAsia="zh-CN" w:bidi="th-TH"/>
        </w:rPr>
        <w:t>ray u li jtejjeb il-funzjoni fiżika meta jing</w:t>
      </w:r>
      <w:r w:rsidRPr="00A15685">
        <w:rPr>
          <w:rFonts w:eastAsia="SimSun"/>
          <w:lang w:eastAsia="zh-CN" w:bidi="th-TH"/>
        </w:rPr>
        <w:t>ħ</w:t>
      </w:r>
      <w:r w:rsidRPr="00A15685">
        <w:rPr>
          <w:rFonts w:eastAsia="SimSun" w:cs="Arial"/>
          <w:lang w:eastAsia="zh-CN" w:bidi="th-TH"/>
        </w:rPr>
        <w:t>ata flimkien ma’ methotrexate.</w:t>
      </w:r>
    </w:p>
    <w:p w14:paraId="57F3F15E" w14:textId="77777777" w:rsidR="00FC77BF" w:rsidRPr="00A15685" w:rsidRDefault="00FC77BF" w:rsidP="009B2945">
      <w:pPr>
        <w:rPr>
          <w:rFonts w:eastAsia="SimSun"/>
        </w:rPr>
      </w:pPr>
    </w:p>
    <w:p w14:paraId="6C0A19CC" w14:textId="77777777" w:rsidR="001C52DF" w:rsidRPr="00A15685" w:rsidRDefault="001C52DF" w:rsidP="001C52DF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 xml:space="preserve">Artrite idjopatika sistemika fil-minorenni (sJIA - </w:t>
      </w:r>
      <w:r w:rsidRPr="00A15685">
        <w:rPr>
          <w:rFonts w:eastAsia="SimSun"/>
          <w:i/>
          <w:u w:val="single"/>
          <w:lang w:eastAsia="zh-CN" w:bidi="th-TH"/>
        </w:rPr>
        <w:t>systemic juvenile idiopathic arthritis</w:t>
      </w:r>
      <w:r w:rsidRPr="00A15685">
        <w:rPr>
          <w:rFonts w:eastAsia="SimSun"/>
          <w:u w:val="single"/>
        </w:rPr>
        <w:t>)</w:t>
      </w:r>
    </w:p>
    <w:p w14:paraId="447F92A4" w14:textId="59F5D478" w:rsidR="00D75D23" w:rsidRPr="00A15685" w:rsidRDefault="00D75D23" w:rsidP="00D75D23">
      <w:pPr>
        <w:rPr>
          <w:rFonts w:eastAsia="SimSun"/>
        </w:rPr>
      </w:pPr>
      <w:r w:rsidRPr="00A15685">
        <w:rPr>
          <w:rFonts w:eastAsia="SimSun"/>
        </w:rPr>
        <w:t>RoActemra huwa indikat għat-trattament</w:t>
      </w:r>
      <w:r w:rsidRPr="00A15685">
        <w:t xml:space="preserve"> </w:t>
      </w:r>
      <w:r w:rsidRPr="00A15685">
        <w:rPr>
          <w:rFonts w:eastAsia="SimSun"/>
        </w:rPr>
        <w:t xml:space="preserve">ta’ sJIA attiva f’pazjenti b’età minn </w:t>
      </w:r>
      <w:r w:rsidR="00FA755B" w:rsidRPr="00A15685">
        <w:rPr>
          <w:rFonts w:eastAsia="SimSun"/>
        </w:rPr>
        <w:t>12</w:t>
      </w:r>
      <w:r w:rsidR="00FA755B" w:rsidRPr="00A15685">
        <w:rPr>
          <w:rFonts w:eastAsia="SimSun"/>
        </w:rPr>
        <w:noBreakHyphen/>
        <w:t>il </w:t>
      </w:r>
      <w:r w:rsidRPr="00A15685">
        <w:rPr>
          <w:rFonts w:eastAsia="SimSun"/>
        </w:rPr>
        <w:t>sena ’l fuq, li jkunu rrispondew b’mod mhux adegwat għal terapija preċedenti b’</w:t>
      </w:r>
      <w:r w:rsidR="001C52DF" w:rsidRPr="00A15685">
        <w:rPr>
          <w:rFonts w:eastAsia="PMingLiU"/>
          <w:lang w:eastAsia="zh-CN"/>
        </w:rPr>
        <w:t>mediċini antiinfjammatorji mhux sterojdi</w:t>
      </w:r>
      <w:r w:rsidR="001C52DF" w:rsidRPr="00A15685">
        <w:rPr>
          <w:rFonts w:eastAsia="SimSun"/>
        </w:rPr>
        <w:t xml:space="preserve"> (</w:t>
      </w:r>
      <w:r w:rsidRPr="00A15685">
        <w:rPr>
          <w:rFonts w:eastAsia="SimSun"/>
        </w:rPr>
        <w:t>NSAIDs</w:t>
      </w:r>
      <w:r w:rsidR="001C52DF" w:rsidRPr="00A15685">
        <w:rPr>
          <w:rFonts w:eastAsia="SimSun"/>
        </w:rPr>
        <w:t xml:space="preserve"> - </w:t>
      </w:r>
      <w:r w:rsidR="001C52DF" w:rsidRPr="00A15685">
        <w:rPr>
          <w:rFonts w:eastAsia="SimSun"/>
          <w:i/>
          <w:iCs/>
        </w:rPr>
        <w:t>non</w:t>
      </w:r>
      <w:r w:rsidR="001C52DF" w:rsidRPr="00A15685">
        <w:rPr>
          <w:rFonts w:eastAsia="SimSun"/>
          <w:i/>
          <w:iCs/>
        </w:rPr>
        <w:noBreakHyphen/>
        <w:t>steroidal anti</w:t>
      </w:r>
      <w:r w:rsidR="001C52DF" w:rsidRPr="00A15685">
        <w:rPr>
          <w:rFonts w:eastAsia="SimSun"/>
          <w:i/>
          <w:iCs/>
        </w:rPr>
        <w:noBreakHyphen/>
        <w:t>inflammatory drugs</w:t>
      </w:r>
      <w:r w:rsidR="001C52DF" w:rsidRPr="00A15685">
        <w:rPr>
          <w:rFonts w:eastAsia="SimSun"/>
        </w:rPr>
        <w:t>)</w:t>
      </w:r>
      <w:r w:rsidRPr="00A15685">
        <w:rPr>
          <w:rFonts w:eastAsia="SimSun"/>
        </w:rPr>
        <w:t xml:space="preserve"> u kortikosterojdi sistemiċi</w:t>
      </w:r>
      <w:del w:id="2356" w:author="Author" w:date="2025-04-21T12:13:00Z">
        <w:r w:rsidRPr="00A15685" w:rsidDel="00E90895">
          <w:rPr>
            <w:rFonts w:eastAsia="SimSun"/>
          </w:rPr>
          <w:delText xml:space="preserve"> (ara Sezzjoni 4.2)</w:delText>
        </w:r>
      </w:del>
      <w:r w:rsidRPr="00A15685">
        <w:rPr>
          <w:rFonts w:eastAsia="SimSun"/>
        </w:rPr>
        <w:t>.</w:t>
      </w:r>
    </w:p>
    <w:p w14:paraId="6D298234" w14:textId="77777777" w:rsidR="00D75D23" w:rsidRPr="00A15685" w:rsidRDefault="00D75D23" w:rsidP="00D75D23">
      <w:pPr>
        <w:rPr>
          <w:rFonts w:eastAsia="SimSun"/>
        </w:rPr>
      </w:pPr>
      <w:r w:rsidRPr="00A15685">
        <w:rPr>
          <w:rFonts w:eastAsia="SimSun"/>
        </w:rPr>
        <w:t>RoActemra jista’ jingħata bħala monoterapija (f’każ ta’ intolleranza għal MTX jew fejn trattament b’MTX ma jkunx xieraq) jew flimkien ma’ MTX.</w:t>
      </w:r>
    </w:p>
    <w:p w14:paraId="6C7502EB" w14:textId="77777777" w:rsidR="00D75D23" w:rsidRPr="00A15685" w:rsidRDefault="00D75D23" w:rsidP="00D75D23">
      <w:pPr>
        <w:rPr>
          <w:rFonts w:eastAsia="SimSun"/>
        </w:rPr>
      </w:pPr>
    </w:p>
    <w:p w14:paraId="6A249D25" w14:textId="77777777" w:rsidR="001C52DF" w:rsidRPr="00A15685" w:rsidRDefault="001C52DF" w:rsidP="001C52DF">
      <w:pPr>
        <w:rPr>
          <w:rFonts w:eastAsia="PMingLiU"/>
          <w:bCs/>
          <w:iCs/>
          <w:color w:val="000000"/>
          <w:szCs w:val="22"/>
          <w:u w:val="single"/>
        </w:rPr>
      </w:pPr>
      <w:r w:rsidRPr="00A15685">
        <w:rPr>
          <w:rFonts w:eastAsia="SimSun"/>
          <w:u w:val="single"/>
        </w:rPr>
        <w:t>Artrite idjopatika poliartikolari fil-minorenni</w:t>
      </w:r>
      <w:r w:rsidRPr="00A15685">
        <w:rPr>
          <w:u w:val="single"/>
        </w:rPr>
        <w:t xml:space="preserve"> </w:t>
      </w:r>
      <w:r w:rsidRPr="00A15685">
        <w:rPr>
          <w:rFonts w:eastAsia="PMingLiU"/>
          <w:bCs/>
          <w:iCs/>
          <w:color w:val="000000"/>
          <w:szCs w:val="22"/>
          <w:u w:val="single"/>
        </w:rPr>
        <w:t xml:space="preserve">(pJIA - </w:t>
      </w:r>
      <w:r w:rsidRPr="00A15685">
        <w:rPr>
          <w:rFonts w:eastAsia="PMingLiU"/>
          <w:bCs/>
          <w:i/>
          <w:color w:val="000000"/>
          <w:szCs w:val="22"/>
          <w:u w:val="single"/>
        </w:rPr>
        <w:t>polyarticular juvenile idiopathic arthritis</w:t>
      </w:r>
      <w:r w:rsidRPr="00A15685">
        <w:rPr>
          <w:rFonts w:eastAsia="PMingLiU"/>
          <w:bCs/>
          <w:iCs/>
          <w:color w:val="000000"/>
          <w:szCs w:val="22"/>
          <w:u w:val="single"/>
        </w:rPr>
        <w:t>)</w:t>
      </w:r>
    </w:p>
    <w:p w14:paraId="5FFDDF4A" w14:textId="06ED5F7C" w:rsidR="00D75D23" w:rsidRPr="00A15685" w:rsidRDefault="00D75D23" w:rsidP="00D75D23">
      <w:pPr>
        <w:rPr>
          <w:rFonts w:eastAsia="SimSun"/>
        </w:rPr>
      </w:pPr>
      <w:r w:rsidRPr="00A15685">
        <w:rPr>
          <w:rFonts w:eastAsia="SimSun"/>
        </w:rPr>
        <w:t xml:space="preserve">RoActemra flimkien ma’ MTX huwa indikat għat-trattament ta’ pJIA </w:t>
      </w:r>
      <w:r w:rsidR="001C52DF" w:rsidRPr="00A15685">
        <w:rPr>
          <w:rFonts w:eastAsia="SimSun"/>
        </w:rPr>
        <w:t>(</w:t>
      </w:r>
      <w:r w:rsidRPr="00A15685">
        <w:rPr>
          <w:rFonts w:eastAsia="SimSun"/>
        </w:rPr>
        <w:t xml:space="preserve">oligoartrite estiża u pożittiva jew negattiva għall-fattur tar-rewmatiżmu) f’pazjenti b’età minn </w:t>
      </w:r>
      <w:r w:rsidR="00FA755B" w:rsidRPr="00A15685">
        <w:rPr>
          <w:rFonts w:eastAsia="SimSun"/>
        </w:rPr>
        <w:t>12</w:t>
      </w:r>
      <w:r w:rsidR="00FA755B" w:rsidRPr="00A15685">
        <w:rPr>
          <w:rFonts w:eastAsia="SimSun"/>
        </w:rPr>
        <w:noBreakHyphen/>
        <w:t>il </w:t>
      </w:r>
      <w:r w:rsidRPr="00A15685">
        <w:rPr>
          <w:rFonts w:eastAsia="SimSun"/>
        </w:rPr>
        <w:t>sen</w:t>
      </w:r>
      <w:r w:rsidR="00FA755B" w:rsidRPr="00A15685">
        <w:rPr>
          <w:rFonts w:eastAsia="SimSun"/>
        </w:rPr>
        <w:t>a</w:t>
      </w:r>
      <w:r w:rsidRPr="00A15685">
        <w:rPr>
          <w:rFonts w:eastAsia="SimSun"/>
        </w:rPr>
        <w:t xml:space="preserve"> ’l fuq, li rrispondew b’mod mhux adegwat għal terapija preċedenti b’MTX</w:t>
      </w:r>
      <w:del w:id="2357" w:author="Author" w:date="2025-04-21T14:43:00Z">
        <w:r w:rsidRPr="00A15685" w:rsidDel="008F13B6">
          <w:rPr>
            <w:rFonts w:eastAsia="SimSun"/>
          </w:rPr>
          <w:delText xml:space="preserve"> (ara Sezzjoni 4.2)</w:delText>
        </w:r>
      </w:del>
      <w:r w:rsidRPr="00A15685">
        <w:rPr>
          <w:rFonts w:eastAsia="SimSun"/>
        </w:rPr>
        <w:t>.</w:t>
      </w:r>
    </w:p>
    <w:p w14:paraId="296C05B5" w14:textId="77777777" w:rsidR="00D75D23" w:rsidRPr="00A15685" w:rsidRDefault="00D75D23" w:rsidP="00D75D23">
      <w:r w:rsidRPr="00A15685">
        <w:lastRenderedPageBreak/>
        <w:t>RoActemra jista’ jingħata bħala monoterapija f’każ ta’ intolleranza għal MTX jew fejn trattament kontinwu b’MTX ma jkunx xieraq.</w:t>
      </w:r>
    </w:p>
    <w:p w14:paraId="3023B2D8" w14:textId="77777777" w:rsidR="00D75D23" w:rsidRPr="00A15685" w:rsidRDefault="00D75D23" w:rsidP="00D75D23">
      <w:pPr>
        <w:rPr>
          <w:rFonts w:eastAsia="SimSun"/>
        </w:rPr>
      </w:pPr>
    </w:p>
    <w:p w14:paraId="19D7BD21" w14:textId="47FEE1A5" w:rsidR="001C52DF" w:rsidRPr="00A15685" w:rsidRDefault="001C52DF" w:rsidP="001C52DF">
      <w:pPr>
        <w:rPr>
          <w:rFonts w:eastAsia="SimSun"/>
          <w:u w:val="single"/>
        </w:rPr>
      </w:pPr>
      <w:r w:rsidRPr="00A15685">
        <w:rPr>
          <w:rFonts w:eastAsia="SimSun"/>
          <w:u w:val="single"/>
        </w:rPr>
        <w:t>Art</w:t>
      </w:r>
      <w:r w:rsidR="005A6213" w:rsidRPr="00A15685">
        <w:rPr>
          <w:rFonts w:eastAsia="SimSun"/>
          <w:u w:val="single"/>
        </w:rPr>
        <w:t>e</w:t>
      </w:r>
      <w:r w:rsidRPr="00A15685">
        <w:rPr>
          <w:rFonts w:eastAsia="SimSun"/>
          <w:u w:val="single"/>
        </w:rPr>
        <w:t>rite taċ-ċelluli ġganti (GCA - g</w:t>
      </w:r>
      <w:r w:rsidRPr="00A15685">
        <w:rPr>
          <w:rFonts w:eastAsia="SimSun"/>
          <w:i/>
          <w:u w:val="single"/>
        </w:rPr>
        <w:t>iant cell arteritis</w:t>
      </w:r>
      <w:r w:rsidRPr="00A15685">
        <w:rPr>
          <w:rFonts w:eastAsia="SimSun"/>
          <w:u w:val="single"/>
        </w:rPr>
        <w:t>)</w:t>
      </w:r>
    </w:p>
    <w:p w14:paraId="6490C3E3" w14:textId="21C07D50" w:rsidR="00FC77BF" w:rsidRPr="00A15685" w:rsidRDefault="00FC77BF" w:rsidP="009B2945">
      <w:pPr>
        <w:rPr>
          <w:rFonts w:eastAsia="SimSun"/>
        </w:rPr>
      </w:pPr>
      <w:r w:rsidRPr="00A15685">
        <w:rPr>
          <w:rFonts w:eastAsia="SimSun"/>
        </w:rPr>
        <w:t>RoActemra huwa indikat għat-trattament ta’ GCA f’pazjenti adulti.</w:t>
      </w:r>
    </w:p>
    <w:p w14:paraId="20B7B6E1" w14:textId="77777777" w:rsidR="00FC77BF" w:rsidRPr="00A15685" w:rsidRDefault="00FC77BF" w:rsidP="009B2945">
      <w:pPr>
        <w:rPr>
          <w:rFonts w:eastAsia="SimSun"/>
        </w:rPr>
      </w:pPr>
    </w:p>
    <w:p w14:paraId="42EFA04B" w14:textId="77777777" w:rsidR="00FC77BF" w:rsidRPr="00A15685" w:rsidRDefault="00FC77BF" w:rsidP="009B2945">
      <w:r w:rsidRPr="00A15685">
        <w:rPr>
          <w:b/>
        </w:rPr>
        <w:t>4.2</w:t>
      </w:r>
      <w:r w:rsidRPr="00A15685">
        <w:rPr>
          <w:b/>
        </w:rPr>
        <w:tab/>
        <w:t>Pożoloġija u metodu ta’ kif għandu jingħata</w:t>
      </w:r>
    </w:p>
    <w:p w14:paraId="7DE52CD1" w14:textId="77777777" w:rsidR="00FC77BF" w:rsidRPr="00A15685" w:rsidRDefault="00FC77BF" w:rsidP="009B2945">
      <w:pPr>
        <w:rPr>
          <w:b/>
        </w:rPr>
      </w:pPr>
    </w:p>
    <w:p w14:paraId="5BF54A61" w14:textId="70943257" w:rsidR="00D75D23" w:rsidRPr="00A15685" w:rsidRDefault="00D75D23" w:rsidP="009B2945">
      <w:r w:rsidRPr="00A15685">
        <w:t xml:space="preserve">Il-formulazzjoni ta’ tocilizumab </w:t>
      </w:r>
      <w:r w:rsidR="001C52DF" w:rsidRPr="00A15685">
        <w:t>taħt il-ġilda</w:t>
      </w:r>
      <w:r w:rsidRPr="00A15685">
        <w:t xml:space="preserve"> tingħata permezz ta’ pinna mimlija għal-lest li tintuża darba. </w:t>
      </w:r>
      <w:r w:rsidR="00FC77BF" w:rsidRPr="00A15685">
        <w:t>I</w:t>
      </w:r>
      <w:r w:rsidR="00966490" w:rsidRPr="00A15685">
        <w:t>t</w:t>
      </w:r>
      <w:r w:rsidR="00FC77BF" w:rsidRPr="00A15685">
        <w:t>-</w:t>
      </w:r>
      <w:r w:rsidR="00966490" w:rsidRPr="00A15685">
        <w:t>trattament</w:t>
      </w:r>
      <w:r w:rsidR="00FC77BF" w:rsidRPr="00A15685">
        <w:t xml:space="preserve"> għand</w:t>
      </w:r>
      <w:r w:rsidR="001B3F54" w:rsidRPr="00A15685">
        <w:t>u</w:t>
      </w:r>
      <w:r w:rsidR="00FC77BF" w:rsidRPr="00A15685">
        <w:t xml:space="preserve"> </w:t>
      </w:r>
      <w:r w:rsidR="001B3F54" w:rsidRPr="00A15685">
        <w:t>j</w:t>
      </w:r>
      <w:r w:rsidR="00FC77BF" w:rsidRPr="00A15685">
        <w:t xml:space="preserve">inbeda minn professjonisti </w:t>
      </w:r>
      <w:r w:rsidR="00966490" w:rsidRPr="00A15685">
        <w:t>ta</w:t>
      </w:r>
      <w:r w:rsidR="00FC77BF" w:rsidRPr="00A15685">
        <w:t xml:space="preserve">l-kura tas-saħħa b’esperjenza fid-dijanjosi u </w:t>
      </w:r>
      <w:r w:rsidR="001B3F54" w:rsidRPr="00A15685">
        <w:t>t-trattament</w:t>
      </w:r>
      <w:r w:rsidR="00FC77BF" w:rsidRPr="00A15685">
        <w:t xml:space="preserve"> ta’ RA</w:t>
      </w:r>
      <w:r w:rsidRPr="00A15685">
        <w:rPr>
          <w:szCs w:val="22"/>
        </w:rPr>
        <w:t>, sJIA, pJIA</w:t>
      </w:r>
      <w:r w:rsidR="00FC77BF" w:rsidRPr="00A15685">
        <w:t xml:space="preserve"> u/jew GCA. </w:t>
      </w:r>
    </w:p>
    <w:p w14:paraId="6C336033" w14:textId="77777777" w:rsidR="00D75D23" w:rsidRPr="00A15685" w:rsidRDefault="00D75D23" w:rsidP="009B2945"/>
    <w:p w14:paraId="09FE7320" w14:textId="403FE7F0" w:rsidR="00D75D23" w:rsidRPr="00A15685" w:rsidRDefault="00D75D23" w:rsidP="00D75D23">
      <w:r w:rsidRPr="00A15685">
        <w:t>Il-pinna mimlija għal-lest m</w:t>
      </w:r>
      <w:ins w:id="2358" w:author="Author" w:date="2025-04-21T14:44:00Z">
        <w:r w:rsidR="008F13B6" w:rsidRPr="00A15685">
          <w:t>a tridx</w:t>
        </w:r>
      </w:ins>
      <w:del w:id="2359" w:author="Author" w:date="2025-04-21T14:44:00Z">
        <w:r w:rsidRPr="00A15685" w:rsidDel="008F13B6">
          <w:delText>’għandhiex</w:delText>
        </w:r>
      </w:del>
      <w:r w:rsidRPr="00A15685">
        <w:t xml:space="preserve"> tintuża biex jiġu ttrattati pazjenti pedjatriċi b’età ta’ &lt; 12</w:t>
      </w:r>
      <w:r w:rsidRPr="00A15685">
        <w:noBreakHyphen/>
        <w:t>il sena peress li hemm riskju potenzjali ta’ injezzjoni ġol-muskoli minħabba saff irqaq tat-tessut ta’ taħt il-ġilda.</w:t>
      </w:r>
    </w:p>
    <w:p w14:paraId="0A8A9E65" w14:textId="765C70C9" w:rsidR="00D75D23" w:rsidRPr="00A15685" w:rsidRDefault="00D75D23" w:rsidP="00D75D23">
      <w:r w:rsidRPr="00A15685">
        <w:t xml:space="preserve">L-ewwel injezzjoni </w:t>
      </w:r>
      <w:ins w:id="2360" w:author="Author" w:date="2025-04-21T14:44:00Z">
        <w:r w:rsidR="008F13B6" w:rsidRPr="00A15685">
          <w:t>trid</w:t>
        </w:r>
      </w:ins>
      <w:del w:id="2361" w:author="Author" w:date="2025-04-21T14:44:00Z">
        <w:r w:rsidRPr="00A15685" w:rsidDel="008F13B6">
          <w:delText>għandha</w:delText>
        </w:r>
      </w:del>
      <w:r w:rsidRPr="00A15685">
        <w:t xml:space="preserve"> titwettaq taħt is-superviżjoni ta’ professjonist tal-kura tas-saħħa kkwalifikat. Pazjent jew ġenitur/persuna li tieħu ħsieb lill-pazjent jistgħu jinjettaw </w:t>
      </w:r>
      <w:r w:rsidR="001C52DF" w:rsidRPr="00A15685">
        <w:t>dan il-prodott mediċinali</w:t>
      </w:r>
      <w:r w:rsidRPr="00A15685">
        <w:t xml:space="preserve"> biss jekk it-tabib jiddetermina li dan ikun xieraq u l-pazjent jew il-ġenitur/persuna li tieħu ħsieb lill-pazjent jaqblu li jsir segwitu mediku kif meħtieġ u jkunu ġew imħarrġa fit-teknika ta’ injezzjoni xierqa.</w:t>
      </w:r>
    </w:p>
    <w:p w14:paraId="02EB4B9C" w14:textId="77777777" w:rsidR="00D75D23" w:rsidRPr="00A15685" w:rsidRDefault="00D75D23" w:rsidP="00D75D23"/>
    <w:p w14:paraId="17C04028" w14:textId="5047A13F" w:rsidR="00D75D23" w:rsidRPr="00A15685" w:rsidRDefault="00D75D23" w:rsidP="00D75D23">
      <w:r w:rsidRPr="00A15685">
        <w:t xml:space="preserve">Pazjenti li jibdlu minn terapija b’tocilizumab </w:t>
      </w:r>
      <w:r w:rsidR="001C52DF" w:rsidRPr="00A15685">
        <w:t>fil-vini</w:t>
      </w:r>
      <w:r w:rsidRPr="00A15685">
        <w:t xml:space="preserve"> għal għoti </w:t>
      </w:r>
      <w:r w:rsidR="001C52DF" w:rsidRPr="00A15685">
        <w:t>taħt il-ġilda</w:t>
      </w:r>
      <w:r w:rsidRPr="00A15685">
        <w:t xml:space="preserve"> għandhom jagħtu l-ewwel doża </w:t>
      </w:r>
      <w:r w:rsidR="001C52DF" w:rsidRPr="00A15685">
        <w:t>taħt il-ġilda</w:t>
      </w:r>
      <w:r w:rsidRPr="00A15685">
        <w:t xml:space="preserve"> fil-ħin tad-doża </w:t>
      </w:r>
      <w:r w:rsidR="001C52DF" w:rsidRPr="00A15685">
        <w:t>fil-vini</w:t>
      </w:r>
      <w:r w:rsidRPr="00A15685">
        <w:t xml:space="preserve"> skedata li </w:t>
      </w:r>
      <w:r w:rsidR="00597036" w:rsidRPr="00A15685">
        <w:t>jkun imiss</w:t>
      </w:r>
      <w:r w:rsidRPr="00A15685">
        <w:t xml:space="preserve"> taħt is-superviżjoni ta’ professjonist tal-kura tas-saħħa kkwalifikat.</w:t>
      </w:r>
    </w:p>
    <w:p w14:paraId="0BAE7851" w14:textId="0CFDAE8F" w:rsidR="0049372E" w:rsidRPr="00A15685" w:rsidRDefault="0049372E" w:rsidP="00D75D23"/>
    <w:p w14:paraId="4107DBA4" w14:textId="00670FA6" w:rsidR="0049372E" w:rsidRPr="00A15685" w:rsidRDefault="00FC77BF" w:rsidP="009B2945">
      <w:r w:rsidRPr="00A15685">
        <w:t xml:space="preserve">Il-pazjenti kollha 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b’RoActemra </w:t>
      </w:r>
      <w:r w:rsidR="004D767A" w:rsidRPr="00A15685">
        <w:t>jridu</w:t>
      </w:r>
      <w:r w:rsidRPr="00A15685">
        <w:t xml:space="preserve"> jingħataw </w:t>
      </w:r>
      <w:r w:rsidR="009F1E7C" w:rsidRPr="00A15685">
        <w:t>il-</w:t>
      </w:r>
      <w:r w:rsidR="004D767A" w:rsidRPr="00A15685">
        <w:t>Kard tal-Pazjent</w:t>
      </w:r>
      <w:r w:rsidRPr="00A15685">
        <w:t xml:space="preserve">. </w:t>
      </w:r>
    </w:p>
    <w:p w14:paraId="5D979846" w14:textId="77777777" w:rsidR="00D75D23" w:rsidRPr="00A15685" w:rsidRDefault="00D75D23" w:rsidP="009B2945"/>
    <w:p w14:paraId="1BB9A30D" w14:textId="55F3F225" w:rsidR="00FC77BF" w:rsidRPr="00A15685" w:rsidRDefault="00FC77BF" w:rsidP="009B2945">
      <w:r w:rsidRPr="00A15685">
        <w:t xml:space="preserve">Għandu jiġi evalwat kemm huwa adegwat li l-pazjent </w:t>
      </w:r>
      <w:r w:rsidR="00D75D23" w:rsidRPr="00A15685">
        <w:t>jew il-ġenitur</w:t>
      </w:r>
      <w:ins w:id="2362" w:author="Author" w:date="2025-08-04T10:38:00Z">
        <w:r w:rsidR="00FD7832">
          <w:t xml:space="preserve"> tagħhom</w:t>
        </w:r>
      </w:ins>
      <w:r w:rsidR="00D75D23" w:rsidRPr="00A15685">
        <w:t>/persuna li tieħu ħsieb</w:t>
      </w:r>
      <w:ins w:id="2363" w:author="Author" w:date="2025-08-04T10:39:00Z">
        <w:r w:rsidR="00FD7832">
          <w:t>hom</w:t>
        </w:r>
      </w:ins>
      <w:del w:id="2364" w:author="Author" w:date="2025-08-04T10:39:00Z">
        <w:r w:rsidR="00D75D23" w:rsidRPr="00A15685" w:rsidDel="00FD7832">
          <w:delText xml:space="preserve"> lill-pazjent</w:delText>
        </w:r>
      </w:del>
      <w:r w:rsidR="00D75D23" w:rsidRPr="00A15685">
        <w:t xml:space="preserve"> </w:t>
      </w:r>
      <w:r w:rsidRPr="00A15685">
        <w:t>juża</w:t>
      </w:r>
      <w:r w:rsidR="00D75D23" w:rsidRPr="00A15685">
        <w:t>w</w:t>
      </w:r>
      <w:r w:rsidRPr="00A15685">
        <w:t xml:space="preserve"> </w:t>
      </w:r>
      <w:r w:rsidR="00D75D23" w:rsidRPr="00A15685">
        <w:t>i</w:t>
      </w:r>
      <w:r w:rsidRPr="00A15685">
        <w:t xml:space="preserve">l-mediċina taħt il-ġilda d-dar u l-pazjenti </w:t>
      </w:r>
      <w:r w:rsidR="00D75D23" w:rsidRPr="00A15685">
        <w:t xml:space="preserve">jew il-ġenitur tagħhom/persuna li tieħu ħsiebhom </w:t>
      </w:r>
      <w:r w:rsidRPr="00A15685">
        <w:t xml:space="preserve">għandhom jingħataw istruzzjonijiet biex javżaw </w:t>
      </w:r>
      <w:r w:rsidR="00D75D23" w:rsidRPr="00A15685">
        <w:t xml:space="preserve">lil </w:t>
      </w:r>
      <w:r w:rsidRPr="00A15685">
        <w:t xml:space="preserve">professjonist </w:t>
      </w:r>
      <w:r w:rsidR="00264681" w:rsidRPr="00A15685">
        <w:t>ta</w:t>
      </w:r>
      <w:r w:rsidRPr="00A15685">
        <w:t xml:space="preserve">l-kura tas-saħħa </w:t>
      </w:r>
      <w:r w:rsidR="00D75D23" w:rsidRPr="00A15685">
        <w:t xml:space="preserve">qabel ma jagħtu d-doża li jkun imiss </w:t>
      </w:r>
      <w:r w:rsidRPr="00A15685">
        <w:t>jekk ikollhom sintomi ta’ reazzjoni allerġika. Il-pazjenti għandhom ifittxu attenzjoni medika immedjata jekk jiżviluppaw sintomi ta’ reazzjonijiet allerġiċi serji (ara sezzjoni</w:t>
      </w:r>
      <w:r w:rsidR="00D75D23" w:rsidRPr="00A15685">
        <w:t> </w:t>
      </w:r>
      <w:r w:rsidRPr="00A15685">
        <w:t>4.4).</w:t>
      </w:r>
    </w:p>
    <w:p w14:paraId="3BB0F999" w14:textId="77777777" w:rsidR="00FC77BF" w:rsidRPr="00A15685" w:rsidRDefault="00FC77BF" w:rsidP="009B2945"/>
    <w:p w14:paraId="0F642E30" w14:textId="77777777" w:rsidR="00FC77BF" w:rsidRPr="00A15685" w:rsidRDefault="00FC77BF" w:rsidP="009B2945">
      <w:pPr>
        <w:keepNext/>
        <w:keepLines/>
        <w:rPr>
          <w:u w:val="single"/>
        </w:rPr>
      </w:pPr>
      <w:r w:rsidRPr="00A15685">
        <w:rPr>
          <w:u w:val="single"/>
        </w:rPr>
        <w:t>Pożoloġija</w:t>
      </w:r>
    </w:p>
    <w:p w14:paraId="44752272" w14:textId="42C0DE0E" w:rsidR="00FC77BF" w:rsidRPr="00A15685" w:rsidRDefault="00160C49" w:rsidP="009B2945">
      <w:pPr>
        <w:keepNext/>
        <w:keepLines/>
        <w:rPr>
          <w:i/>
          <w:iCs/>
        </w:rPr>
      </w:pPr>
      <w:r w:rsidRPr="00A15685">
        <w:rPr>
          <w:i/>
          <w:iCs/>
        </w:rPr>
        <w:t>Pazjenti b’</w:t>
      </w:r>
      <w:r w:rsidR="00FC77BF" w:rsidRPr="00A15685">
        <w:rPr>
          <w:i/>
          <w:iCs/>
        </w:rPr>
        <w:t>RA</w:t>
      </w:r>
    </w:p>
    <w:p w14:paraId="5CB7432F" w14:textId="77777777" w:rsidR="00FC77BF" w:rsidRPr="00A15685" w:rsidRDefault="00FC77BF" w:rsidP="009B2945">
      <w:pPr>
        <w:keepNext/>
        <w:keepLines/>
      </w:pPr>
      <w:r w:rsidRPr="00A15685">
        <w:t>Il-pożoloġija rakkomandata hija 162 mg taħt il-ġilda darba kull ġimgħa.</w:t>
      </w:r>
    </w:p>
    <w:p w14:paraId="7D993EC2" w14:textId="77777777" w:rsidR="00FC77BF" w:rsidRPr="00A15685" w:rsidRDefault="00FC77BF" w:rsidP="009B2945"/>
    <w:p w14:paraId="7B098CC3" w14:textId="7151E063" w:rsidR="00FC77BF" w:rsidRPr="00A15685" w:rsidRDefault="00FC77BF" w:rsidP="009B2945">
      <w:pPr>
        <w:rPr>
          <w:rFonts w:eastAsia="SimSun"/>
          <w:bCs/>
          <w:iCs/>
          <w:lang w:eastAsia="zh-CN"/>
        </w:rPr>
      </w:pPr>
      <w:r w:rsidRPr="00A15685">
        <w:rPr>
          <w:rFonts w:eastAsia="SimSun"/>
          <w:bCs/>
          <w:iCs/>
          <w:lang w:eastAsia="zh-CN"/>
        </w:rPr>
        <w:t xml:space="preserve">Hemm disponibbli informazzjoni limitata dwar pazjenti li jaqilbu minn formulazzjoni </w:t>
      </w:r>
      <w:r w:rsidRPr="00A15685">
        <w:rPr>
          <w:szCs w:val="22"/>
        </w:rPr>
        <w:t xml:space="preserve">għall-għoti </w:t>
      </w:r>
      <w:r w:rsidR="00160C49" w:rsidRPr="00A15685">
        <w:rPr>
          <w:szCs w:val="22"/>
        </w:rPr>
        <w:t xml:space="preserve">ta’ </w:t>
      </w:r>
      <w:r w:rsidR="00160C49" w:rsidRPr="00A15685">
        <w:rPr>
          <w:rFonts w:eastAsia="SimSun"/>
          <w:bCs/>
          <w:iCs/>
          <w:lang w:eastAsia="zh-CN"/>
        </w:rPr>
        <w:t xml:space="preserve">tocilizumab </w:t>
      </w:r>
      <w:r w:rsidRPr="00A15685">
        <w:rPr>
          <w:szCs w:val="22"/>
        </w:rPr>
        <w:t xml:space="preserve">fil-vini </w:t>
      </w:r>
      <w:r w:rsidRPr="00A15685">
        <w:rPr>
          <w:rFonts w:eastAsia="SimSun"/>
          <w:bCs/>
          <w:iCs/>
          <w:lang w:eastAsia="zh-CN"/>
        </w:rPr>
        <w:t>għall-formulazzjoni ta’</w:t>
      </w:r>
      <w:r w:rsidR="0060396B" w:rsidRPr="00A15685">
        <w:rPr>
          <w:rFonts w:eastAsia="SimSun"/>
          <w:bCs/>
          <w:iCs/>
          <w:lang w:eastAsia="zh-CN"/>
        </w:rPr>
        <w:t xml:space="preserve"> </w:t>
      </w:r>
      <w:r w:rsidRPr="00A15685">
        <w:rPr>
          <w:rFonts w:eastAsia="SimSun"/>
          <w:bCs/>
          <w:iCs/>
          <w:lang w:eastAsia="zh-CN"/>
        </w:rPr>
        <w:t xml:space="preserve">doża fissa </w:t>
      </w:r>
      <w:r w:rsidRPr="00A15685">
        <w:rPr>
          <w:szCs w:val="22"/>
        </w:rPr>
        <w:t xml:space="preserve">għall-għoti </w:t>
      </w:r>
      <w:r w:rsidR="00160C49" w:rsidRPr="00A15685">
        <w:rPr>
          <w:szCs w:val="22"/>
        </w:rPr>
        <w:t xml:space="preserve">ta’ </w:t>
      </w:r>
      <w:r w:rsidR="00160C49" w:rsidRPr="00A15685">
        <w:rPr>
          <w:rFonts w:eastAsia="SimSun"/>
          <w:bCs/>
          <w:iCs/>
          <w:lang w:eastAsia="zh-CN"/>
        </w:rPr>
        <w:t xml:space="preserve">tocilizumab </w:t>
      </w:r>
      <w:r w:rsidRPr="00A15685">
        <w:rPr>
          <w:rFonts w:eastAsia="SimSun"/>
          <w:bCs/>
          <w:iCs/>
          <w:lang w:eastAsia="zh-CN"/>
        </w:rPr>
        <w:t>taħt il-ġilda. Għandu jiġi segwit intervall ta’ dożaġġ ta’ darba kull ġimgħa.</w:t>
      </w:r>
    </w:p>
    <w:p w14:paraId="386A1172" w14:textId="77777777" w:rsidR="00FC77BF" w:rsidRPr="00A15685" w:rsidRDefault="00FC77BF" w:rsidP="009B2945">
      <w:pPr>
        <w:rPr>
          <w:rFonts w:eastAsia="SimSun"/>
          <w:bCs/>
          <w:iCs/>
          <w:lang w:eastAsia="zh-CN"/>
        </w:rPr>
      </w:pPr>
    </w:p>
    <w:p w14:paraId="582C1EF3" w14:textId="77777777" w:rsidR="00FC77BF" w:rsidRPr="00A15685" w:rsidRDefault="00FC77BF" w:rsidP="00FC77BF">
      <w:pPr>
        <w:rPr>
          <w:rFonts w:eastAsia="SimSun"/>
          <w:bCs/>
          <w:iCs/>
          <w:lang w:eastAsia="zh-CN"/>
        </w:rPr>
      </w:pPr>
      <w:r w:rsidRPr="00A15685">
        <w:rPr>
          <w:rFonts w:eastAsia="SimSun"/>
          <w:bCs/>
          <w:iCs/>
          <w:lang w:eastAsia="zh-CN"/>
        </w:rPr>
        <w:t xml:space="preserve">Pazjenti li qed jaqilbu minn 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 xml:space="preserve">fil-vini għall-formulazzjoni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 xml:space="preserve">taħt il-ġilda għandhom jieħdu l-ewwel doża taħt il-ġilda tagħhom minflok id-doża fil-vini skedata li jmiss taħt is-superviżjoni ta’ professjonist </w:t>
      </w:r>
      <w:r w:rsidR="001B3F54" w:rsidRPr="00A15685">
        <w:rPr>
          <w:rFonts w:eastAsia="SimSun"/>
          <w:bCs/>
          <w:iCs/>
          <w:lang w:eastAsia="zh-CN"/>
        </w:rPr>
        <w:t>ta</w:t>
      </w:r>
      <w:r w:rsidRPr="00A15685">
        <w:rPr>
          <w:rFonts w:eastAsia="SimSun"/>
          <w:bCs/>
          <w:iCs/>
          <w:lang w:eastAsia="zh-CN"/>
        </w:rPr>
        <w:t>l-kura tas-saħħa kkwalifikat.</w:t>
      </w:r>
    </w:p>
    <w:p w14:paraId="2FAC36A1" w14:textId="77777777" w:rsidR="00FC77BF" w:rsidRPr="00A15685" w:rsidRDefault="00FC77BF" w:rsidP="00FC77BF"/>
    <w:p w14:paraId="7CB89CF8" w14:textId="22E4328D" w:rsidR="00FC77BF" w:rsidRPr="00A15685" w:rsidRDefault="00160C49" w:rsidP="009B2945">
      <w:pPr>
        <w:rPr>
          <w:bCs/>
          <w:i/>
          <w:iCs/>
        </w:rPr>
      </w:pPr>
      <w:r w:rsidRPr="00A15685">
        <w:rPr>
          <w:bCs/>
          <w:i/>
          <w:iCs/>
        </w:rPr>
        <w:t>Pazjenti b’</w:t>
      </w:r>
      <w:r w:rsidR="00FC77BF" w:rsidRPr="00A15685">
        <w:rPr>
          <w:bCs/>
          <w:i/>
          <w:iCs/>
        </w:rPr>
        <w:t>GCA</w:t>
      </w:r>
    </w:p>
    <w:p w14:paraId="516AD82B" w14:textId="27E5D5D0" w:rsidR="00FC77BF" w:rsidRPr="00A15685" w:rsidRDefault="00FC77BF" w:rsidP="009B2945">
      <w:r w:rsidRPr="00A15685">
        <w:t xml:space="preserve">Il-pożoloġija rakkomandata hija 162 mg taħt il-ġilda darba kull ġimgħa flimkien ma’ kors ta’ glukokortikojdi li jitnaqqas bil-mod għax-xejn. </w:t>
      </w:r>
      <w:r w:rsidR="00160C49" w:rsidRPr="00A15685">
        <w:t>Dan il-prodott mediċinali</w:t>
      </w:r>
      <w:r w:rsidRPr="00A15685">
        <w:t xml:space="preserve"> jista’ jintuża waħdu wara li jitwaqqfu l-glukokortikojdi.</w:t>
      </w:r>
      <w:r w:rsidR="00F5346B" w:rsidRPr="00A15685">
        <w:t xml:space="preserve"> </w:t>
      </w:r>
      <w:r w:rsidRPr="00A15685">
        <w:t xml:space="preserve">Monoterapija ta’ </w:t>
      </w:r>
      <w:r w:rsidR="00160C49" w:rsidRPr="00A15685">
        <w:rPr>
          <w:rFonts w:eastAsia="SimSun"/>
          <w:bCs/>
          <w:iCs/>
          <w:lang w:eastAsia="zh-CN"/>
        </w:rPr>
        <w:t>tocilizumab</w:t>
      </w:r>
      <w:r w:rsidRPr="00A15685">
        <w:t xml:space="preserve"> m’għandiex tintuża għat-trattament ta’ rikaduti akuti (ara </w:t>
      </w:r>
      <w:ins w:id="2365" w:author="Author" w:date="2025-04-21T14:45:00Z">
        <w:r w:rsidR="008F13B6" w:rsidRPr="00A15685">
          <w:t>sezzjoni </w:t>
        </w:r>
      </w:ins>
      <w:r w:rsidRPr="00A15685">
        <w:t>4.4).</w:t>
      </w:r>
    </w:p>
    <w:p w14:paraId="0AF3D00D" w14:textId="77777777" w:rsidR="00FC77BF" w:rsidRPr="00A15685" w:rsidRDefault="00FC77BF" w:rsidP="009B2945"/>
    <w:p w14:paraId="468141D0" w14:textId="77777777" w:rsidR="00FC77BF" w:rsidRPr="00A15685" w:rsidRDefault="00FC77BF" w:rsidP="009B2945">
      <w:r w:rsidRPr="00A15685">
        <w:t>Abbażi tan-natura kronika ta’ GCA, trattament lil hinn minn 52 ġimgħa għandu jiġi ggwidat mill-attività tal-marda, id-diskrezzjoni tat-tabib, u l-għażla tal-pazjent.</w:t>
      </w:r>
    </w:p>
    <w:p w14:paraId="67C6A027" w14:textId="77777777" w:rsidR="00FC77BF" w:rsidRPr="00A15685" w:rsidRDefault="00FC77BF" w:rsidP="009B2945">
      <w:pPr>
        <w:rPr>
          <w:u w:val="single"/>
        </w:rPr>
      </w:pPr>
    </w:p>
    <w:p w14:paraId="49FADEF8" w14:textId="45904BC8" w:rsidR="00FC77BF" w:rsidRPr="00A15685" w:rsidRDefault="00160C49" w:rsidP="00D1267E">
      <w:pPr>
        <w:keepNext/>
        <w:keepLines/>
        <w:rPr>
          <w:i/>
          <w:iCs/>
        </w:rPr>
      </w:pPr>
      <w:r w:rsidRPr="00A15685">
        <w:rPr>
          <w:i/>
          <w:iCs/>
        </w:rPr>
        <w:lastRenderedPageBreak/>
        <w:t>Pazjenti b’</w:t>
      </w:r>
      <w:r w:rsidR="00FC77BF" w:rsidRPr="00A15685">
        <w:rPr>
          <w:i/>
          <w:iCs/>
        </w:rPr>
        <w:t>RA u GCA</w:t>
      </w:r>
    </w:p>
    <w:p w14:paraId="3848B207" w14:textId="59C97BC3" w:rsidR="00FC77BF" w:rsidRPr="00A15685" w:rsidRDefault="00FC77BF" w:rsidP="00D1267E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Aġġustamenti fid-doża minħabba anormalitajiet tal-laboratorju (ara sezzjoni</w:t>
      </w:r>
      <w:r w:rsidR="00A44448" w:rsidRPr="00A15685">
        <w:rPr>
          <w:i/>
          <w:iCs/>
          <w:u w:val="single"/>
        </w:rPr>
        <w:t> </w:t>
      </w:r>
      <w:r w:rsidRPr="00A15685">
        <w:rPr>
          <w:i/>
          <w:iCs/>
          <w:u w:val="single"/>
        </w:rPr>
        <w:t>4.4).</w:t>
      </w:r>
    </w:p>
    <w:p w14:paraId="57E27987" w14:textId="77777777" w:rsidR="00FC77BF" w:rsidRPr="00A15685" w:rsidRDefault="00FC77BF" w:rsidP="007D0BDE">
      <w:pPr>
        <w:keepNext/>
        <w:keepLines/>
      </w:pPr>
    </w:p>
    <w:p w14:paraId="265D18B8" w14:textId="77777777" w:rsidR="00FC77BF" w:rsidRPr="00A15685" w:rsidRDefault="00FC77BF" w:rsidP="00160C49">
      <w:pPr>
        <w:keepNext/>
        <w:keepLines/>
        <w:ind w:left="567" w:hanging="567"/>
      </w:pPr>
      <w:r w:rsidRPr="00A15685">
        <w:sym w:font="Symbol" w:char="00B7"/>
      </w:r>
      <w:r w:rsidRPr="00A15685">
        <w:tab/>
        <w:t xml:space="preserve">Anormalitajiet fl-enzimi tal-fwied </w:t>
      </w:r>
    </w:p>
    <w:p w14:paraId="5C8A1B2A" w14:textId="77777777" w:rsidR="00FC77BF" w:rsidRPr="00A15685" w:rsidRDefault="00FC77BF" w:rsidP="007D0BDE">
      <w:pPr>
        <w:keepNext/>
        <w:keepLines/>
      </w:pPr>
    </w:p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24"/>
      </w:tblGrid>
      <w:tr w:rsidR="00FC77BF" w:rsidRPr="00A15685" w14:paraId="5EE9E144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0FAC" w14:textId="77777777" w:rsidR="00FC77BF" w:rsidRPr="00FD7832" w:rsidRDefault="00FC77BF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FD7832">
              <w:rPr>
                <w:sz w:val="22"/>
              </w:rPr>
              <w:t>Valur tal-Laboratorju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052A" w14:textId="77777777" w:rsidR="00FC77BF" w:rsidRPr="00FD7832" w:rsidRDefault="00FC77BF" w:rsidP="007B6AA9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FD7832">
              <w:rPr>
                <w:sz w:val="22"/>
              </w:rPr>
              <w:t>Azzjoni</w:t>
            </w:r>
          </w:p>
        </w:tc>
      </w:tr>
      <w:tr w:rsidR="00FC77BF" w:rsidRPr="00A15685" w14:paraId="6725EC3D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D2B5" w14:textId="3AB8EE60" w:rsidR="00FC77BF" w:rsidRPr="00FD7832" w:rsidRDefault="00160C49" w:rsidP="007D0BD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rFonts w:eastAsia="MS Mincho"/>
                <w:sz w:val="22"/>
                <w:szCs w:val="22"/>
                <w:rPrChange w:id="2366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367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1 sa 3</w:t>
            </w:r>
            <w:r w:rsidR="003C70CF" w:rsidRPr="00FD7832">
              <w:rPr>
                <w:rFonts w:eastAsia="MS Mincho"/>
                <w:sz w:val="22"/>
                <w:szCs w:val="22"/>
                <w:rPrChange w:id="2368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369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370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 xml:space="preserve">l-Ogħla Limitu tan-Normali (ULN - </w:t>
            </w:r>
            <w:r w:rsidR="00FC77BF" w:rsidRPr="00FD7832">
              <w:rPr>
                <w:rFonts w:eastAsia="MS Mincho"/>
                <w:i/>
                <w:sz w:val="22"/>
                <w:szCs w:val="22"/>
              </w:rPr>
              <w:t>Upper Limit of Normal</w:t>
            </w:r>
            <w:r w:rsidR="00FC77BF" w:rsidRPr="00FD7832">
              <w:rPr>
                <w:sz w:val="22"/>
              </w:rPr>
              <w:t>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DE5" w14:textId="77777777" w:rsidR="00FC77BF" w:rsidRPr="00FD7832" w:rsidRDefault="00FC77BF" w:rsidP="007D0BD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>Jekk xieraq biddel id-doża ta’ DMARDs (RA) jew sustanzi immunomodulatorji (GCA) li qed jingħataw fl-istess waqt.</w:t>
            </w:r>
          </w:p>
          <w:p w14:paraId="345067AE" w14:textId="3387AC08" w:rsidR="00FC77BF" w:rsidRPr="00FD7832" w:rsidRDefault="00FC77BF" w:rsidP="007D0BD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 xml:space="preserve">Għal żidiet persistenti f’din il-firxa, naqqas il-frekwenza tad-doża ta’ </w:t>
            </w:r>
            <w:r w:rsidR="00160C49" w:rsidRPr="00FD7832">
              <w:rPr>
                <w:sz w:val="22"/>
              </w:rPr>
              <w:t>tocilizumab</w:t>
            </w:r>
            <w:r w:rsidRPr="00FD7832">
              <w:rPr>
                <w:sz w:val="22"/>
              </w:rPr>
              <w:t xml:space="preserve"> għall-injezzjoni darba kull ġimagħtejn jew waqqaf </w:t>
            </w:r>
            <w:r w:rsidR="00160C49" w:rsidRPr="00FD7832">
              <w:rPr>
                <w:sz w:val="22"/>
              </w:rPr>
              <w:t>it-trattament</w:t>
            </w:r>
            <w:r w:rsidRPr="00FD7832">
              <w:rPr>
                <w:sz w:val="22"/>
              </w:rPr>
              <w:t xml:space="preserve"> sakemm alanine aminotransferase (ALT) jew aspartate aminotransferase (AST) jerġgħu lura għan-normal.</w:t>
            </w:r>
          </w:p>
          <w:p w14:paraId="03A18989" w14:textId="2931A88A" w:rsidR="00FC77BF" w:rsidRPr="00FD7832" w:rsidRDefault="00FC77BF" w:rsidP="007D0BD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>Ibda mill-ġdid b’injezzjoni kull ġimgħa jew kull ġimagħtejn, kif klinikament xieraq</w:t>
            </w:r>
            <w:r w:rsidR="00160C49" w:rsidRPr="00FD7832">
              <w:rPr>
                <w:sz w:val="22"/>
              </w:rPr>
              <w:t>.</w:t>
            </w:r>
          </w:p>
        </w:tc>
      </w:tr>
      <w:tr w:rsidR="00FC77BF" w:rsidRPr="00A15685" w14:paraId="14D2D529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C517" w14:textId="24A25B36" w:rsidR="00FC77BF" w:rsidRPr="00FD7832" w:rsidRDefault="00160C49" w:rsidP="00F31CE5">
            <w:pPr>
              <w:pStyle w:val="TextTi12"/>
              <w:rPr>
                <w:sz w:val="22"/>
              </w:rPr>
            </w:pPr>
            <w:r w:rsidRPr="00FD7832">
              <w:rPr>
                <w:rFonts w:eastAsia="MS Mincho"/>
                <w:sz w:val="22"/>
                <w:szCs w:val="22"/>
                <w:rPrChange w:id="2371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372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3 sa 5</w:t>
            </w:r>
            <w:r w:rsidR="003C70CF" w:rsidRPr="00FD7832">
              <w:rPr>
                <w:rFonts w:eastAsia="MS Mincho"/>
                <w:sz w:val="22"/>
                <w:szCs w:val="22"/>
                <w:rPrChange w:id="2373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374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375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ULN</w:t>
            </w:r>
          </w:p>
          <w:p w14:paraId="4769D088" w14:textId="77777777" w:rsidR="00FC77BF" w:rsidRPr="00FD7832" w:rsidRDefault="00FC77BF" w:rsidP="009B2945">
            <w:pPr>
              <w:pStyle w:val="TextTi12"/>
              <w:rPr>
                <w:sz w:val="22"/>
              </w:rPr>
            </w:pP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CEB1" w14:textId="3825227A" w:rsidR="00FC77BF" w:rsidRPr="00FD7832" w:rsidRDefault="00FC77BF" w:rsidP="00F31CE5">
            <w:r w:rsidRPr="00FD7832">
              <w:t>Waqqaf l-għoti ta</w:t>
            </w:r>
            <w:r w:rsidR="00160C49" w:rsidRPr="00FD7832">
              <w:t>t-trattament</w:t>
            </w:r>
            <w:r w:rsidRPr="00FD7832">
              <w:t xml:space="preserve"> sakemm</w:t>
            </w:r>
            <w:r w:rsidR="003C70CF" w:rsidRPr="00FD7832">
              <w:rPr>
                <w:rFonts w:eastAsia="MS Mincho"/>
                <w:szCs w:val="22"/>
                <w:rPrChange w:id="2376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Cs w:val="22"/>
                <w:rPrChange w:id="2377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Cs w:val="22"/>
                <w:rPrChange w:id="2378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FD7832">
              <w:t>3</w:t>
            </w:r>
            <w:r w:rsidR="003C70CF" w:rsidRPr="00FD7832">
              <w:rPr>
                <w:rFonts w:eastAsia="MS Mincho"/>
                <w:szCs w:val="22"/>
                <w:rPrChange w:id="2379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Cs w:val="22"/>
                <w:rPrChange w:id="2380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Cs w:val="22"/>
                <w:rPrChange w:id="2381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FD7832">
              <w:t>ULN u segwi r-rakkomandazzjonijiet imniżżla fuq għal</w:t>
            </w:r>
            <w:r w:rsidR="003C70CF" w:rsidRPr="00FD7832">
              <w:rPr>
                <w:rFonts w:eastAsia="MS Mincho"/>
                <w:szCs w:val="22"/>
                <w:rPrChange w:id="2382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Cs w:val="22"/>
                <w:rPrChange w:id="2383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Cs w:val="22"/>
                <w:rPrChange w:id="2384" w:author="Author" w:date="2025-08-04T10:39:00Z">
                  <w:rPr>
                    <w:rFonts w:ascii="Arial" w:eastAsia="MS Mincho" w:hAnsi="Arial" w:cs="Arial"/>
                    <w:szCs w:val="22"/>
                  </w:rPr>
                </w:rPrChange>
              </w:rPr>
              <w:t> </w:t>
            </w:r>
            <w:r w:rsidRPr="00FD7832">
              <w:t xml:space="preserve">1 sa </w:t>
            </w:r>
            <w:r w:rsidR="00241284" w:rsidRPr="00FD7832">
              <w:rPr>
                <w:rFonts w:eastAsia="MS Mincho"/>
                <w:szCs w:val="22"/>
              </w:rPr>
              <w:t>3 × ULN</w:t>
            </w:r>
            <w:r w:rsidRPr="00FD7832">
              <w:t xml:space="preserve">. </w:t>
            </w:r>
          </w:p>
          <w:p w14:paraId="6AE2AB4F" w14:textId="0DB7A815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Għal żidiet persistenti ta’</w:t>
            </w:r>
            <w:r w:rsidR="003C70CF" w:rsidRPr="00FD7832">
              <w:rPr>
                <w:rFonts w:eastAsia="MS Mincho"/>
                <w:sz w:val="22"/>
                <w:szCs w:val="22"/>
                <w:rPrChange w:id="2385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386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387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3</w:t>
            </w:r>
            <w:r w:rsidR="003C70CF" w:rsidRPr="00FD7832">
              <w:rPr>
                <w:rFonts w:eastAsia="MS Mincho"/>
                <w:sz w:val="22"/>
                <w:szCs w:val="22"/>
                <w:rPrChange w:id="2388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389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390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ULN, (ikkonfermati minn ittestjar ripetut, ara sezzjoni</w:t>
            </w:r>
            <w:r w:rsidR="00A44448" w:rsidRPr="00FD7832">
              <w:rPr>
                <w:sz w:val="22"/>
              </w:rPr>
              <w:t> </w:t>
            </w:r>
            <w:r w:rsidRPr="00FD7832">
              <w:rPr>
                <w:sz w:val="22"/>
              </w:rPr>
              <w:t xml:space="preserve">4.4), waqqaf </w:t>
            </w:r>
            <w:r w:rsidR="00160C49" w:rsidRPr="00FD7832">
              <w:rPr>
                <w:sz w:val="22"/>
              </w:rPr>
              <w:t>it-trattament</w:t>
            </w:r>
            <w:r w:rsidRPr="00FD7832">
              <w:rPr>
                <w:sz w:val="22"/>
              </w:rPr>
              <w:t>.</w:t>
            </w:r>
          </w:p>
        </w:tc>
      </w:tr>
      <w:tr w:rsidR="00FC77BF" w:rsidRPr="00A15685" w14:paraId="4B156C6F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4941" w14:textId="3B3C136D" w:rsidR="00FC77BF" w:rsidRPr="00FD7832" w:rsidRDefault="00160C49" w:rsidP="00F31CE5">
            <w:pPr>
              <w:pStyle w:val="TextTi12"/>
              <w:rPr>
                <w:sz w:val="22"/>
              </w:rPr>
            </w:pPr>
            <w:r w:rsidRPr="00FD7832">
              <w:rPr>
                <w:rFonts w:eastAsia="MS Mincho"/>
                <w:sz w:val="22"/>
                <w:szCs w:val="22"/>
                <w:rPrChange w:id="2391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392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5</w:t>
            </w:r>
            <w:r w:rsidR="003C70CF" w:rsidRPr="00FD7832">
              <w:rPr>
                <w:rFonts w:eastAsia="MS Mincho"/>
                <w:sz w:val="22"/>
                <w:szCs w:val="22"/>
                <w:rPrChange w:id="2393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394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395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ULN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27C5" w14:textId="0AC201C3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 xml:space="preserve">Waqqaf </w:t>
            </w:r>
            <w:r w:rsidR="00160C49" w:rsidRPr="00FD7832">
              <w:rPr>
                <w:sz w:val="22"/>
              </w:rPr>
              <w:t>it-trattament</w:t>
            </w:r>
            <w:r w:rsidRPr="00FD7832">
              <w:rPr>
                <w:sz w:val="22"/>
              </w:rPr>
              <w:t>.</w:t>
            </w:r>
          </w:p>
        </w:tc>
      </w:tr>
    </w:tbl>
    <w:p w14:paraId="0FEDBD30" w14:textId="77777777" w:rsidR="00FC77BF" w:rsidRPr="00A15685" w:rsidRDefault="00FC77BF" w:rsidP="00FC77BF"/>
    <w:p w14:paraId="2E7F8C44" w14:textId="77777777" w:rsidR="00FC77BF" w:rsidRPr="00A15685" w:rsidRDefault="00FC77BF" w:rsidP="00160C49">
      <w:pPr>
        <w:ind w:left="567" w:hanging="567"/>
      </w:pPr>
      <w:r w:rsidRPr="00A15685">
        <w:sym w:font="Symbol" w:char="00B7"/>
      </w:r>
      <w:r w:rsidRPr="00A15685">
        <w:tab/>
        <w:t xml:space="preserve">Għadd assolut ta’ newtrofili (ANC - </w:t>
      </w:r>
      <w:r w:rsidRPr="00A15685">
        <w:rPr>
          <w:i/>
        </w:rPr>
        <w:t>absolute neutrophil count</w:t>
      </w:r>
      <w:r w:rsidRPr="00A15685">
        <w:t xml:space="preserve">) baxx </w:t>
      </w:r>
    </w:p>
    <w:p w14:paraId="6E34DE86" w14:textId="77777777" w:rsidR="00FC77BF" w:rsidRPr="00A15685" w:rsidRDefault="00FC77BF" w:rsidP="009B2945">
      <w:pPr>
        <w:rPr>
          <w:rStyle w:val="hps"/>
        </w:rPr>
      </w:pPr>
    </w:p>
    <w:p w14:paraId="7D49A201" w14:textId="0EF44908" w:rsidR="00FC77BF" w:rsidRPr="00A15685" w:rsidRDefault="00FC77BF" w:rsidP="009B2945">
      <w:pPr>
        <w:rPr>
          <w:rStyle w:val="hps"/>
        </w:rPr>
      </w:pP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</w:t>
      </w:r>
      <w:r w:rsidR="007D5BE2" w:rsidRPr="00A15685">
        <w:t>i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160C49" w:rsidRPr="00A15685">
        <w:rPr>
          <w:rStyle w:val="hps"/>
        </w:rPr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 xml:space="preserve">bidu ta’ </w:t>
      </w:r>
      <w:r w:rsidR="001B3F54" w:rsidRPr="00A15685">
        <w:rPr>
          <w:rStyle w:val="hps"/>
        </w:rPr>
        <w:t>trattament</w:t>
      </w:r>
      <w:r w:rsidRPr="00A15685">
        <w:rPr>
          <w:rStyle w:val="hps"/>
        </w:rPr>
        <w:t xml:space="preserve"> f’pazjenti</w:t>
      </w:r>
      <w:r w:rsidRPr="00A15685">
        <w:t xml:space="preserve"> </w:t>
      </w:r>
      <w:r w:rsidRPr="00A15685">
        <w:rPr>
          <w:rStyle w:val="hps"/>
        </w:rPr>
        <w:t>b’</w:t>
      </w:r>
      <w:del w:id="2396" w:author="Author" w:date="2025-04-21T14:45:00Z">
        <w:r w:rsidRPr="00A15685" w:rsidDel="008F13B6">
          <w:rPr>
            <w:rStyle w:val="hps"/>
          </w:rPr>
          <w:delText>għadd</w:delText>
        </w:r>
        <w:r w:rsidRPr="00A15685" w:rsidDel="008F13B6">
          <w:delText xml:space="preserve"> </w:delText>
        </w:r>
        <w:r w:rsidRPr="00A15685" w:rsidDel="008F13B6">
          <w:rPr>
            <w:rStyle w:val="hps"/>
          </w:rPr>
          <w:delText>assolut ta’ newtrofili</w:delText>
        </w:r>
        <w:r w:rsidRPr="00A15685" w:rsidDel="008F13B6">
          <w:delText xml:space="preserve"> </w:delText>
        </w:r>
        <w:r w:rsidRPr="00A15685" w:rsidDel="008F13B6">
          <w:rPr>
            <w:rStyle w:val="hps"/>
          </w:rPr>
          <w:delText>(</w:delText>
        </w:r>
      </w:del>
      <w:r w:rsidRPr="00A15685">
        <w:t>ANC</w:t>
      </w:r>
      <w:del w:id="2397" w:author="Author" w:date="2025-04-21T14:45:00Z">
        <w:r w:rsidRPr="00A15685" w:rsidDel="008F13B6">
          <w:delText xml:space="preserve"> - </w:delText>
        </w:r>
        <w:r w:rsidRPr="00A15685" w:rsidDel="008F13B6">
          <w:rPr>
            <w:bCs/>
            <w:i/>
          </w:rPr>
          <w:delText>absolute neutrophil count</w:delText>
        </w:r>
        <w:r w:rsidRPr="00A15685" w:rsidDel="008F13B6">
          <w:delText>)</w:delText>
        </w:r>
      </w:del>
      <w:r w:rsidRPr="00A15685">
        <w:t xml:space="preserve">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160C49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</w:t>
      </w:r>
      <w:r w:rsidRPr="00A15685">
        <w:rPr>
          <w:rStyle w:val="hps"/>
        </w:rPr>
        <w:t>L</w:t>
      </w:r>
    </w:p>
    <w:p w14:paraId="0CD8ECCA" w14:textId="77777777" w:rsidR="00FC77BF" w:rsidRPr="00A15685" w:rsidRDefault="00FC77BF" w:rsidP="009B2945"/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24"/>
      </w:tblGrid>
      <w:tr w:rsidR="00FC77BF" w:rsidRPr="00A15685" w14:paraId="69F23AF1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AE90" w14:textId="0DD48089" w:rsidR="00FC77BF" w:rsidRPr="00FD7832" w:rsidRDefault="00FC77BF" w:rsidP="007B6AA9">
            <w:pPr>
              <w:pStyle w:val="TextTi12"/>
              <w:jc w:val="center"/>
              <w:rPr>
                <w:sz w:val="22"/>
              </w:rPr>
            </w:pPr>
            <w:r w:rsidRPr="00FD7832">
              <w:rPr>
                <w:sz w:val="22"/>
              </w:rPr>
              <w:t>Valur tal-Laboratorju (ċelluli</w:t>
            </w:r>
            <w:r w:rsidR="003C70CF" w:rsidRPr="00FD7832">
              <w:rPr>
                <w:rFonts w:eastAsia="MS Mincho"/>
                <w:sz w:val="22"/>
                <w:szCs w:val="22"/>
                <w:rPrChange w:id="2398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399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00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10</w:t>
            </w:r>
            <w:r w:rsidRPr="00FD7832">
              <w:rPr>
                <w:sz w:val="22"/>
                <w:vertAlign w:val="superscript"/>
              </w:rPr>
              <w:t>9</w:t>
            </w:r>
            <w:r w:rsidRPr="00FD7832">
              <w:rPr>
                <w:sz w:val="22"/>
              </w:rPr>
              <w:t>/L)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B875" w14:textId="77777777" w:rsidR="00FC77BF" w:rsidRPr="00FD7832" w:rsidRDefault="00FC77BF" w:rsidP="007B6AA9">
            <w:pPr>
              <w:pStyle w:val="TextTi12"/>
              <w:jc w:val="center"/>
              <w:rPr>
                <w:sz w:val="22"/>
              </w:rPr>
            </w:pPr>
            <w:r w:rsidRPr="00FD7832">
              <w:rPr>
                <w:sz w:val="22"/>
              </w:rPr>
              <w:t>Azzjoni</w:t>
            </w:r>
          </w:p>
        </w:tc>
      </w:tr>
      <w:tr w:rsidR="00FC77BF" w:rsidRPr="00A15685" w14:paraId="7667A0F0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129C" w14:textId="756B8D57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ANC</w:t>
            </w:r>
            <w:r w:rsidR="003C70CF" w:rsidRPr="00FD7832">
              <w:rPr>
                <w:rFonts w:eastAsia="MS Mincho"/>
                <w:sz w:val="22"/>
                <w:szCs w:val="22"/>
                <w:rPrChange w:id="2401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02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03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A319" w14:textId="77777777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Ibqa’ bl-istess doża.</w:t>
            </w:r>
          </w:p>
        </w:tc>
      </w:tr>
      <w:tr w:rsidR="00FC77BF" w:rsidRPr="00A15685" w14:paraId="29207081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137F" w14:textId="77777777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ANC 0.5 sa 1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AFCD" w14:textId="3A1A28CF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 xml:space="preserve">Waqqaf għal xi żmien l-għoti ta’ </w:t>
            </w:r>
            <w:r w:rsidR="00160C49" w:rsidRPr="00FD7832">
              <w:rPr>
                <w:sz w:val="22"/>
              </w:rPr>
              <w:t>tocilizumab</w:t>
            </w:r>
            <w:r w:rsidR="00E00004" w:rsidRPr="00FD7832">
              <w:rPr>
                <w:sz w:val="22"/>
              </w:rPr>
              <w:t>.</w:t>
            </w:r>
          </w:p>
          <w:p w14:paraId="5593FB67" w14:textId="65F8F4C3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Meta l-ANC jiżdied għal</w:t>
            </w:r>
            <w:r w:rsidR="003C70CF" w:rsidRPr="00FD7832">
              <w:rPr>
                <w:rFonts w:eastAsia="MS Mincho"/>
                <w:sz w:val="22"/>
                <w:szCs w:val="22"/>
                <w:rPrChange w:id="2404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05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06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</w:t>
            </w:r>
            <w:r w:rsidR="003C70CF" w:rsidRPr="00FD7832">
              <w:rPr>
                <w:rFonts w:eastAsia="MS Mincho"/>
                <w:sz w:val="22"/>
                <w:szCs w:val="22"/>
                <w:rPrChange w:id="2407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08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09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10</w:t>
            </w:r>
            <w:r w:rsidRPr="00FD7832">
              <w:rPr>
                <w:sz w:val="22"/>
                <w:vertAlign w:val="superscript"/>
              </w:rPr>
              <w:t>9</w:t>
            </w:r>
            <w:r w:rsidRPr="00FD7832">
              <w:rPr>
                <w:sz w:val="22"/>
              </w:rPr>
              <w:t xml:space="preserve">/L erġa’ ibda </w:t>
            </w:r>
            <w:r w:rsidR="00160C49" w:rsidRPr="00FD7832">
              <w:rPr>
                <w:sz w:val="22"/>
              </w:rPr>
              <w:t>t-trattament</w:t>
            </w:r>
            <w:r w:rsidRPr="00FD7832">
              <w:rPr>
                <w:sz w:val="22"/>
              </w:rPr>
              <w:t xml:space="preserve"> b’dożaġġ kull ġimagħtejn u żid għal injezzjoni kull ġimgħa, kif klinikament xieraq.</w:t>
            </w:r>
          </w:p>
        </w:tc>
      </w:tr>
      <w:tr w:rsidR="00FC77BF" w:rsidRPr="00A15685" w14:paraId="6BAB82F5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CAFF" w14:textId="72500A6B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>ANC</w:t>
            </w:r>
            <w:r w:rsidR="003C70CF" w:rsidRPr="00FD7832">
              <w:rPr>
                <w:rFonts w:eastAsia="MS Mincho"/>
                <w:sz w:val="22"/>
                <w:szCs w:val="22"/>
                <w:rPrChange w:id="2410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11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 w:val="22"/>
                <w:szCs w:val="22"/>
                <w:rPrChange w:id="2412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0.5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7314" w14:textId="03ACAEF9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 xml:space="preserve">Waqqaf </w:t>
            </w:r>
            <w:r w:rsidR="00160C49" w:rsidRPr="00FD7832">
              <w:rPr>
                <w:sz w:val="22"/>
              </w:rPr>
              <w:t>it-trattament</w:t>
            </w:r>
            <w:r w:rsidR="00E00004" w:rsidRPr="00FD7832">
              <w:rPr>
                <w:sz w:val="22"/>
              </w:rPr>
              <w:t>.</w:t>
            </w:r>
          </w:p>
        </w:tc>
      </w:tr>
    </w:tbl>
    <w:p w14:paraId="2DCBCFCA" w14:textId="77777777" w:rsidR="00FC77BF" w:rsidRPr="00A15685" w:rsidRDefault="00FC77BF" w:rsidP="00FC77BF"/>
    <w:p w14:paraId="7EEF49AD" w14:textId="77777777" w:rsidR="00FC77BF" w:rsidRPr="00A15685" w:rsidRDefault="00FC77BF" w:rsidP="00FE379F">
      <w:pPr>
        <w:keepNext/>
        <w:keepLines/>
        <w:ind w:left="567" w:hanging="567"/>
      </w:pPr>
      <w:r w:rsidRPr="00A15685">
        <w:sym w:font="Symbol" w:char="00B7"/>
      </w:r>
      <w:r w:rsidRPr="00A15685">
        <w:tab/>
        <w:t>Għadd ta’ plejtlits baxx</w:t>
      </w:r>
    </w:p>
    <w:p w14:paraId="3CEA751F" w14:textId="77777777" w:rsidR="00FC77BF" w:rsidRPr="00A15685" w:rsidRDefault="00FC77BF" w:rsidP="00D1267E">
      <w:pPr>
        <w:keepNext/>
        <w:keepLines/>
      </w:pPr>
    </w:p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24"/>
      </w:tblGrid>
      <w:tr w:rsidR="00FC77BF" w:rsidRPr="00A15685" w14:paraId="53CB762B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0919" w14:textId="1B3147FB" w:rsidR="00FC77BF" w:rsidRPr="00FD7832" w:rsidRDefault="00FC77BF" w:rsidP="00D1267E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FD7832">
              <w:rPr>
                <w:sz w:val="22"/>
              </w:rPr>
              <w:t>Valur tal-Laboratorju (ċelluli</w:t>
            </w:r>
            <w:r w:rsidR="00160C49" w:rsidRPr="00FD7832">
              <w:rPr>
                <w:sz w:val="22"/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</w:rPr>
              <w:t>× </w:t>
            </w:r>
            <w:r w:rsidRPr="00FD7832">
              <w:rPr>
                <w:sz w:val="22"/>
              </w:rPr>
              <w:t>10</w:t>
            </w:r>
            <w:r w:rsidRPr="00FD7832">
              <w:rPr>
                <w:sz w:val="22"/>
                <w:vertAlign w:val="superscript"/>
              </w:rPr>
              <w:t>3</w:t>
            </w:r>
            <w:r w:rsidRPr="00FD7832">
              <w:rPr>
                <w:sz w:val="22"/>
              </w:rPr>
              <w:t>/μL)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A799" w14:textId="77777777" w:rsidR="00FC77BF" w:rsidRPr="00FD7832" w:rsidRDefault="00FC77BF" w:rsidP="00D1267E">
            <w:pPr>
              <w:pStyle w:val="TextTi12"/>
              <w:keepNext/>
              <w:keepLines/>
              <w:jc w:val="center"/>
              <w:rPr>
                <w:sz w:val="22"/>
              </w:rPr>
            </w:pPr>
            <w:r w:rsidRPr="00FD7832">
              <w:rPr>
                <w:sz w:val="22"/>
              </w:rPr>
              <w:t>Azzjoni</w:t>
            </w:r>
          </w:p>
        </w:tc>
      </w:tr>
      <w:tr w:rsidR="00FC77BF" w:rsidRPr="00A15685" w14:paraId="2E1D4463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2471" w14:textId="77777777" w:rsidR="00FC77BF" w:rsidRPr="00FD7832" w:rsidRDefault="00FC77BF" w:rsidP="00D1267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>50 sa 100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CE34" w14:textId="4CA31F68" w:rsidR="00FC77BF" w:rsidRPr="00FD7832" w:rsidRDefault="00FC77BF" w:rsidP="00D1267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 xml:space="preserve">Waqqaf għal xi żmien l-għoti ta’ </w:t>
            </w:r>
            <w:r w:rsidR="00160C49" w:rsidRPr="00FD7832">
              <w:rPr>
                <w:sz w:val="22"/>
              </w:rPr>
              <w:t>tocilizumab</w:t>
            </w:r>
            <w:r w:rsidRPr="00FD7832">
              <w:rPr>
                <w:sz w:val="22"/>
              </w:rPr>
              <w:t>.</w:t>
            </w:r>
          </w:p>
          <w:p w14:paraId="53603D52" w14:textId="16DE8379" w:rsidR="00FC77BF" w:rsidRPr="00FD7832" w:rsidRDefault="00FC77BF" w:rsidP="00D1267E">
            <w:pPr>
              <w:pStyle w:val="TextTi12"/>
              <w:keepNext/>
              <w:keepLines/>
              <w:rPr>
                <w:sz w:val="22"/>
              </w:rPr>
            </w:pPr>
            <w:r w:rsidRPr="00FD7832">
              <w:rPr>
                <w:sz w:val="22"/>
              </w:rPr>
              <w:t>Meta l-għadd tal-plejtlits jilħaq</w:t>
            </w:r>
            <w:r w:rsidR="003C70CF" w:rsidRPr="00FD7832">
              <w:rPr>
                <w:rFonts w:eastAsia="MS Mincho"/>
                <w:sz w:val="22"/>
                <w:szCs w:val="22"/>
                <w:rPrChange w:id="2413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14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15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100</w:t>
            </w:r>
            <w:r w:rsidR="003C70CF" w:rsidRPr="00FD7832">
              <w:rPr>
                <w:rFonts w:eastAsia="MS Mincho"/>
                <w:sz w:val="22"/>
                <w:szCs w:val="22"/>
                <w:rPrChange w:id="2416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17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18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</w:rPr>
              <w:t>10</w:t>
            </w:r>
            <w:r w:rsidRPr="00FD7832">
              <w:rPr>
                <w:sz w:val="22"/>
                <w:vertAlign w:val="superscript"/>
              </w:rPr>
              <w:t>3</w:t>
            </w:r>
            <w:r w:rsidRPr="00FD7832">
              <w:rPr>
                <w:sz w:val="22"/>
              </w:rPr>
              <w:t>/μL erġa’ ibda l-għoti ta</w:t>
            </w:r>
            <w:r w:rsidR="00160C49" w:rsidRPr="00FD7832">
              <w:rPr>
                <w:sz w:val="22"/>
              </w:rPr>
              <w:t>t-trattament</w:t>
            </w:r>
            <w:r w:rsidRPr="00FD7832">
              <w:rPr>
                <w:sz w:val="22"/>
              </w:rPr>
              <w:t xml:space="preserve"> kull ġimagħtejn </w:t>
            </w:r>
            <w:r w:rsidRPr="00FD7832">
              <w:rPr>
                <w:sz w:val="22"/>
                <w:szCs w:val="22"/>
              </w:rPr>
              <w:t>u żid għal injezzjoni kull ġimgħa,</w:t>
            </w:r>
            <w:r w:rsidRPr="00FD7832" w:rsidDel="00B02BC7">
              <w:rPr>
                <w:sz w:val="22"/>
                <w:szCs w:val="22"/>
              </w:rPr>
              <w:t xml:space="preserve"> </w:t>
            </w:r>
            <w:r w:rsidRPr="00FD7832">
              <w:rPr>
                <w:sz w:val="22"/>
              </w:rPr>
              <w:t>kif klinikament xieraq.</w:t>
            </w:r>
          </w:p>
        </w:tc>
      </w:tr>
      <w:tr w:rsidR="00FC77BF" w:rsidRPr="00A15685" w14:paraId="6A860C70" w14:textId="77777777" w:rsidTr="00FE379F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5C63" w14:textId="0576C0AB" w:rsidR="00FC77BF" w:rsidRPr="00FD7832" w:rsidRDefault="00160C49" w:rsidP="009B2945">
            <w:pPr>
              <w:pStyle w:val="TextTi12"/>
              <w:rPr>
                <w:sz w:val="22"/>
              </w:rPr>
            </w:pPr>
            <w:r w:rsidRPr="00FD7832">
              <w:rPr>
                <w:rFonts w:eastAsia="MS Mincho"/>
                <w:sz w:val="22"/>
                <w:szCs w:val="22"/>
                <w:rPrChange w:id="2419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 w:val="22"/>
                <w:szCs w:val="22"/>
                <w:rPrChange w:id="2420" w:author="Author" w:date="2025-08-04T10:39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FC77BF" w:rsidRPr="00FD7832">
              <w:rPr>
                <w:sz w:val="22"/>
              </w:rPr>
              <w:t>50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1450" w14:textId="37CA0702" w:rsidR="00FC77BF" w:rsidRPr="00FD7832" w:rsidRDefault="00FC77BF" w:rsidP="009B2945">
            <w:pPr>
              <w:pStyle w:val="TextTi12"/>
              <w:rPr>
                <w:sz w:val="22"/>
              </w:rPr>
            </w:pPr>
            <w:r w:rsidRPr="00FD7832">
              <w:rPr>
                <w:sz w:val="22"/>
              </w:rPr>
              <w:t xml:space="preserve">Waqqaf </w:t>
            </w:r>
            <w:r w:rsidR="00160C49" w:rsidRPr="00FD7832">
              <w:rPr>
                <w:sz w:val="22"/>
              </w:rPr>
              <w:t>it-trattament</w:t>
            </w:r>
            <w:r w:rsidR="00E00004" w:rsidRPr="00FD7832">
              <w:rPr>
                <w:sz w:val="22"/>
              </w:rPr>
              <w:t>.</w:t>
            </w:r>
          </w:p>
        </w:tc>
      </w:tr>
    </w:tbl>
    <w:p w14:paraId="33981A8D" w14:textId="77777777" w:rsidR="00FC77BF" w:rsidRPr="00A15685" w:rsidRDefault="00FC77BF" w:rsidP="009B2945"/>
    <w:p w14:paraId="6D3F6258" w14:textId="5C7BBBFB" w:rsidR="003716CB" w:rsidRPr="00A15685" w:rsidRDefault="00160C49" w:rsidP="003716CB">
      <w:pPr>
        <w:pStyle w:val="Standard"/>
        <w:keepNext/>
        <w:keepLines/>
        <w:ind w:left="567" w:hanging="567"/>
        <w:rPr>
          <w:bCs/>
          <w:i/>
          <w:iCs/>
          <w:szCs w:val="22"/>
          <w:lang w:val="mt-MT"/>
        </w:rPr>
      </w:pPr>
      <w:r w:rsidRPr="00A15685">
        <w:rPr>
          <w:bCs/>
          <w:i/>
          <w:iCs/>
          <w:szCs w:val="22"/>
          <w:lang w:val="mt-MT"/>
        </w:rPr>
        <w:lastRenderedPageBreak/>
        <w:t>Pazjenti b’</w:t>
      </w:r>
      <w:r w:rsidR="003716CB" w:rsidRPr="00A15685">
        <w:rPr>
          <w:bCs/>
          <w:i/>
          <w:iCs/>
          <w:szCs w:val="22"/>
          <w:lang w:val="mt-MT"/>
        </w:rPr>
        <w:t>RA u GCA</w:t>
      </w:r>
    </w:p>
    <w:p w14:paraId="33ACC2FB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Doża maqbuża</w:t>
      </w:r>
    </w:p>
    <w:p w14:paraId="05C0D826" w14:textId="5F2D79FC" w:rsidR="00FC77BF" w:rsidRPr="00A15685" w:rsidRDefault="00FC77BF" w:rsidP="009B2945">
      <w:r w:rsidRPr="00A15685">
        <w:t xml:space="preserve">Jekk pazjent jaqbeż injezzjoni taħt il-ġilda ta’ darba kull ġimgħa ta’ </w:t>
      </w:r>
      <w:r w:rsidR="00160C49" w:rsidRPr="00A15685">
        <w:t>tocilizumab</w:t>
      </w:r>
      <w:r w:rsidRPr="00A15685">
        <w:t xml:space="preserve"> fi żmien </w:t>
      </w:r>
      <w:del w:id="2421" w:author="Author" w:date="2025-08-04T10:39:00Z">
        <w:r w:rsidRPr="00A15685" w:rsidDel="00FD7832">
          <w:delText xml:space="preserve">sebat </w:delText>
        </w:r>
      </w:del>
      <w:ins w:id="2422" w:author="Author" w:date="2025-08-04T10:39:00Z">
        <w:r w:rsidR="00FD7832">
          <w:t>7 </w:t>
        </w:r>
      </w:ins>
      <w:r w:rsidRPr="00A15685">
        <w:t xml:space="preserve">ijiem mid-doża skedata, hu/hi għandhom jingħataw istruzzjonijiet biex jieħdu d-doża maqbuża fil-ġurnata skedata li jmiss. Jekk pazjent jaqbeż injezzjoni taħt il-ġilda ta’ darba kull ġimagħtejn ta’ </w:t>
      </w:r>
      <w:r w:rsidR="00160C49" w:rsidRPr="00A15685">
        <w:t>tocilizumab</w:t>
      </w:r>
      <w:r w:rsidRPr="00A15685">
        <w:t xml:space="preserve"> fi żmien </w:t>
      </w:r>
      <w:del w:id="2423" w:author="Author" w:date="2025-08-04T10:40:00Z">
        <w:r w:rsidRPr="00A15685" w:rsidDel="00FD7832">
          <w:delText xml:space="preserve">sebat </w:delText>
        </w:r>
      </w:del>
      <w:ins w:id="2424" w:author="Author" w:date="2025-08-04T10:40:00Z">
        <w:r w:rsidR="00FD7832">
          <w:t>7 </w:t>
        </w:r>
      </w:ins>
      <w:r w:rsidRPr="00A15685">
        <w:t>ijiem mid-doża skedata, hu/hi għandhom jingħataw istruzzjonijiet biex jieħdu d-doża maqbuża immedjatament u d-doża li jmiss fil-ġurnata skedata li jmiss.</w:t>
      </w:r>
    </w:p>
    <w:p w14:paraId="5230EFC9" w14:textId="77777777" w:rsidR="00FC77BF" w:rsidRPr="00A15685" w:rsidRDefault="00FC77BF" w:rsidP="009B2945"/>
    <w:p w14:paraId="3A6BE4E3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Popolazzjonijiet speċjali</w:t>
      </w:r>
    </w:p>
    <w:p w14:paraId="0EFB3018" w14:textId="3843879E" w:rsidR="00FC77BF" w:rsidRPr="00A15685" w:rsidRDefault="00426205" w:rsidP="009B2945">
      <w:pPr>
        <w:rPr>
          <w:i/>
        </w:rPr>
      </w:pPr>
      <w:r w:rsidRPr="00A15685">
        <w:rPr>
          <w:i/>
        </w:rPr>
        <w:t>A</w:t>
      </w:r>
      <w:r w:rsidR="00FC77BF" w:rsidRPr="00A15685">
        <w:rPr>
          <w:i/>
        </w:rPr>
        <w:t>nzjani</w:t>
      </w:r>
    </w:p>
    <w:p w14:paraId="5570BA9F" w14:textId="11B68D72" w:rsidR="00FC77BF" w:rsidRPr="00A15685" w:rsidRDefault="00FC77BF" w:rsidP="009B2945">
      <w:r w:rsidRPr="00A15685">
        <w:t xml:space="preserve">Mhux meħtieġ aġġustament fid-doża f’pazjenti </w:t>
      </w:r>
      <w:r w:rsidR="00281249" w:rsidRPr="00A15685">
        <w:t xml:space="preserve">anzjani </w:t>
      </w:r>
      <w:r w:rsidRPr="00A15685">
        <w:t xml:space="preserve">b’età </w:t>
      </w:r>
      <w:r w:rsidR="00281249" w:rsidRPr="00A15685">
        <w:t>ta’ &gt;</w:t>
      </w:r>
      <w:r w:rsidR="00160C49" w:rsidRPr="00A15685">
        <w:t> </w:t>
      </w:r>
      <w:r w:rsidRPr="00A15685">
        <w:t>65</w:t>
      </w:r>
      <w:r w:rsidR="00160C49" w:rsidRPr="00A15685">
        <w:t> </w:t>
      </w:r>
      <w:r w:rsidRPr="00A15685">
        <w:t>sena.</w:t>
      </w:r>
    </w:p>
    <w:p w14:paraId="60B43E8D" w14:textId="77777777" w:rsidR="00FC77BF" w:rsidRPr="00A15685" w:rsidRDefault="00FC77BF" w:rsidP="009B2945"/>
    <w:p w14:paraId="7DD08A6D" w14:textId="235D081C" w:rsidR="00FC77BF" w:rsidRPr="00A15685" w:rsidRDefault="00FC77BF" w:rsidP="009B2945">
      <w:pPr>
        <w:rPr>
          <w:i/>
        </w:rPr>
      </w:pPr>
      <w:r w:rsidRPr="00A15685">
        <w:rPr>
          <w:i/>
        </w:rPr>
        <w:t>Indeboliment tal-kliewi</w:t>
      </w:r>
    </w:p>
    <w:p w14:paraId="445B6452" w14:textId="012265E3" w:rsidR="00FC77BF" w:rsidRPr="00A15685" w:rsidRDefault="00FC77BF" w:rsidP="009B2945">
      <w:r w:rsidRPr="00A15685">
        <w:t>Mhux meħtieġ aġġustament fid-doża f’pazjenti b’indeboliment tal-k</w:t>
      </w:r>
      <w:r w:rsidR="00FF70F1" w:rsidRPr="00A15685">
        <w:t>l</w:t>
      </w:r>
      <w:r w:rsidRPr="00A15685">
        <w:t xml:space="preserve">iewi ħafif jew moderat. </w:t>
      </w:r>
      <w:r w:rsidR="00160C49" w:rsidRPr="00A15685">
        <w:t>tocilizumab</w:t>
      </w:r>
      <w:r w:rsidRPr="00A15685">
        <w:t xml:space="preserve"> ma kienx studjat f’pazjenti b’indebolimenti tal-kliewi sever (ara sezzjoni</w:t>
      </w:r>
      <w:r w:rsidR="00A44448" w:rsidRPr="00A15685">
        <w:t> </w:t>
      </w:r>
      <w:r w:rsidRPr="00A15685">
        <w:t xml:space="preserve">5.2). F’dawn il-pazjenti l-funzjoni tal-kliewi </w:t>
      </w:r>
      <w:r w:rsidR="00241284" w:rsidRPr="00A15685">
        <w:t>trid</w:t>
      </w:r>
      <w:r w:rsidRPr="00A15685">
        <w:t xml:space="preserve"> tiġi mmonitorjata mill-viċin.</w:t>
      </w:r>
    </w:p>
    <w:p w14:paraId="012466D9" w14:textId="77777777" w:rsidR="00FC77BF" w:rsidRPr="00A15685" w:rsidRDefault="00FC77BF" w:rsidP="009B2945"/>
    <w:p w14:paraId="6C8A4A20" w14:textId="1FAB6978" w:rsidR="00FC77BF" w:rsidRPr="00A15685" w:rsidRDefault="00FC77BF" w:rsidP="009B2945">
      <w:pPr>
        <w:rPr>
          <w:i/>
        </w:rPr>
      </w:pPr>
      <w:r w:rsidRPr="00A15685">
        <w:rPr>
          <w:i/>
        </w:rPr>
        <w:t>Indeboliment tal-fwied</w:t>
      </w:r>
    </w:p>
    <w:p w14:paraId="104AAFC8" w14:textId="0DF9D652" w:rsidR="00FC77BF" w:rsidRPr="00A15685" w:rsidRDefault="00160C49" w:rsidP="009B2945">
      <w:r w:rsidRPr="00A15685">
        <w:t>Tocilizumab</w:t>
      </w:r>
      <w:r w:rsidR="00FC77BF" w:rsidRPr="00A15685">
        <w:t xml:space="preserve"> ma kienx studjat f’pazjenti b’indeboliment tal-fwied. Għalhekk, ma jistgħux isiru rakkomandazzjonijiet tad-doża.</w:t>
      </w:r>
    </w:p>
    <w:p w14:paraId="1C4637F1" w14:textId="77777777" w:rsidR="00FC77BF" w:rsidRPr="00A15685" w:rsidRDefault="00FC77BF" w:rsidP="009B2945">
      <w:pPr>
        <w:rPr>
          <w:u w:val="single"/>
        </w:rPr>
      </w:pPr>
    </w:p>
    <w:p w14:paraId="4CDCD970" w14:textId="6EBC5449" w:rsidR="00FC77BF" w:rsidRPr="00A15685" w:rsidRDefault="00FC77BF" w:rsidP="009B2945">
      <w:pPr>
        <w:keepNext/>
        <w:keepLines/>
        <w:rPr>
          <w:snapToGrid w:val="0"/>
          <w:szCs w:val="22"/>
        </w:rPr>
      </w:pPr>
      <w:r w:rsidRPr="00A15685">
        <w:rPr>
          <w:i/>
        </w:rPr>
        <w:t>P</w:t>
      </w:r>
      <w:r w:rsidR="00160C49" w:rsidRPr="00A15685">
        <w:rPr>
          <w:i/>
        </w:rPr>
        <w:t>opolazzjoni pedjatrika</w:t>
      </w:r>
    </w:p>
    <w:p w14:paraId="4F8E8311" w14:textId="49FA7386" w:rsidR="00FC77BF" w:rsidRPr="00A15685" w:rsidRDefault="00FC77BF" w:rsidP="009B2945">
      <w:pPr>
        <w:keepNext/>
        <w:keepLines/>
      </w:pPr>
      <w:r w:rsidRPr="00A15685">
        <w:rPr>
          <w:snapToGrid w:val="0"/>
          <w:szCs w:val="22"/>
        </w:rPr>
        <w:t>Is-sigurtà u l-effikaċja tal-</w:t>
      </w:r>
      <w:r w:rsidRPr="00A15685">
        <w:rPr>
          <w:rFonts w:eastAsia="SimSun"/>
          <w:bCs/>
          <w:iCs/>
          <w:lang w:eastAsia="zh-CN"/>
        </w:rPr>
        <w:t xml:space="preserve">formulazzjoni </w:t>
      </w:r>
      <w:r w:rsidRPr="00A15685">
        <w:rPr>
          <w:szCs w:val="22"/>
        </w:rPr>
        <w:t xml:space="preserve">għall-għoti </w:t>
      </w:r>
      <w:r w:rsidRPr="00A15685">
        <w:rPr>
          <w:rFonts w:eastAsia="SimSun"/>
          <w:bCs/>
          <w:iCs/>
          <w:lang w:eastAsia="zh-CN"/>
        </w:rPr>
        <w:t>taħt il-ġilda ta’</w:t>
      </w:r>
      <w:r w:rsidRPr="00A15685">
        <w:rPr>
          <w:snapToGrid w:val="0"/>
          <w:szCs w:val="22"/>
        </w:rPr>
        <w:t xml:space="preserve"> </w:t>
      </w:r>
      <w:r w:rsidR="00160C49" w:rsidRPr="00A15685">
        <w:t>tocilizumab</w:t>
      </w:r>
      <w:r w:rsidRPr="00A15685">
        <w:t xml:space="preserve"> fit-tfal mit-twelid sa inqas minn </w:t>
      </w:r>
      <w:r w:rsidR="009D6B20" w:rsidRPr="00A15685">
        <w:t>sen</w:t>
      </w:r>
      <w:r w:rsidR="00426205" w:rsidRPr="00A15685">
        <w:t>a</w:t>
      </w:r>
      <w:r w:rsidRPr="00A15685">
        <w:t xml:space="preserve"> </w:t>
      </w:r>
      <w:r w:rsidR="00B644B2" w:rsidRPr="00A15685">
        <w:rPr>
          <w:snapToGrid w:val="0"/>
          <w:lang w:bidi="mt-MT"/>
        </w:rPr>
        <w:t xml:space="preserve">għadhom ma ġewx </w:t>
      </w:r>
      <w:r w:rsidR="00B644B2" w:rsidRPr="00A15685">
        <w:rPr>
          <w:snapToGrid w:val="0"/>
        </w:rPr>
        <w:t>determinati s’issa</w:t>
      </w:r>
      <w:r w:rsidRPr="00A15685">
        <w:t xml:space="preserve">. M’hemm l-ebda </w:t>
      </w:r>
      <w:r w:rsidRPr="00A15685">
        <w:rPr>
          <w:i/>
          <w:iCs/>
        </w:rPr>
        <w:t>data</w:t>
      </w:r>
      <w:r w:rsidRPr="00A15685">
        <w:rPr>
          <w:i/>
        </w:rPr>
        <w:t xml:space="preserve"> </w:t>
      </w:r>
      <w:r w:rsidRPr="00A15685">
        <w:rPr>
          <w:snapToGrid w:val="0"/>
          <w:szCs w:val="22"/>
        </w:rPr>
        <w:t>disponibbli</w:t>
      </w:r>
      <w:r w:rsidRPr="00A15685">
        <w:t xml:space="preserve">. </w:t>
      </w:r>
    </w:p>
    <w:p w14:paraId="2946F3CD" w14:textId="77777777" w:rsidR="003716CB" w:rsidRPr="00A15685" w:rsidRDefault="003716CB" w:rsidP="003716CB"/>
    <w:p w14:paraId="2203C409" w14:textId="77777777" w:rsidR="003716CB" w:rsidRPr="00A15685" w:rsidRDefault="003716CB" w:rsidP="003716CB">
      <w:r w:rsidRPr="00A15685">
        <w:t>Bidla fid-doża għandha tkun ibbażata biss fuq bidla konsistenti fil-piż tal-ġisem tal-pazjent maż-żmien.</w:t>
      </w:r>
    </w:p>
    <w:p w14:paraId="05844877" w14:textId="282EB106" w:rsidR="003716CB" w:rsidRPr="00A15685" w:rsidRDefault="00160C49" w:rsidP="003716CB">
      <w:r w:rsidRPr="00A15685">
        <w:t>Tocilizumab</w:t>
      </w:r>
      <w:r w:rsidR="003716CB" w:rsidRPr="00A15685">
        <w:t xml:space="preserve"> jista’ jintuża waħdu jew flimkien ma’ MTX.</w:t>
      </w:r>
    </w:p>
    <w:p w14:paraId="3EDCC3BD" w14:textId="77777777" w:rsidR="003716CB" w:rsidRPr="00A15685" w:rsidRDefault="003716CB" w:rsidP="003716CB"/>
    <w:p w14:paraId="364E0094" w14:textId="77777777" w:rsidR="003716CB" w:rsidRPr="00A15685" w:rsidRDefault="003716CB" w:rsidP="003716CB">
      <w:pPr>
        <w:rPr>
          <w:i/>
          <w:u w:val="single"/>
        </w:rPr>
      </w:pPr>
      <w:r w:rsidRPr="00A15685">
        <w:rPr>
          <w:i/>
          <w:u w:val="single"/>
        </w:rPr>
        <w:t>Pazjenti b’sJIA</w:t>
      </w:r>
    </w:p>
    <w:p w14:paraId="6978FC37" w14:textId="77777777" w:rsidR="003716CB" w:rsidRPr="00A15685" w:rsidRDefault="003716CB" w:rsidP="003716CB">
      <w:r w:rsidRPr="00A15685">
        <w:t>Il-pożoloġija rakkomandata f’pazjenti b’età ta’ aktar minn 12</w:t>
      </w:r>
      <w:r w:rsidRPr="00A15685">
        <w:noBreakHyphen/>
        <w:t>il sena hija ta’ 162 mg taħt il-ġilda darba fil-ġimgħa f’pazjenti li jiżnu 30 kg jew aktar jew ta’ 162 mg taħt il-ġilda darba kull ġimagħtejn f’pazjenti li jiżnu inqas minn 30 kg.</w:t>
      </w:r>
    </w:p>
    <w:p w14:paraId="6170AAA3" w14:textId="77777777" w:rsidR="003716CB" w:rsidRPr="00A15685" w:rsidRDefault="003716CB" w:rsidP="003716CB"/>
    <w:p w14:paraId="3A4F1531" w14:textId="2FA2E308" w:rsidR="003716CB" w:rsidRPr="00A15685" w:rsidRDefault="003716CB" w:rsidP="003716CB">
      <w:r w:rsidRPr="00A15685">
        <w:t>Il-pinna mimlija għal-lest m’għandhiex tintuża biex jiġu ttrattati pazjenti pedjatriċi b’età ta’</w:t>
      </w:r>
      <w:r w:rsidR="003C70CF" w:rsidRPr="00A15685">
        <w:rPr>
          <w:rFonts w:eastAsia="MS Mincho"/>
          <w:szCs w:val="22"/>
        </w:rPr>
        <w:t> </w:t>
      </w:r>
      <w:r w:rsidR="00160C49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12</w:t>
      </w:r>
      <w:r w:rsidRPr="00A15685">
        <w:noBreakHyphen/>
        <w:t>il sena.</w:t>
      </w:r>
    </w:p>
    <w:p w14:paraId="06ECDAD0" w14:textId="77777777" w:rsidR="003716CB" w:rsidRPr="00A15685" w:rsidRDefault="003716CB" w:rsidP="003716CB"/>
    <w:p w14:paraId="47930127" w14:textId="16EC8925" w:rsidR="003716CB" w:rsidRPr="00A15685" w:rsidRDefault="003716CB" w:rsidP="003716CB">
      <w:r w:rsidRPr="00A15685">
        <w:t xml:space="preserve">Il-pazjenti jrid ikollhom piż tal-ġisem ta’ mill-inqas 10 kg meta jirċievu </w:t>
      </w:r>
      <w:r w:rsidR="00160C49" w:rsidRPr="00A15685">
        <w:t>tocilizumab</w:t>
      </w:r>
      <w:r w:rsidRPr="00A15685">
        <w:t xml:space="preserve"> taħt il-ġilda.</w:t>
      </w:r>
    </w:p>
    <w:p w14:paraId="6DA019B8" w14:textId="77777777" w:rsidR="003716CB" w:rsidRPr="00A15685" w:rsidRDefault="003716CB" w:rsidP="003716CB">
      <w:pPr>
        <w:rPr>
          <w:i/>
          <w:szCs w:val="22"/>
        </w:rPr>
      </w:pPr>
    </w:p>
    <w:p w14:paraId="32079EE8" w14:textId="0B55FEC0" w:rsidR="003716CB" w:rsidRPr="00A15685" w:rsidRDefault="003716CB" w:rsidP="007D0BDE">
      <w:pPr>
        <w:keepNext/>
        <w:keepLines/>
        <w:rPr>
          <w:szCs w:val="22"/>
          <w:u w:val="single"/>
        </w:rPr>
      </w:pPr>
      <w:r w:rsidRPr="00A15685">
        <w:rPr>
          <w:i/>
          <w:u w:val="single"/>
        </w:rPr>
        <w:t>Pazjenti b’</w:t>
      </w:r>
      <w:r w:rsidRPr="00A15685">
        <w:rPr>
          <w:i/>
          <w:szCs w:val="22"/>
          <w:u w:val="single"/>
        </w:rPr>
        <w:t>pJIA</w:t>
      </w:r>
    </w:p>
    <w:p w14:paraId="6967F5E2" w14:textId="77777777" w:rsidR="003716CB" w:rsidRPr="00A15685" w:rsidRDefault="003716CB" w:rsidP="007D0BDE">
      <w:pPr>
        <w:keepNext/>
        <w:keepLines/>
        <w:rPr>
          <w:szCs w:val="22"/>
        </w:rPr>
      </w:pPr>
      <w:r w:rsidRPr="00A15685">
        <w:rPr>
          <w:rStyle w:val="hps"/>
        </w:rPr>
        <w:t>Il-pożoloġija</w:t>
      </w:r>
      <w:r w:rsidRPr="00A15685">
        <w:t xml:space="preserve"> </w:t>
      </w:r>
      <w:r w:rsidRPr="00A15685">
        <w:rPr>
          <w:rStyle w:val="hps"/>
        </w:rPr>
        <w:t xml:space="preserve">rakkomandata </w:t>
      </w:r>
      <w:r w:rsidRPr="00A15685">
        <w:t>f’pazjenti b’età ta’ aktar minn 12</w:t>
      </w:r>
      <w:r w:rsidRPr="00A15685">
        <w:noBreakHyphen/>
        <w:t xml:space="preserve">il sena </w:t>
      </w:r>
      <w:r w:rsidRPr="00A15685">
        <w:rPr>
          <w:szCs w:val="22"/>
        </w:rPr>
        <w:t xml:space="preserve">hija ta’ 162 mg taħt il-ġilda </w:t>
      </w:r>
      <w:r w:rsidRPr="00A15685">
        <w:rPr>
          <w:rStyle w:val="hps"/>
        </w:rPr>
        <w:t>darba</w:t>
      </w:r>
      <w:r w:rsidRPr="00A15685">
        <w:t xml:space="preserve"> </w:t>
      </w:r>
      <w:r w:rsidRPr="00A15685">
        <w:rPr>
          <w:rStyle w:val="hps"/>
        </w:rPr>
        <w:t>kull</w:t>
      </w:r>
      <w:r w:rsidRPr="00A15685">
        <w:rPr>
          <w:szCs w:val="22"/>
        </w:rPr>
        <w:t xml:space="preserve"> ġimagħtejn </w:t>
      </w:r>
      <w:r w:rsidRPr="00A15685">
        <w:rPr>
          <w:rStyle w:val="hps"/>
        </w:rPr>
        <w:t>f’pazjenti li jiżnu</w:t>
      </w:r>
      <w:r w:rsidRPr="00A15685">
        <w:t xml:space="preserve"> 30 kg jew aktar </w:t>
      </w:r>
      <w:r w:rsidRPr="00A15685">
        <w:rPr>
          <w:szCs w:val="22"/>
        </w:rPr>
        <w:t xml:space="preserve">jew ta’ 162 mg taħt il-ġilda </w:t>
      </w:r>
      <w:r w:rsidRPr="00A15685">
        <w:rPr>
          <w:rStyle w:val="hps"/>
        </w:rPr>
        <w:t>darba</w:t>
      </w:r>
      <w:r w:rsidRPr="00A15685">
        <w:t xml:space="preserve"> </w:t>
      </w:r>
      <w:r w:rsidRPr="00A15685">
        <w:rPr>
          <w:rStyle w:val="hps"/>
        </w:rPr>
        <w:t>kull 3 ġimgħat</w:t>
      </w:r>
      <w:r w:rsidRPr="00A15685">
        <w:rPr>
          <w:szCs w:val="22"/>
        </w:rPr>
        <w:t xml:space="preserve"> </w:t>
      </w:r>
      <w:r w:rsidRPr="00A15685">
        <w:rPr>
          <w:rStyle w:val="hps"/>
        </w:rPr>
        <w:t>f’pazjenti li jiżnu</w:t>
      </w:r>
      <w:r w:rsidRPr="00A15685">
        <w:t xml:space="preserve"> inqas minn 30 kg</w:t>
      </w:r>
      <w:r w:rsidRPr="00A15685">
        <w:rPr>
          <w:szCs w:val="22"/>
        </w:rPr>
        <w:t xml:space="preserve">. </w:t>
      </w:r>
    </w:p>
    <w:p w14:paraId="5450C381" w14:textId="77777777" w:rsidR="003716CB" w:rsidRPr="00A15685" w:rsidRDefault="003716CB" w:rsidP="007D0BDE">
      <w:pPr>
        <w:keepNext/>
        <w:keepLines/>
      </w:pPr>
    </w:p>
    <w:p w14:paraId="396914FD" w14:textId="2EA70218" w:rsidR="003716CB" w:rsidRPr="00A15685" w:rsidRDefault="003716CB" w:rsidP="007D0BDE">
      <w:pPr>
        <w:keepNext/>
        <w:keepLines/>
      </w:pPr>
      <w:r w:rsidRPr="00A15685">
        <w:t>Il-pinna mimlija għal-lest m’għandhiex tintuża biex jiġu ttrattati pazjenti pedjatriċi b’età ta’</w:t>
      </w:r>
      <w:r w:rsidR="003C70CF" w:rsidRPr="00A15685">
        <w:rPr>
          <w:rFonts w:eastAsia="MS Mincho"/>
          <w:szCs w:val="22"/>
        </w:rPr>
        <w:t> </w:t>
      </w:r>
      <w:r w:rsidR="00160C49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12</w:t>
      </w:r>
      <w:r w:rsidRPr="00A15685">
        <w:noBreakHyphen/>
        <w:t>il sena.</w:t>
      </w:r>
    </w:p>
    <w:p w14:paraId="0F5701AF" w14:textId="77777777" w:rsidR="003716CB" w:rsidRPr="00A15685" w:rsidRDefault="003716CB" w:rsidP="003716CB">
      <w:pPr>
        <w:rPr>
          <w:szCs w:val="22"/>
        </w:rPr>
      </w:pPr>
    </w:p>
    <w:p w14:paraId="0CD3827E" w14:textId="77777777" w:rsidR="00160C49" w:rsidRPr="00A15685" w:rsidRDefault="00160C49" w:rsidP="00160C49">
      <w:pPr>
        <w:keepNext/>
        <w:keepLines/>
        <w:rPr>
          <w:szCs w:val="22"/>
          <w:u w:val="single"/>
        </w:rPr>
      </w:pPr>
      <w:r w:rsidRPr="00A15685">
        <w:rPr>
          <w:i/>
          <w:u w:val="single"/>
        </w:rPr>
        <w:t xml:space="preserve">Pazjenti b’sJIA u </w:t>
      </w:r>
      <w:r w:rsidRPr="00A15685">
        <w:rPr>
          <w:i/>
          <w:szCs w:val="22"/>
          <w:u w:val="single"/>
        </w:rPr>
        <w:t>pJIA</w:t>
      </w:r>
    </w:p>
    <w:p w14:paraId="17E84CE6" w14:textId="58082105" w:rsidR="003716CB" w:rsidRPr="00A15685" w:rsidRDefault="003716CB" w:rsidP="003716CB">
      <w:pPr>
        <w:keepNext/>
        <w:keepLines/>
      </w:pPr>
      <w:r w:rsidRPr="00A15685">
        <w:t>Aġġustamenti fid-doża minħabba anormalitajiet tal-laboratorju</w:t>
      </w:r>
    </w:p>
    <w:p w14:paraId="790901EC" w14:textId="4AE78F89" w:rsidR="003716CB" w:rsidRPr="00A15685" w:rsidRDefault="003716CB" w:rsidP="003716CB">
      <w:pPr>
        <w:rPr>
          <w:szCs w:val="22"/>
        </w:rPr>
      </w:pPr>
      <w:r w:rsidRPr="00A15685">
        <w:t xml:space="preserve">Jekk xieraq, id-doża ta’ MTX u/jew ta’ </w:t>
      </w:r>
      <w:r w:rsidR="00160C49" w:rsidRPr="00A15685">
        <w:t>prodotti mediċinali</w:t>
      </w:r>
      <w:r w:rsidRPr="00A15685">
        <w:t xml:space="preserve"> oħra li jingħataw fl-istess waqt għandha tiġi mmodifikata jew id-dożaġġ għandu jitwaqqaf u d-dożaġġ ta’ tocilizumab għandu jiġi interrott sakemm is-sitwazzjoni klinika tkun ġiet evalwata. Peress li hemm ħafna kondizzjonijiet komorbidi li jistgħu jaffettwaw il-valuri tal-laboratorju f’sJIA jew pJIA, id-deċiżjoni biex jitwaqqaf tocilizumab minħabba anormalità tal-laboratorju għandha tkun ibbażata fuq il-valutazzjoni medika tal-pazjent individwali</w:t>
      </w:r>
      <w:r w:rsidRPr="00A15685">
        <w:rPr>
          <w:szCs w:val="22"/>
        </w:rPr>
        <w:t>.</w:t>
      </w:r>
    </w:p>
    <w:p w14:paraId="699BBD8F" w14:textId="77777777" w:rsidR="003716CB" w:rsidRPr="00A15685" w:rsidRDefault="003716CB" w:rsidP="003716CB">
      <w:pPr>
        <w:rPr>
          <w:szCs w:val="22"/>
        </w:rPr>
      </w:pPr>
    </w:p>
    <w:p w14:paraId="16C3F67C" w14:textId="2C660441" w:rsidR="003716CB" w:rsidRPr="00A15685" w:rsidRDefault="003716CB" w:rsidP="00B34927">
      <w:pPr>
        <w:keepNext/>
        <w:keepLines/>
        <w:ind w:left="567" w:hanging="567"/>
      </w:pPr>
      <w:r w:rsidRPr="00A15685">
        <w:rPr>
          <w:szCs w:val="22"/>
        </w:rPr>
        <w:lastRenderedPageBreak/>
        <w:sym w:font="Symbol" w:char="F0B7"/>
      </w:r>
      <w:r w:rsidRPr="00A15685">
        <w:rPr>
          <w:szCs w:val="22"/>
        </w:rPr>
        <w:tab/>
      </w:r>
      <w:r w:rsidRPr="00A15685">
        <w:t>Anormalitajiet fl-enzimi tal-fwied</w:t>
      </w:r>
    </w:p>
    <w:p w14:paraId="60BDF3A0" w14:textId="77777777" w:rsidR="00256281" w:rsidRPr="00A15685" w:rsidRDefault="00256281" w:rsidP="00FE379F">
      <w:pPr>
        <w:keepNext/>
        <w:ind w:left="567" w:hanging="567"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716CB" w:rsidRPr="00A15685" w14:paraId="45448F08" w14:textId="77777777" w:rsidTr="00FE379F">
        <w:tc>
          <w:tcPr>
            <w:tcW w:w="2127" w:type="dxa"/>
          </w:tcPr>
          <w:p w14:paraId="76D3BD39" w14:textId="77777777" w:rsidR="003716CB" w:rsidRPr="00FD7832" w:rsidRDefault="003716CB" w:rsidP="00FE379F">
            <w:pPr>
              <w:pStyle w:val="TextTi12"/>
              <w:keepNext/>
              <w:jc w:val="left"/>
              <w:rPr>
                <w:rFonts w:eastAsia="MS Mincho"/>
                <w:b/>
                <w:sz w:val="22"/>
                <w:szCs w:val="22"/>
              </w:rPr>
            </w:pPr>
            <w:r w:rsidRPr="00FD7832">
              <w:rPr>
                <w:b/>
                <w:sz w:val="22"/>
                <w:szCs w:val="22"/>
              </w:rPr>
              <w:t>Valur tal-Laboratorju</w:t>
            </w:r>
          </w:p>
        </w:tc>
        <w:tc>
          <w:tcPr>
            <w:tcW w:w="7087" w:type="dxa"/>
          </w:tcPr>
          <w:p w14:paraId="340F2D2B" w14:textId="77777777" w:rsidR="003716CB" w:rsidRPr="00FD7832" w:rsidRDefault="003716CB" w:rsidP="00FE379F">
            <w:pPr>
              <w:pStyle w:val="TextTi12"/>
              <w:keepNext/>
              <w:rPr>
                <w:rFonts w:eastAsia="MS Mincho"/>
                <w:b/>
                <w:sz w:val="22"/>
                <w:szCs w:val="22"/>
              </w:rPr>
            </w:pPr>
            <w:r w:rsidRPr="00FD7832">
              <w:rPr>
                <w:b/>
                <w:sz w:val="22"/>
                <w:szCs w:val="22"/>
              </w:rPr>
              <w:t>Azzjoni</w:t>
            </w:r>
          </w:p>
        </w:tc>
      </w:tr>
      <w:tr w:rsidR="003716CB" w:rsidRPr="00A15685" w14:paraId="30929BCC" w14:textId="77777777" w:rsidTr="00FE379F">
        <w:tc>
          <w:tcPr>
            <w:tcW w:w="2127" w:type="dxa"/>
          </w:tcPr>
          <w:p w14:paraId="722FF986" w14:textId="78A2FA6C" w:rsidR="003716CB" w:rsidRPr="00FD7832" w:rsidRDefault="00160C49" w:rsidP="009833C9">
            <w:pPr>
              <w:pStyle w:val="TextTi12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  <w:rPrChange w:id="242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2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1 sa 3</w:t>
            </w:r>
            <w:r w:rsidR="003C70CF" w:rsidRPr="00FD7832">
              <w:rPr>
                <w:rFonts w:eastAsia="MS Mincho"/>
                <w:sz w:val="22"/>
                <w:szCs w:val="22"/>
                <w:rPrChange w:id="242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428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29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35847ECB" w14:textId="5177E26E" w:rsidR="003716CB" w:rsidRPr="00FD7832" w:rsidRDefault="003716CB" w:rsidP="009833C9">
            <w:pPr>
              <w:pStyle w:val="TextTi12"/>
              <w:spacing w:after="0" w:line="240" w:lineRule="auto"/>
              <w:rPr>
                <w:sz w:val="22"/>
              </w:rPr>
            </w:pPr>
            <w:r w:rsidRPr="00FD7832">
              <w:rPr>
                <w:sz w:val="22"/>
              </w:rPr>
              <w:t>Jekk xieraq immodifika d-doża ta’ MTX li jingħata fl-istess waqt</w:t>
            </w:r>
            <w:r w:rsidR="00160C49" w:rsidRPr="00FD7832">
              <w:rPr>
                <w:sz w:val="22"/>
              </w:rPr>
              <w:t>.</w:t>
            </w:r>
          </w:p>
          <w:p w14:paraId="370107FD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sz w:val="22"/>
              </w:rPr>
            </w:pPr>
          </w:p>
          <w:p w14:paraId="30EA88E6" w14:textId="579C35A4" w:rsidR="006757D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</w:rPr>
              <w:t xml:space="preserve">Għal żidiet persistenti f’din il-medda, interrompi </w:t>
            </w:r>
            <w:r w:rsidR="00160C49" w:rsidRPr="00FD7832">
              <w:rPr>
                <w:sz w:val="22"/>
              </w:rPr>
              <w:t>tocilizumab</w:t>
            </w:r>
            <w:r w:rsidRPr="00FD7832">
              <w:rPr>
                <w:sz w:val="22"/>
              </w:rPr>
              <w:t xml:space="preserve"> sakemm ALT/AST jerġgħu lura għan-normal.</w:t>
            </w:r>
          </w:p>
        </w:tc>
      </w:tr>
      <w:tr w:rsidR="003716CB" w:rsidRPr="00A15685" w14:paraId="2ECC0D45" w14:textId="77777777" w:rsidTr="00FE379F">
        <w:tc>
          <w:tcPr>
            <w:tcW w:w="2127" w:type="dxa"/>
          </w:tcPr>
          <w:p w14:paraId="036FBC73" w14:textId="7C788963" w:rsidR="003716CB" w:rsidRPr="00FD7832" w:rsidRDefault="00160C49" w:rsidP="009833C9">
            <w:pPr>
              <w:pStyle w:val="TextTi12"/>
              <w:spacing w:after="0" w:line="240" w:lineRule="auto"/>
              <w:jc w:val="left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  <w:rPrChange w:id="2430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31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3</w:t>
            </w:r>
            <w:r w:rsidR="003C70CF" w:rsidRPr="00FD7832">
              <w:rPr>
                <w:rFonts w:eastAsia="MS Mincho"/>
                <w:sz w:val="22"/>
                <w:szCs w:val="22"/>
                <w:rPrChange w:id="2432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433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34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ULN sa 5</w:t>
            </w:r>
            <w:r w:rsidR="003C70CF" w:rsidRPr="00FD7832">
              <w:rPr>
                <w:rFonts w:eastAsia="MS Mincho"/>
                <w:sz w:val="22"/>
                <w:szCs w:val="22"/>
                <w:rPrChange w:id="243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43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3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ULN</w:t>
            </w:r>
          </w:p>
          <w:p w14:paraId="709D4B5C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</w:tc>
        <w:tc>
          <w:tcPr>
            <w:tcW w:w="7087" w:type="dxa"/>
          </w:tcPr>
          <w:p w14:paraId="5D61027B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</w:rPr>
              <w:t>Jekk xieraq immodifika d-doża ta’ MTX li jingħata fl-istess waqt</w:t>
            </w:r>
          </w:p>
          <w:p w14:paraId="6DA8FE79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73841FFC" w14:textId="3945E902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>Interrompi</w:t>
            </w:r>
            <w:r w:rsidRPr="00FD7832">
              <w:rPr>
                <w:sz w:val="22"/>
                <w:szCs w:val="22"/>
              </w:rPr>
              <w:t xml:space="preserve"> d-dożaġġ ta’ </w:t>
            </w:r>
            <w:r w:rsidR="00160C49" w:rsidRPr="00FD7832">
              <w:rPr>
                <w:sz w:val="22"/>
              </w:rPr>
              <w:t>tocilizumab</w:t>
            </w:r>
            <w:r w:rsidRPr="00FD7832">
              <w:rPr>
                <w:sz w:val="22"/>
                <w:szCs w:val="22"/>
              </w:rPr>
              <w:t xml:space="preserve"> sakemm</w:t>
            </w:r>
            <w:r w:rsidR="003C70CF" w:rsidRPr="00FD7832">
              <w:rPr>
                <w:rFonts w:eastAsia="MS Mincho"/>
                <w:sz w:val="22"/>
                <w:szCs w:val="22"/>
                <w:rPrChange w:id="2438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39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 w:val="22"/>
                <w:szCs w:val="22"/>
                <w:rPrChange w:id="2440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  <w:szCs w:val="22"/>
              </w:rPr>
              <w:t>3</w:t>
            </w:r>
            <w:r w:rsidR="003C70CF" w:rsidRPr="00FD7832">
              <w:rPr>
                <w:rFonts w:eastAsia="MS Mincho"/>
                <w:sz w:val="22"/>
                <w:szCs w:val="22"/>
                <w:rPrChange w:id="2441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42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43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sz w:val="22"/>
                <w:szCs w:val="22"/>
              </w:rPr>
              <w:t>ULN u segwi r-rakkomandazzjonijiet ta’ hawn fuq għal</w:t>
            </w:r>
            <w:r w:rsidR="003C70CF" w:rsidRPr="00FD7832">
              <w:rPr>
                <w:rFonts w:eastAsia="MS Mincho"/>
                <w:sz w:val="22"/>
                <w:szCs w:val="22"/>
                <w:rPrChange w:id="2444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4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4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1 sa 3</w:t>
            </w:r>
            <w:r w:rsidR="003C70CF" w:rsidRPr="00FD7832">
              <w:rPr>
                <w:rFonts w:eastAsia="MS Mincho"/>
                <w:sz w:val="22"/>
                <w:szCs w:val="22"/>
                <w:rPrChange w:id="244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48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49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ULN</w:t>
            </w:r>
            <w:r w:rsidR="006757DB" w:rsidRPr="00FD7832">
              <w:rPr>
                <w:rFonts w:eastAsia="MS Mincho"/>
                <w:sz w:val="22"/>
                <w:szCs w:val="22"/>
              </w:rPr>
              <w:t>.</w:t>
            </w:r>
          </w:p>
        </w:tc>
      </w:tr>
      <w:tr w:rsidR="003716CB" w:rsidRPr="00A15685" w14:paraId="581BEE23" w14:textId="77777777" w:rsidTr="00FE379F">
        <w:tc>
          <w:tcPr>
            <w:tcW w:w="2127" w:type="dxa"/>
          </w:tcPr>
          <w:p w14:paraId="6525DA52" w14:textId="7DA8602F" w:rsidR="003716CB" w:rsidRPr="00FD7832" w:rsidRDefault="00160C49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  <w:rPrChange w:id="2450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51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5</w:t>
            </w:r>
            <w:r w:rsidR="003C70CF" w:rsidRPr="00FD7832">
              <w:rPr>
                <w:rFonts w:eastAsia="MS Mincho"/>
                <w:sz w:val="22"/>
                <w:szCs w:val="22"/>
                <w:rPrChange w:id="2452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  <w:rPrChange w:id="2453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54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>ULN</w:t>
            </w:r>
          </w:p>
        </w:tc>
        <w:tc>
          <w:tcPr>
            <w:tcW w:w="7087" w:type="dxa"/>
          </w:tcPr>
          <w:p w14:paraId="783555DA" w14:textId="3F7EDB51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>Waqqaf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="00160C49" w:rsidRPr="00FD7832">
              <w:rPr>
                <w:sz w:val="22"/>
              </w:rPr>
              <w:t>tocilizumab</w:t>
            </w:r>
            <w:r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312B72C6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6ADEE307" w14:textId="109757A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 xml:space="preserve">Id-deċiżjoni li jitwaqqaf </w:t>
            </w:r>
            <w:r w:rsidR="00160C49" w:rsidRPr="00FD7832">
              <w:rPr>
                <w:sz w:val="22"/>
                <w:szCs w:val="22"/>
              </w:rPr>
              <w:t>it-trattament</w:t>
            </w:r>
            <w:r w:rsidRPr="00FD7832">
              <w:rPr>
                <w:sz w:val="22"/>
                <w:szCs w:val="22"/>
              </w:rPr>
              <w:t xml:space="preserve"> f’sJIA jew pJIA minħabba anormalità tal-laboratorju </w:t>
            </w:r>
            <w:r w:rsidR="00241284" w:rsidRPr="00FD7832">
              <w:rPr>
                <w:sz w:val="22"/>
                <w:szCs w:val="22"/>
              </w:rPr>
              <w:t>trid</w:t>
            </w:r>
            <w:r w:rsidRPr="00FD7832">
              <w:rPr>
                <w:sz w:val="22"/>
                <w:szCs w:val="22"/>
              </w:rPr>
              <w:t xml:space="preserve"> tkun ibbażata fuq il-valutazzjoni medika tal-pazjent individwali</w:t>
            </w:r>
            <w:r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03B8803A" w14:textId="77777777" w:rsidR="006757DB" w:rsidRPr="00FD7832" w:rsidRDefault="006757D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</w:tc>
      </w:tr>
    </w:tbl>
    <w:p w14:paraId="428B8FFA" w14:textId="77777777" w:rsidR="003716CB" w:rsidRPr="00A15685" w:rsidRDefault="003716CB" w:rsidP="003716CB">
      <w:pPr>
        <w:rPr>
          <w:szCs w:val="22"/>
        </w:rPr>
      </w:pPr>
    </w:p>
    <w:p w14:paraId="7F1F4CCC" w14:textId="72381BEF" w:rsidR="003716CB" w:rsidRPr="00A15685" w:rsidRDefault="003716CB" w:rsidP="008C329D">
      <w:pPr>
        <w:keepNext/>
        <w:keepLines/>
        <w:ind w:left="567" w:hanging="567"/>
        <w:rPr>
          <w:szCs w:val="22"/>
        </w:rPr>
      </w:pPr>
      <w:r w:rsidRPr="00A15685">
        <w:rPr>
          <w:szCs w:val="22"/>
        </w:rPr>
        <w:sym w:font="Symbol" w:char="F0B7"/>
      </w:r>
      <w:r w:rsidRPr="00A15685">
        <w:rPr>
          <w:szCs w:val="22"/>
        </w:rPr>
        <w:tab/>
      </w:r>
      <w:r w:rsidRPr="00A15685">
        <w:t>Għadd assolut ta’ newtrofili</w:t>
      </w:r>
      <w:r w:rsidRPr="00A15685">
        <w:rPr>
          <w:szCs w:val="22"/>
        </w:rPr>
        <w:t xml:space="preserve"> (ANC - </w:t>
      </w:r>
      <w:r w:rsidRPr="00A15685">
        <w:rPr>
          <w:i/>
          <w:szCs w:val="22"/>
        </w:rPr>
        <w:t>absolute neutrophil count</w:t>
      </w:r>
      <w:r w:rsidRPr="00A15685">
        <w:rPr>
          <w:szCs w:val="22"/>
        </w:rPr>
        <w:t>) baxx</w:t>
      </w:r>
    </w:p>
    <w:p w14:paraId="6D94A5B8" w14:textId="77777777" w:rsidR="00256281" w:rsidRPr="00A15685" w:rsidRDefault="00256281" w:rsidP="003716CB">
      <w:pPr>
        <w:keepNext/>
        <w:keepLines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716CB" w:rsidRPr="00A15685" w14:paraId="014ECEB8" w14:textId="77777777" w:rsidTr="00FE379F">
        <w:tc>
          <w:tcPr>
            <w:tcW w:w="2127" w:type="dxa"/>
          </w:tcPr>
          <w:p w14:paraId="6ED22C49" w14:textId="1605D55A" w:rsidR="003716CB" w:rsidRPr="00FD7832" w:rsidRDefault="003716CB" w:rsidP="00FE379F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FD7832">
              <w:rPr>
                <w:bCs/>
                <w:sz w:val="22"/>
                <w:szCs w:val="22"/>
              </w:rPr>
              <w:t xml:space="preserve">Valur tal-Laboratorju </w:t>
            </w:r>
            <w:r w:rsidRPr="00FD7832">
              <w:rPr>
                <w:bCs/>
                <w:sz w:val="22"/>
                <w:szCs w:val="22"/>
              </w:rPr>
              <w:br/>
              <w:t>(ċelluli</w:t>
            </w:r>
            <w:r w:rsidR="003C70CF" w:rsidRPr="00FD7832">
              <w:rPr>
                <w:rFonts w:eastAsia="MS Mincho"/>
                <w:sz w:val="22"/>
                <w:szCs w:val="22"/>
              </w:rPr>
              <w:t> </w:t>
            </w:r>
            <w:r w:rsidR="008C329D" w:rsidRPr="00FD7832">
              <w:rPr>
                <w:rFonts w:eastAsia="MS Mincho"/>
                <w:szCs w:val="22"/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</w:rPr>
              <w:t> </w:t>
            </w:r>
            <w:r w:rsidRPr="00FD7832">
              <w:rPr>
                <w:rFonts w:eastAsia="MS Mincho"/>
                <w:bCs/>
                <w:sz w:val="22"/>
                <w:szCs w:val="22"/>
              </w:rPr>
              <w:t>10</w:t>
            </w:r>
            <w:r w:rsidRPr="00FD7832">
              <w:rPr>
                <w:rFonts w:eastAsia="MS Mincho"/>
                <w:bCs/>
                <w:sz w:val="22"/>
                <w:szCs w:val="22"/>
                <w:vertAlign w:val="superscript"/>
              </w:rPr>
              <w:t>9</w:t>
            </w:r>
            <w:r w:rsidRPr="00FD7832">
              <w:rPr>
                <w:rFonts w:eastAsia="MS Mincho"/>
                <w:bCs/>
                <w:sz w:val="22"/>
                <w:szCs w:val="22"/>
              </w:rPr>
              <w:t>/L)</w:t>
            </w:r>
          </w:p>
        </w:tc>
        <w:tc>
          <w:tcPr>
            <w:tcW w:w="7087" w:type="dxa"/>
          </w:tcPr>
          <w:p w14:paraId="0FF9E83B" w14:textId="77777777" w:rsidR="003716CB" w:rsidRPr="00FD7832" w:rsidRDefault="003716CB" w:rsidP="00FE379F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FD7832">
              <w:rPr>
                <w:bCs/>
                <w:sz w:val="22"/>
                <w:szCs w:val="22"/>
              </w:rPr>
              <w:t>Azzjoni</w:t>
            </w:r>
          </w:p>
        </w:tc>
      </w:tr>
      <w:tr w:rsidR="003716CB" w:rsidRPr="00A15685" w14:paraId="7AD6E242" w14:textId="77777777" w:rsidTr="00FE379F">
        <w:tc>
          <w:tcPr>
            <w:tcW w:w="2127" w:type="dxa"/>
          </w:tcPr>
          <w:p w14:paraId="475D0D8F" w14:textId="70E64F10" w:rsidR="003716CB" w:rsidRPr="00FD7832" w:rsidRDefault="003716CB" w:rsidP="009833C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>ANC</w:t>
            </w:r>
            <w:r w:rsidR="003C70CF" w:rsidRPr="00FD7832">
              <w:rPr>
                <w:rFonts w:eastAsia="MS Mincho"/>
                <w:sz w:val="22"/>
                <w:szCs w:val="22"/>
                <w:rPrChange w:id="245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5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5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 xml:space="preserve">1 </w:t>
            </w:r>
          </w:p>
        </w:tc>
        <w:tc>
          <w:tcPr>
            <w:tcW w:w="7087" w:type="dxa"/>
          </w:tcPr>
          <w:p w14:paraId="57DE00F0" w14:textId="58235574" w:rsidR="003716CB" w:rsidRPr="00FD7832" w:rsidRDefault="003716CB" w:rsidP="009833C9">
            <w:pPr>
              <w:pStyle w:val="TextTi12"/>
              <w:keepNext/>
              <w:keepLines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>Ibqa’ bl-istess doża</w:t>
            </w:r>
            <w:r w:rsidR="008C329D" w:rsidRPr="00FD7832">
              <w:rPr>
                <w:sz w:val="22"/>
                <w:szCs w:val="22"/>
              </w:rPr>
              <w:t>.</w:t>
            </w:r>
          </w:p>
        </w:tc>
      </w:tr>
      <w:tr w:rsidR="003716CB" w:rsidRPr="00A15685" w14:paraId="75EAC574" w14:textId="77777777" w:rsidTr="00FE379F">
        <w:tc>
          <w:tcPr>
            <w:tcW w:w="2127" w:type="dxa"/>
          </w:tcPr>
          <w:p w14:paraId="20B2ED79" w14:textId="77777777" w:rsidR="003716CB" w:rsidRPr="00FD7832" w:rsidRDefault="003716CB" w:rsidP="007D0BDE">
            <w:pPr>
              <w:pStyle w:val="TextTi12"/>
              <w:keepNext/>
              <w:keepLines/>
              <w:spacing w:after="0" w:line="240" w:lineRule="auto"/>
              <w:jc w:val="left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>ANC 0.5 sa 1</w:t>
            </w:r>
          </w:p>
        </w:tc>
        <w:tc>
          <w:tcPr>
            <w:tcW w:w="7087" w:type="dxa"/>
          </w:tcPr>
          <w:p w14:paraId="0B4CF93A" w14:textId="4E741DBC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 xml:space="preserve">Interrompi d-dożaġġ ta’ </w:t>
            </w:r>
            <w:r w:rsidR="008C329D" w:rsidRPr="00FD7832">
              <w:rPr>
                <w:sz w:val="22"/>
              </w:rPr>
              <w:t>tocilizumab</w:t>
            </w:r>
            <w:r w:rsidR="008C329D"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2301D760" w14:textId="77777777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3D5EB8F8" w14:textId="61BAD9E3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>Meta l-ANC jiżdied għal</w:t>
            </w:r>
            <w:r w:rsidR="003C70CF" w:rsidRPr="00FD7832">
              <w:rPr>
                <w:rFonts w:eastAsia="MS Mincho"/>
                <w:sz w:val="22"/>
                <w:szCs w:val="22"/>
                <w:rPrChange w:id="2458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59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60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1</w:t>
            </w:r>
            <w:r w:rsidR="003C70CF" w:rsidRPr="00FD7832">
              <w:rPr>
                <w:rFonts w:eastAsia="MS Mincho"/>
                <w:sz w:val="22"/>
                <w:szCs w:val="22"/>
                <w:rPrChange w:id="2461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62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63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10</w:t>
            </w:r>
            <w:r w:rsidRPr="00FD7832">
              <w:rPr>
                <w:rFonts w:eastAsia="MS Mincho"/>
                <w:sz w:val="22"/>
                <w:szCs w:val="22"/>
                <w:vertAlign w:val="superscript"/>
              </w:rPr>
              <w:t>9</w:t>
            </w:r>
            <w:r w:rsidRPr="00FD7832">
              <w:rPr>
                <w:rFonts w:eastAsia="MS Mincho"/>
                <w:sz w:val="22"/>
                <w:szCs w:val="22"/>
              </w:rPr>
              <w:t xml:space="preserve">/L </w:t>
            </w:r>
            <w:r w:rsidRPr="00FD7832">
              <w:rPr>
                <w:sz w:val="22"/>
              </w:rPr>
              <w:t>erġa’ ibda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="008C329D" w:rsidRPr="00FD7832">
              <w:rPr>
                <w:rFonts w:eastAsia="MS Mincho"/>
                <w:sz w:val="22"/>
                <w:szCs w:val="22"/>
              </w:rPr>
              <w:t>t-trattament.</w:t>
            </w:r>
          </w:p>
        </w:tc>
      </w:tr>
      <w:tr w:rsidR="003716CB" w:rsidRPr="00A15685" w14:paraId="0A9032FD" w14:textId="77777777" w:rsidTr="00FE379F">
        <w:tc>
          <w:tcPr>
            <w:tcW w:w="2127" w:type="dxa"/>
          </w:tcPr>
          <w:p w14:paraId="4AA5D84B" w14:textId="3913449E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>ANC</w:t>
            </w:r>
            <w:r w:rsidR="003C70CF" w:rsidRPr="00FD7832">
              <w:rPr>
                <w:rFonts w:eastAsia="MS Mincho"/>
                <w:sz w:val="22"/>
                <w:szCs w:val="22"/>
                <w:rPrChange w:id="2464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6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 w:val="22"/>
                <w:szCs w:val="22"/>
                <w:rPrChange w:id="246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0.5</w:t>
            </w:r>
          </w:p>
        </w:tc>
        <w:tc>
          <w:tcPr>
            <w:tcW w:w="7087" w:type="dxa"/>
          </w:tcPr>
          <w:p w14:paraId="5767977A" w14:textId="333C2EA7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</w:rPr>
              <w:t>Waqqaf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="008C329D" w:rsidRPr="00FD7832">
              <w:rPr>
                <w:sz w:val="22"/>
              </w:rPr>
              <w:t>tocilizumab</w:t>
            </w:r>
            <w:r w:rsidR="008C329D"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3C2B022E" w14:textId="77777777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58FF76E6" w14:textId="0D289B24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 xml:space="preserve">Id-deċiżjoni li jitwaqqaf </w:t>
            </w:r>
            <w:r w:rsidR="008C329D" w:rsidRPr="00FD7832">
              <w:rPr>
                <w:sz w:val="22"/>
                <w:szCs w:val="22"/>
              </w:rPr>
              <w:t>it-trattament</w:t>
            </w:r>
            <w:r w:rsidRPr="00FD7832">
              <w:rPr>
                <w:sz w:val="22"/>
                <w:szCs w:val="22"/>
              </w:rPr>
              <w:t xml:space="preserve"> f’sJIA jew pJIA minħabba anormalità tal-laboratorju </w:t>
            </w:r>
            <w:r w:rsidR="00241284" w:rsidRPr="00FD7832">
              <w:rPr>
                <w:sz w:val="22"/>
                <w:szCs w:val="22"/>
              </w:rPr>
              <w:t>trid</w:t>
            </w:r>
            <w:r w:rsidRPr="00FD7832">
              <w:rPr>
                <w:sz w:val="22"/>
                <w:szCs w:val="22"/>
              </w:rPr>
              <w:t xml:space="preserve"> tkun ibbażata fuq il-valutazzjoni medika tal-pazjent individwali</w:t>
            </w:r>
            <w:r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5B814DBD" w14:textId="77777777" w:rsidR="003716CB" w:rsidRPr="00FD7832" w:rsidRDefault="003716CB" w:rsidP="009833C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</w:tc>
      </w:tr>
    </w:tbl>
    <w:p w14:paraId="5900D9E4" w14:textId="77777777" w:rsidR="003716CB" w:rsidRPr="00A15685" w:rsidRDefault="003716CB" w:rsidP="003716CB">
      <w:pPr>
        <w:rPr>
          <w:szCs w:val="22"/>
        </w:rPr>
      </w:pPr>
    </w:p>
    <w:p w14:paraId="10B3F2B2" w14:textId="7AA67475" w:rsidR="003716CB" w:rsidRPr="00A15685" w:rsidRDefault="003716CB" w:rsidP="00FE379F">
      <w:pPr>
        <w:keepNext/>
        <w:keepLines/>
        <w:ind w:left="567" w:hanging="567"/>
      </w:pPr>
      <w:r w:rsidRPr="00A15685">
        <w:rPr>
          <w:szCs w:val="22"/>
        </w:rPr>
        <w:sym w:font="Symbol" w:char="F0B7"/>
      </w:r>
      <w:r w:rsidRPr="00A15685">
        <w:rPr>
          <w:szCs w:val="22"/>
        </w:rPr>
        <w:tab/>
      </w:r>
      <w:r w:rsidRPr="00A15685">
        <w:t>Għadd ta’ plejtlits baxx</w:t>
      </w:r>
    </w:p>
    <w:p w14:paraId="5ECEAD01" w14:textId="77777777" w:rsidR="00256281" w:rsidRPr="00A15685" w:rsidRDefault="00256281">
      <w:pPr>
        <w:keepNext/>
        <w:keepLines/>
        <w:rPr>
          <w:szCs w:val="22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087"/>
      </w:tblGrid>
      <w:tr w:rsidR="003716CB" w:rsidRPr="00A15685" w14:paraId="653FB7A9" w14:textId="77777777" w:rsidTr="00FE379F">
        <w:tc>
          <w:tcPr>
            <w:tcW w:w="2127" w:type="dxa"/>
          </w:tcPr>
          <w:p w14:paraId="62725B99" w14:textId="39E94741" w:rsidR="003716CB" w:rsidRPr="00FD7832" w:rsidRDefault="003716CB" w:rsidP="00FE379F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FD7832">
              <w:rPr>
                <w:bCs/>
                <w:sz w:val="22"/>
                <w:szCs w:val="22"/>
              </w:rPr>
              <w:t xml:space="preserve">Valur tal-Laboratorju </w:t>
            </w:r>
            <w:r w:rsidRPr="00FD7832">
              <w:rPr>
                <w:bCs/>
                <w:sz w:val="22"/>
                <w:szCs w:val="22"/>
              </w:rPr>
              <w:br/>
              <w:t>(ċelluli</w:t>
            </w:r>
            <w:r w:rsidR="003C70CF" w:rsidRPr="00FD7832">
              <w:rPr>
                <w:rFonts w:eastAsia="MS Mincho"/>
                <w:sz w:val="22"/>
                <w:szCs w:val="22"/>
                <w:rPrChange w:id="246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8C329D" w:rsidRPr="00FD7832">
              <w:rPr>
                <w:rFonts w:eastAsia="MS Mincho"/>
                <w:szCs w:val="22"/>
                <w:rPrChange w:id="2468" w:author="Author" w:date="2025-08-04T10:40:00Z">
                  <w:rPr>
                    <w:rFonts w:ascii="Arial" w:eastAsia="MS Mincho" w:hAnsi="Arial" w:cs="Arial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69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bCs/>
                <w:sz w:val="22"/>
                <w:szCs w:val="22"/>
              </w:rPr>
              <w:t>10</w:t>
            </w:r>
            <w:r w:rsidRPr="00FD7832">
              <w:rPr>
                <w:rFonts w:eastAsia="MS Mincho"/>
                <w:bCs/>
                <w:sz w:val="22"/>
                <w:szCs w:val="22"/>
                <w:vertAlign w:val="superscript"/>
              </w:rPr>
              <w:t>3</w:t>
            </w:r>
            <w:r w:rsidRPr="00FD7832">
              <w:rPr>
                <w:rFonts w:eastAsia="MS Mincho"/>
                <w:bCs/>
                <w:sz w:val="22"/>
                <w:szCs w:val="22"/>
              </w:rPr>
              <w:t>/</w:t>
            </w:r>
            <w:r w:rsidR="008C329D" w:rsidRPr="00FD7832">
              <w:rPr>
                <w:szCs w:val="22"/>
              </w:rPr>
              <w:t>µ</w:t>
            </w:r>
            <w:r w:rsidRPr="00FD7832">
              <w:rPr>
                <w:rFonts w:eastAsia="MS Mincho"/>
                <w:bCs/>
                <w:sz w:val="22"/>
                <w:szCs w:val="22"/>
              </w:rPr>
              <w:t>L)</w:t>
            </w:r>
          </w:p>
        </w:tc>
        <w:tc>
          <w:tcPr>
            <w:tcW w:w="7087" w:type="dxa"/>
          </w:tcPr>
          <w:p w14:paraId="5830DA9E" w14:textId="77777777" w:rsidR="003716CB" w:rsidRPr="00FD7832" w:rsidRDefault="003716CB" w:rsidP="00FE379F">
            <w:pPr>
              <w:pStyle w:val="TextTi12"/>
              <w:keepNext/>
              <w:keepLines/>
              <w:jc w:val="center"/>
              <w:rPr>
                <w:rFonts w:eastAsia="MS Mincho"/>
                <w:bCs/>
                <w:sz w:val="22"/>
                <w:szCs w:val="22"/>
              </w:rPr>
            </w:pPr>
            <w:r w:rsidRPr="00FD7832">
              <w:rPr>
                <w:bCs/>
                <w:sz w:val="22"/>
                <w:szCs w:val="22"/>
              </w:rPr>
              <w:t>Azzjoni</w:t>
            </w:r>
          </w:p>
        </w:tc>
      </w:tr>
      <w:tr w:rsidR="003716CB" w:rsidRPr="00A15685" w14:paraId="28FFE209" w14:textId="77777777" w:rsidTr="00FE379F">
        <w:tc>
          <w:tcPr>
            <w:tcW w:w="2127" w:type="dxa"/>
          </w:tcPr>
          <w:p w14:paraId="5875CD8C" w14:textId="77777777" w:rsidR="003716CB" w:rsidRPr="00FD7832" w:rsidRDefault="003716CB" w:rsidP="007B6AA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>50 sa 100</w:t>
            </w:r>
          </w:p>
        </w:tc>
        <w:tc>
          <w:tcPr>
            <w:tcW w:w="7087" w:type="dxa"/>
          </w:tcPr>
          <w:p w14:paraId="3A5B5711" w14:textId="4BA62E94" w:rsidR="003716CB" w:rsidRPr="00FD7832" w:rsidRDefault="003716CB" w:rsidP="007B6AA9">
            <w:pPr>
              <w:pStyle w:val="TextTi12"/>
              <w:keepNext/>
              <w:keepLines/>
              <w:spacing w:after="0" w:line="240" w:lineRule="auto"/>
              <w:rPr>
                <w:sz w:val="22"/>
              </w:rPr>
            </w:pPr>
            <w:r w:rsidRPr="00FD7832">
              <w:rPr>
                <w:sz w:val="22"/>
              </w:rPr>
              <w:t>Jekk xieraq immodifika d-doża ta’ MTX li jingħata fl-istess waqt</w:t>
            </w:r>
            <w:r w:rsidR="008C329D" w:rsidRPr="00FD7832">
              <w:rPr>
                <w:sz w:val="22"/>
              </w:rPr>
              <w:t>.</w:t>
            </w:r>
          </w:p>
          <w:p w14:paraId="5D27ED88" w14:textId="77777777" w:rsidR="003716CB" w:rsidRPr="00FD7832" w:rsidRDefault="003716CB" w:rsidP="007B6AA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5FD069C0" w14:textId="455F6154" w:rsidR="003716CB" w:rsidRPr="00FD7832" w:rsidRDefault="003716CB" w:rsidP="007B6AA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</w:rPr>
              <w:t xml:space="preserve">Interrompi d-dożaġġ ta’ </w:t>
            </w:r>
            <w:r w:rsidR="008C329D" w:rsidRPr="00FD7832">
              <w:rPr>
                <w:sz w:val="22"/>
              </w:rPr>
              <w:t>tocilizumab</w:t>
            </w:r>
            <w:r w:rsidR="008C329D"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5975C171" w14:textId="77777777" w:rsidR="003716CB" w:rsidRPr="00FD7832" w:rsidRDefault="003716CB" w:rsidP="007B6AA9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0D8B0307" w14:textId="014B8B46" w:rsidR="003716CB" w:rsidRPr="00FD7832" w:rsidRDefault="003716CB" w:rsidP="008C329D">
            <w:pPr>
              <w:pStyle w:val="TextTi12"/>
              <w:keepNext/>
              <w:keepLines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>Meta l-għadd ta’ plejtlits ikun</w:t>
            </w:r>
            <w:r w:rsidRPr="00FD7832">
              <w:rPr>
                <w:rFonts w:eastAsia="MS Mincho"/>
                <w:sz w:val="22"/>
                <w:szCs w:val="22"/>
              </w:rPr>
              <w:t xml:space="preserve"> ta’</w:t>
            </w:r>
            <w:r w:rsidR="003C70CF" w:rsidRPr="00FD7832">
              <w:rPr>
                <w:rFonts w:eastAsia="MS Mincho"/>
                <w:sz w:val="22"/>
                <w:szCs w:val="22"/>
                <w:rPrChange w:id="2470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71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E"/>
            </w:r>
            <w:r w:rsidR="003C70CF" w:rsidRPr="00FD7832">
              <w:rPr>
                <w:rFonts w:eastAsia="MS Mincho"/>
                <w:sz w:val="22"/>
                <w:szCs w:val="22"/>
                <w:rPrChange w:id="2472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100</w:t>
            </w:r>
            <w:r w:rsidR="003C70CF" w:rsidRPr="00FD7832">
              <w:rPr>
                <w:rFonts w:eastAsia="MS Mincho"/>
                <w:sz w:val="22"/>
                <w:szCs w:val="22"/>
                <w:rPrChange w:id="2473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160C49" w:rsidRPr="00FD7832">
              <w:rPr>
                <w:rFonts w:eastAsia="MS Mincho"/>
                <w:sz w:val="22"/>
                <w:szCs w:val="22"/>
                <w:rPrChange w:id="2474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B4"/>
            </w:r>
            <w:r w:rsidR="003C70CF" w:rsidRPr="00FD7832">
              <w:rPr>
                <w:rFonts w:eastAsia="MS Mincho"/>
                <w:sz w:val="22"/>
                <w:szCs w:val="22"/>
                <w:rPrChange w:id="2475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Pr="00FD7832">
              <w:rPr>
                <w:rFonts w:eastAsia="MS Mincho"/>
                <w:sz w:val="22"/>
                <w:szCs w:val="22"/>
              </w:rPr>
              <w:t>10</w:t>
            </w:r>
            <w:r w:rsidRPr="00FD7832">
              <w:rPr>
                <w:rFonts w:eastAsia="MS Mincho"/>
                <w:sz w:val="22"/>
                <w:szCs w:val="22"/>
                <w:vertAlign w:val="superscript"/>
              </w:rPr>
              <w:t>3</w:t>
            </w:r>
            <w:r w:rsidRPr="00FD7832">
              <w:rPr>
                <w:rFonts w:eastAsia="MS Mincho"/>
                <w:sz w:val="22"/>
                <w:szCs w:val="22"/>
              </w:rPr>
              <w:t>/</w:t>
            </w:r>
            <w:r w:rsidR="008C329D" w:rsidRPr="00FD7832">
              <w:rPr>
                <w:szCs w:val="22"/>
              </w:rPr>
              <w:t>µ</w:t>
            </w:r>
            <w:r w:rsidR="008C329D" w:rsidRPr="00FD7832">
              <w:rPr>
                <w:rFonts w:eastAsia="MS Mincho"/>
                <w:sz w:val="22"/>
                <w:szCs w:val="22"/>
              </w:rPr>
              <w:t>L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Pr="00FD7832">
              <w:rPr>
                <w:sz w:val="22"/>
                <w:szCs w:val="22"/>
              </w:rPr>
              <w:t>erġa’ ibda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="008C329D" w:rsidRPr="00FD7832">
              <w:rPr>
                <w:rFonts w:eastAsia="MS Mincho"/>
                <w:sz w:val="22"/>
                <w:szCs w:val="22"/>
              </w:rPr>
              <w:t>t-trattament.</w:t>
            </w:r>
          </w:p>
        </w:tc>
      </w:tr>
      <w:tr w:rsidR="003716CB" w:rsidRPr="00A15685" w14:paraId="6A066E70" w14:textId="77777777" w:rsidTr="00FE379F">
        <w:tc>
          <w:tcPr>
            <w:tcW w:w="2127" w:type="dxa"/>
          </w:tcPr>
          <w:p w14:paraId="7B8F3979" w14:textId="6194557F" w:rsidR="003716CB" w:rsidRPr="00FD7832" w:rsidRDefault="00160C49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rFonts w:eastAsia="MS Mincho"/>
                <w:sz w:val="22"/>
                <w:szCs w:val="22"/>
                <w:rPrChange w:id="2476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sym w:font="Symbol" w:char="F03C"/>
            </w:r>
            <w:r w:rsidR="003C70CF" w:rsidRPr="00FD7832">
              <w:rPr>
                <w:rFonts w:eastAsia="MS Mincho"/>
                <w:sz w:val="22"/>
                <w:szCs w:val="22"/>
                <w:rPrChange w:id="2477" w:author="Author" w:date="2025-08-04T10:40:00Z">
                  <w:rPr>
                    <w:rFonts w:ascii="Arial" w:eastAsia="MS Mincho" w:hAnsi="Arial" w:cs="Arial"/>
                    <w:sz w:val="22"/>
                    <w:szCs w:val="22"/>
                  </w:rPr>
                </w:rPrChange>
              </w:rPr>
              <w:t> </w:t>
            </w:r>
            <w:r w:rsidR="003716CB" w:rsidRPr="00FD7832">
              <w:rPr>
                <w:rFonts w:eastAsia="MS Mincho"/>
                <w:sz w:val="22"/>
                <w:szCs w:val="22"/>
              </w:rPr>
              <w:t xml:space="preserve">50 </w:t>
            </w:r>
          </w:p>
        </w:tc>
        <w:tc>
          <w:tcPr>
            <w:tcW w:w="7087" w:type="dxa"/>
          </w:tcPr>
          <w:p w14:paraId="409CDEBA" w14:textId="12A0DE1A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>Waqqaf</w:t>
            </w:r>
            <w:r w:rsidRPr="00FD7832">
              <w:rPr>
                <w:rFonts w:eastAsia="MS Mincho"/>
                <w:sz w:val="22"/>
                <w:szCs w:val="22"/>
              </w:rPr>
              <w:t xml:space="preserve"> </w:t>
            </w:r>
            <w:r w:rsidR="008C329D" w:rsidRPr="00FD7832">
              <w:rPr>
                <w:sz w:val="22"/>
              </w:rPr>
              <w:t>tocilizumab</w:t>
            </w:r>
            <w:r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5D196481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  <w:p w14:paraId="32318806" w14:textId="7017F195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  <w:r w:rsidRPr="00FD7832">
              <w:rPr>
                <w:sz w:val="22"/>
                <w:szCs w:val="22"/>
              </w:rPr>
              <w:t xml:space="preserve">Id-deċiżjoni li jitwaqqaf </w:t>
            </w:r>
            <w:r w:rsidR="008C329D" w:rsidRPr="00FD7832">
              <w:rPr>
                <w:sz w:val="22"/>
                <w:szCs w:val="22"/>
              </w:rPr>
              <w:t>it-trattament</w:t>
            </w:r>
            <w:r w:rsidRPr="00FD7832">
              <w:rPr>
                <w:sz w:val="22"/>
                <w:szCs w:val="22"/>
              </w:rPr>
              <w:t xml:space="preserve"> f’sJIA jew pJIA minħabba anormalità tal-laboratorju </w:t>
            </w:r>
            <w:r w:rsidR="00241284" w:rsidRPr="00FD7832">
              <w:rPr>
                <w:sz w:val="22"/>
                <w:szCs w:val="22"/>
              </w:rPr>
              <w:t>trid</w:t>
            </w:r>
            <w:r w:rsidRPr="00FD7832">
              <w:rPr>
                <w:sz w:val="22"/>
                <w:szCs w:val="22"/>
              </w:rPr>
              <w:t xml:space="preserve"> tkun ibbażata fuq il-valutazzjoni medika tal-pazjent individwali</w:t>
            </w:r>
            <w:r w:rsidRPr="00FD7832">
              <w:rPr>
                <w:rFonts w:eastAsia="MS Mincho"/>
                <w:sz w:val="22"/>
                <w:szCs w:val="22"/>
              </w:rPr>
              <w:t>.</w:t>
            </w:r>
          </w:p>
          <w:p w14:paraId="313C1BE2" w14:textId="77777777" w:rsidR="003716CB" w:rsidRPr="00FD7832" w:rsidRDefault="003716CB" w:rsidP="009833C9">
            <w:pPr>
              <w:pStyle w:val="TextTi12"/>
              <w:spacing w:after="0" w:line="240" w:lineRule="auto"/>
              <w:rPr>
                <w:rFonts w:eastAsia="MS Mincho"/>
                <w:sz w:val="22"/>
                <w:szCs w:val="22"/>
              </w:rPr>
            </w:pPr>
          </w:p>
        </w:tc>
      </w:tr>
    </w:tbl>
    <w:p w14:paraId="13C7A784" w14:textId="77777777" w:rsidR="003716CB" w:rsidRPr="00A15685" w:rsidRDefault="003716CB" w:rsidP="003716CB">
      <w:pPr>
        <w:rPr>
          <w:szCs w:val="22"/>
        </w:rPr>
      </w:pPr>
    </w:p>
    <w:p w14:paraId="6D722AD9" w14:textId="77777777" w:rsidR="003716CB" w:rsidRPr="00A15685" w:rsidRDefault="003716CB" w:rsidP="003716CB">
      <w:pPr>
        <w:rPr>
          <w:szCs w:val="22"/>
        </w:rPr>
      </w:pPr>
      <w:r w:rsidRPr="00A15685">
        <w:rPr>
          <w:rStyle w:val="hps"/>
        </w:rPr>
        <w:t>Tnaqqis</w:t>
      </w:r>
      <w:r w:rsidRPr="00A15685">
        <w:t xml:space="preserve"> </w:t>
      </w:r>
      <w:r w:rsidRPr="00A15685">
        <w:rPr>
          <w:rStyle w:val="hps"/>
        </w:rPr>
        <w:t>fil-frekwenza tad-dożaġġ ta’ tocilizumab</w:t>
      </w:r>
      <w:r w:rsidRPr="00A15685">
        <w:t xml:space="preserve"> </w:t>
      </w:r>
      <w:r w:rsidRPr="00A15685">
        <w:rPr>
          <w:rStyle w:val="hps"/>
        </w:rPr>
        <w:t>minħabba</w:t>
      </w:r>
      <w:r w:rsidRPr="00A15685">
        <w:t xml:space="preserve"> </w:t>
      </w:r>
      <w:r w:rsidRPr="00A15685">
        <w:rPr>
          <w:rStyle w:val="hps"/>
        </w:rPr>
        <w:t>anormalitajiet tal-laboratorju</w:t>
      </w:r>
      <w:r w:rsidRPr="00A15685">
        <w:t xml:space="preserve"> </w:t>
      </w:r>
      <w:r w:rsidRPr="00A15685">
        <w:rPr>
          <w:rStyle w:val="hps"/>
        </w:rPr>
        <w:t>ma ġiex</w:t>
      </w:r>
      <w:r w:rsidRPr="00A15685">
        <w:t xml:space="preserve"> </w:t>
      </w:r>
      <w:r w:rsidRPr="00A15685">
        <w:rPr>
          <w:rStyle w:val="hps"/>
        </w:rPr>
        <w:t>studjat f’pazjenti</w:t>
      </w:r>
      <w:r w:rsidRPr="00A15685">
        <w:t xml:space="preserve"> b’sJIA jew </w:t>
      </w:r>
      <w:r w:rsidRPr="00A15685">
        <w:rPr>
          <w:rStyle w:val="hps"/>
        </w:rPr>
        <w:t>pJIA</w:t>
      </w:r>
      <w:r w:rsidRPr="00A15685">
        <w:rPr>
          <w:szCs w:val="22"/>
        </w:rPr>
        <w:t>.</w:t>
      </w:r>
    </w:p>
    <w:p w14:paraId="4FE2B400" w14:textId="77777777" w:rsidR="003716CB" w:rsidRPr="00A15685" w:rsidRDefault="003716CB" w:rsidP="003716CB">
      <w:pPr>
        <w:rPr>
          <w:i/>
          <w:szCs w:val="22"/>
        </w:rPr>
      </w:pPr>
    </w:p>
    <w:p w14:paraId="472056DD" w14:textId="619BC3E2" w:rsidR="003716CB" w:rsidRPr="00A15685" w:rsidRDefault="003716CB" w:rsidP="003716CB">
      <w:pPr>
        <w:rPr>
          <w:szCs w:val="22"/>
        </w:rPr>
      </w:pPr>
      <w:r w:rsidRPr="00A15685">
        <w:rPr>
          <w:szCs w:val="22"/>
        </w:rPr>
        <w:lastRenderedPageBreak/>
        <w:t>Is-sigurtà u l-effikaċja ta</w:t>
      </w:r>
      <w:r w:rsidR="00125DD0" w:rsidRPr="00A15685">
        <w:rPr>
          <w:szCs w:val="22"/>
        </w:rPr>
        <w:t>l-</w:t>
      </w:r>
      <w:r w:rsidRPr="00A15685">
        <w:rPr>
          <w:szCs w:val="22"/>
        </w:rPr>
        <w:t xml:space="preserve">formulazzjoni għal </w:t>
      </w:r>
      <w:r w:rsidR="00125DD0" w:rsidRPr="00A15685">
        <w:rPr>
          <w:szCs w:val="22"/>
        </w:rPr>
        <w:t xml:space="preserve">għoti </w:t>
      </w:r>
      <w:r w:rsidRPr="00A15685">
        <w:rPr>
          <w:szCs w:val="22"/>
        </w:rPr>
        <w:t xml:space="preserve">taħt il-ġilda ta’ </w:t>
      </w:r>
      <w:r w:rsidR="008C329D" w:rsidRPr="00A15685">
        <w:t>tocilizumab</w:t>
      </w:r>
      <w:r w:rsidRPr="00A15685">
        <w:rPr>
          <w:szCs w:val="22"/>
        </w:rPr>
        <w:t xml:space="preserve"> fi tfal b’kondizzjonijiet oħra li mhumiex sJIA jew pJIA </w:t>
      </w:r>
      <w:r w:rsidRPr="00A15685">
        <w:rPr>
          <w:szCs w:val="22"/>
          <w:lang w:bidi="mt-MT"/>
        </w:rPr>
        <w:t xml:space="preserve">ma ġewx </w:t>
      </w:r>
      <w:r w:rsidRPr="00A15685">
        <w:rPr>
          <w:szCs w:val="22"/>
        </w:rPr>
        <w:t>determinati.</w:t>
      </w:r>
    </w:p>
    <w:p w14:paraId="3EB14795" w14:textId="77777777" w:rsidR="003716CB" w:rsidRPr="00A15685" w:rsidRDefault="003716CB" w:rsidP="003716CB">
      <w:pPr>
        <w:rPr>
          <w:szCs w:val="22"/>
        </w:rPr>
      </w:pPr>
    </w:p>
    <w:p w14:paraId="3213FD2A" w14:textId="07B7BE5C" w:rsidR="003716CB" w:rsidRPr="00A15685" w:rsidRDefault="003716CB" w:rsidP="003716CB">
      <w:pPr>
        <w:rPr>
          <w:szCs w:val="22"/>
        </w:rPr>
      </w:pPr>
      <w:r w:rsidRPr="00A15685">
        <w:rPr>
          <w:i/>
          <w:szCs w:val="22"/>
        </w:rPr>
        <w:t>Data</w:t>
      </w:r>
      <w:r w:rsidRPr="00A15685">
        <w:rPr>
          <w:szCs w:val="22"/>
        </w:rPr>
        <w:t xml:space="preserve"> disponibbli bil-formulazzjoni </w:t>
      </w:r>
      <w:r w:rsidR="008C329D" w:rsidRPr="00A15685">
        <w:rPr>
          <w:szCs w:val="22"/>
        </w:rPr>
        <w:t>fil-vini</w:t>
      </w:r>
      <w:r w:rsidRPr="00A15685">
        <w:rPr>
          <w:szCs w:val="22"/>
        </w:rPr>
        <w:t xml:space="preserve"> tissuġġerixxi li titjib kliniku jiġi osservat fi żmien 12</w:t>
      </w:r>
      <w:r w:rsidRPr="00A15685">
        <w:rPr>
          <w:szCs w:val="22"/>
        </w:rPr>
        <w:noBreakHyphen/>
        <w:t>il ġimgħa mill-bidu tat-trattament b’</w:t>
      </w:r>
      <w:r w:rsidR="008C329D" w:rsidRPr="00A15685">
        <w:t>tocilizumab</w:t>
      </w:r>
      <w:r w:rsidRPr="00A15685">
        <w:rPr>
          <w:szCs w:val="22"/>
        </w:rPr>
        <w:t xml:space="preserve">. It-tkomplija tat-terapija </w:t>
      </w:r>
      <w:r w:rsidR="00241284" w:rsidRPr="00A15685">
        <w:rPr>
          <w:szCs w:val="22"/>
        </w:rPr>
        <w:t>trid</w:t>
      </w:r>
      <w:r w:rsidRPr="00A15685">
        <w:rPr>
          <w:szCs w:val="22"/>
        </w:rPr>
        <w:t xml:space="preserve"> tiġi kkunsidrata mill-ġdid b’attenzjoni f’pazjent li ma juri l-ebda titjib f’dan iż-żmien.</w:t>
      </w:r>
    </w:p>
    <w:p w14:paraId="43E40C86" w14:textId="77777777" w:rsidR="003716CB" w:rsidRPr="00A15685" w:rsidRDefault="003716CB" w:rsidP="003716CB">
      <w:pPr>
        <w:rPr>
          <w:i/>
          <w:szCs w:val="22"/>
        </w:rPr>
      </w:pPr>
    </w:p>
    <w:p w14:paraId="1EC14979" w14:textId="77777777" w:rsidR="003716CB" w:rsidRPr="00FD7832" w:rsidRDefault="003716CB" w:rsidP="003716CB">
      <w:pPr>
        <w:rPr>
          <w:rFonts w:eastAsia="Calibri"/>
          <w:bCs/>
          <w:i/>
          <w:iCs/>
          <w:szCs w:val="22"/>
          <w:u w:val="single"/>
          <w:lang w:eastAsia="en-US"/>
          <w:rPrChange w:id="2478" w:author="Author" w:date="2025-08-04T10:40:00Z">
            <w:rPr>
              <w:rFonts w:eastAsia="Calibri"/>
              <w:bCs/>
              <w:szCs w:val="22"/>
              <w:lang w:eastAsia="en-US"/>
            </w:rPr>
          </w:rPrChange>
        </w:rPr>
      </w:pPr>
      <w:r w:rsidRPr="00FD7832">
        <w:rPr>
          <w:rFonts w:eastAsia="Calibri"/>
          <w:bCs/>
          <w:i/>
          <w:iCs/>
          <w:szCs w:val="22"/>
          <w:u w:val="single"/>
          <w:lang w:eastAsia="en-US"/>
          <w:rPrChange w:id="2479" w:author="Author" w:date="2025-08-04T10:40:00Z">
            <w:rPr>
              <w:rFonts w:eastAsia="Calibri"/>
              <w:bCs/>
              <w:szCs w:val="22"/>
              <w:lang w:eastAsia="en-US"/>
            </w:rPr>
          </w:rPrChange>
        </w:rPr>
        <w:t>Doża maqbuża</w:t>
      </w:r>
    </w:p>
    <w:p w14:paraId="782C63CC" w14:textId="5930F534" w:rsidR="003716CB" w:rsidRPr="00A15685" w:rsidRDefault="003716CB" w:rsidP="003716CB">
      <w:r w:rsidRPr="00A15685">
        <w:t xml:space="preserve">Jekk pazjent b’sJIA jaqbeż injezzjoni taħt il-ġilda ta’ darba fil-ġimgħa ta’ </w:t>
      </w:r>
      <w:r w:rsidR="008C329D" w:rsidRPr="00A15685">
        <w:t>tocilizumab</w:t>
      </w:r>
      <w:r w:rsidRPr="00A15685">
        <w:t xml:space="preserve"> fi żmien 7 ijiem mid-doża skedata, hu/hi għandhom jingħataw istruzzjonijiet biex jieħdu d-doża maqbuża fil-jum skedat li jkun imiss. Jekk pazjent jaqbeż injezzjoni taħt il-ġilda ta’ darba kull ġimagħtejn ta’ </w:t>
      </w:r>
      <w:r w:rsidR="008C329D" w:rsidRPr="00A15685">
        <w:t>tocilizumab</w:t>
      </w:r>
      <w:r w:rsidRPr="00A15685">
        <w:t xml:space="preserve"> fi żmien 7 ijiem mid-doża skedata, hu/hi għandhom jingħataw istruzzjonijiet biex jieħdu d-doża maqbuża immedjatament u jieħdu d-doża li jkun imiss fil-jum skedat li jkun imiss.</w:t>
      </w:r>
    </w:p>
    <w:p w14:paraId="59FD75D4" w14:textId="77777777" w:rsidR="003716CB" w:rsidRPr="00A15685" w:rsidRDefault="003716CB" w:rsidP="003716CB"/>
    <w:p w14:paraId="6B9E356F" w14:textId="2842C62F" w:rsidR="003716CB" w:rsidRPr="00A15685" w:rsidRDefault="003716CB" w:rsidP="003716CB">
      <w:pPr>
        <w:rPr>
          <w:rFonts w:eastAsia="Calibri"/>
          <w:szCs w:val="22"/>
          <w:lang w:eastAsia="en-US"/>
        </w:rPr>
      </w:pPr>
      <w:r w:rsidRPr="00A15685">
        <w:t>Jekk pazjent</w:t>
      </w:r>
      <w:r w:rsidRPr="00A15685">
        <w:rPr>
          <w:rFonts w:eastAsia="Calibri"/>
          <w:szCs w:val="22"/>
          <w:lang w:eastAsia="en-US"/>
        </w:rPr>
        <w:t xml:space="preserve"> b’pJIA </w:t>
      </w:r>
      <w:r w:rsidRPr="00A15685">
        <w:t xml:space="preserve">jaqbeż injezzjoni taħt il-ġilda ta’ </w:t>
      </w:r>
      <w:r w:rsidR="008C329D" w:rsidRPr="00A15685">
        <w:t>tocilizumab</w:t>
      </w:r>
      <w:r w:rsidRPr="00A15685">
        <w:rPr>
          <w:rFonts w:eastAsia="Calibri"/>
          <w:szCs w:val="22"/>
          <w:lang w:eastAsia="en-US"/>
        </w:rPr>
        <w:t xml:space="preserve"> </w:t>
      </w:r>
      <w:r w:rsidRPr="00A15685">
        <w:t>fi żmien 7 ijiem mid-doża skedata, hu/hi għandhom jieħdu d-doża maqbuża</w:t>
      </w:r>
      <w:r w:rsidRPr="00A15685">
        <w:rPr>
          <w:rFonts w:eastAsia="Calibri"/>
          <w:szCs w:val="22"/>
          <w:lang w:eastAsia="en-US"/>
        </w:rPr>
        <w:t xml:space="preserve"> malli jiftakru u jieħdu </w:t>
      </w:r>
      <w:r w:rsidRPr="00A15685">
        <w:t>d-doża li jkun imiss</w:t>
      </w:r>
      <w:r w:rsidRPr="00A15685">
        <w:rPr>
          <w:rFonts w:eastAsia="Calibri"/>
          <w:szCs w:val="22"/>
          <w:lang w:eastAsia="en-US"/>
        </w:rPr>
        <w:t xml:space="preserve"> fil-ħin skedat tas-soltu. </w:t>
      </w:r>
      <w:r w:rsidRPr="00A15685">
        <w:t>Jekk pazjent</w:t>
      </w:r>
      <w:r w:rsidRPr="00A15685">
        <w:rPr>
          <w:rFonts w:eastAsia="Calibri"/>
          <w:szCs w:val="22"/>
          <w:lang w:eastAsia="en-US"/>
        </w:rPr>
        <w:t xml:space="preserve"> </w:t>
      </w:r>
      <w:r w:rsidRPr="00A15685">
        <w:t xml:space="preserve">jaqbeż injezzjoni taħt il-ġilda ta’ </w:t>
      </w:r>
      <w:r w:rsidR="008C329D" w:rsidRPr="00A15685">
        <w:t>tocilizumab</w:t>
      </w:r>
      <w:r w:rsidRPr="00A15685">
        <w:rPr>
          <w:rFonts w:eastAsia="Calibri"/>
          <w:szCs w:val="22"/>
          <w:lang w:eastAsia="en-US"/>
        </w:rPr>
        <w:t xml:space="preserve"> b’aktar minn 7 </w:t>
      </w:r>
      <w:r w:rsidRPr="00A15685">
        <w:t>ijiem mid-doża skedata</w:t>
      </w:r>
      <w:r w:rsidRPr="00A15685">
        <w:rPr>
          <w:rFonts w:eastAsia="Calibri"/>
          <w:szCs w:val="22"/>
          <w:lang w:eastAsia="en-US"/>
        </w:rPr>
        <w:t xml:space="preserve"> jew ma jkunx ċert meta għandu jinjetta</w:t>
      </w:r>
      <w:r w:rsidR="008C329D" w:rsidRPr="00A15685">
        <w:rPr>
          <w:rFonts w:eastAsia="Calibri"/>
          <w:szCs w:val="22"/>
          <w:lang w:eastAsia="en-US"/>
        </w:rPr>
        <w:t>h</w:t>
      </w:r>
      <w:r w:rsidRPr="00A15685">
        <w:rPr>
          <w:rFonts w:eastAsia="Calibri"/>
          <w:szCs w:val="22"/>
          <w:lang w:eastAsia="en-US"/>
        </w:rPr>
        <w:t>, ċempel lit-tabib jew lill-ispiżjar.</w:t>
      </w:r>
    </w:p>
    <w:p w14:paraId="2F74C0FC" w14:textId="77777777" w:rsidR="00FC77BF" w:rsidRPr="00A15685" w:rsidRDefault="00FC77BF" w:rsidP="009B2945">
      <w:pPr>
        <w:rPr>
          <w:u w:val="single"/>
        </w:rPr>
      </w:pPr>
    </w:p>
    <w:p w14:paraId="2D1C5F7C" w14:textId="77777777" w:rsidR="00FC77BF" w:rsidRPr="00A15685" w:rsidRDefault="00FC77BF" w:rsidP="009B2945">
      <w:pPr>
        <w:rPr>
          <w:szCs w:val="22"/>
          <w:u w:val="single"/>
        </w:rPr>
      </w:pPr>
      <w:r w:rsidRPr="00A15685">
        <w:rPr>
          <w:u w:val="single"/>
        </w:rPr>
        <w:t xml:space="preserve">Metodu ta’ </w:t>
      </w:r>
      <w:r w:rsidRPr="00A15685">
        <w:rPr>
          <w:szCs w:val="22"/>
          <w:u w:val="single"/>
        </w:rPr>
        <w:t>kif għandu jingħata</w:t>
      </w:r>
    </w:p>
    <w:p w14:paraId="5D9C8B8B" w14:textId="24B9B7F1" w:rsidR="00FC77BF" w:rsidRPr="00A15685" w:rsidRDefault="008C329D" w:rsidP="009B2945">
      <w:r w:rsidRPr="00A15685">
        <w:t xml:space="preserve">Dan il-prodott mediċinali </w:t>
      </w:r>
      <w:r w:rsidR="00FC77BF" w:rsidRPr="00A15685">
        <w:t>huwa għall-użu taħt il-ġilda.</w:t>
      </w:r>
    </w:p>
    <w:p w14:paraId="59A22C36" w14:textId="03D25B3E" w:rsidR="00FC77BF" w:rsidRPr="00A15685" w:rsidRDefault="00FC77BF" w:rsidP="009B2945">
      <w:r w:rsidRPr="00A15685">
        <w:t>Wara taħriġ xieraq fit-teknika ta’ injezzjoni, il-pazjenti jistgħu jinjettaw lilhom infushom b’</w:t>
      </w:r>
      <w:r w:rsidR="008C329D" w:rsidRPr="00A15685">
        <w:t>dan il-prodott mediċinali</w:t>
      </w:r>
      <w:r w:rsidRPr="00A15685">
        <w:t xml:space="preserve"> jekk it-tabib tagħhom jiddetermina li dan huwa xieraq. Il-kontenut kollu (0.9</w:t>
      </w:r>
      <w:r w:rsidR="00BE7F75" w:rsidRPr="00A15685">
        <w:t> </w:t>
      </w:r>
      <w:r w:rsidR="00426205" w:rsidRPr="00A15685">
        <w:t>mL</w:t>
      </w:r>
      <w:r w:rsidRPr="00A15685">
        <w:t>) ta</w:t>
      </w:r>
      <w:r w:rsidR="00040EC3" w:rsidRPr="00A15685">
        <w:t>l</w:t>
      </w:r>
      <w:r w:rsidRPr="00A15685">
        <w:t>-</w:t>
      </w:r>
      <w:r w:rsidR="00040EC3" w:rsidRPr="00A15685">
        <w:t>pinn</w:t>
      </w:r>
      <w:r w:rsidRPr="00A15685">
        <w:t>a mimlija għal-lest għandu jingħata bħala injezzjoni taħt il-ġilda. Is-siti tal-injezzjoni rakkomandati (addome, koxxa u l-parti ta’ fuq tad-driegħ), għandhom jinbidlu u l-injezzjonijiet m’għandhom qatt jingħataw f’għa</w:t>
      </w:r>
      <w:r w:rsidR="00A50484" w:rsidRPr="00A15685">
        <w:t>zziet</w:t>
      </w:r>
      <w:r w:rsidRPr="00A15685">
        <w:t>, ċikatriċi, jew żoni fejn il-ġilda tkun tuġgħa, imbenġla, ħamra, iebsa, jew mhux intatta.</w:t>
      </w:r>
    </w:p>
    <w:p w14:paraId="3D86EFDB" w14:textId="77777777" w:rsidR="00FC77BF" w:rsidRPr="00A15685" w:rsidRDefault="00FC77BF" w:rsidP="00FC77BF"/>
    <w:p w14:paraId="7CAC6F09" w14:textId="77777777" w:rsidR="00FC77BF" w:rsidRPr="00A15685" w:rsidRDefault="00FC77BF" w:rsidP="009B2945">
      <w:r w:rsidRPr="00A15685">
        <w:t>I</w:t>
      </w:r>
      <w:r w:rsidR="00040EC3" w:rsidRPr="00A15685">
        <w:t>l</w:t>
      </w:r>
      <w:r w:rsidRPr="00A15685">
        <w:t>-</w:t>
      </w:r>
      <w:r w:rsidR="00040EC3" w:rsidRPr="00A15685">
        <w:t>pinna</w:t>
      </w:r>
      <w:r w:rsidRPr="00A15685">
        <w:t xml:space="preserve"> mimlija għal-lest m’għandhiex titħawwad. </w:t>
      </w:r>
    </w:p>
    <w:p w14:paraId="7E2C9B3C" w14:textId="77777777" w:rsidR="00FC77BF" w:rsidRPr="00A15685" w:rsidRDefault="00FC77BF" w:rsidP="00FC77BF"/>
    <w:p w14:paraId="104C4D74" w14:textId="3802FFF6" w:rsidR="00FC77BF" w:rsidRPr="00A15685" w:rsidRDefault="00FC77BF" w:rsidP="00FC77BF">
      <w:r w:rsidRPr="00A15685">
        <w:t>Istruzzjonijiet komprensivi għall-għoti ta’ RoActemra f’</w:t>
      </w:r>
      <w:r w:rsidR="00040EC3" w:rsidRPr="00A15685">
        <w:t>pinna</w:t>
      </w:r>
      <w:r w:rsidRPr="00A15685">
        <w:t xml:space="preserve"> mimlija għal-lest huma mogħtija fil-fuljett ta’ tagħrif, ara sezzjoni</w:t>
      </w:r>
      <w:r w:rsidR="00A44448" w:rsidRPr="00A15685">
        <w:t> </w:t>
      </w:r>
      <w:r w:rsidRPr="00A15685">
        <w:t>6.6.</w:t>
      </w:r>
    </w:p>
    <w:p w14:paraId="5A4409F8" w14:textId="77777777" w:rsidR="00FC77BF" w:rsidRPr="00A15685" w:rsidRDefault="00FC77BF" w:rsidP="009B2945"/>
    <w:p w14:paraId="7F3F5D16" w14:textId="77777777" w:rsidR="00FC77BF" w:rsidRPr="00A15685" w:rsidRDefault="00FC77BF" w:rsidP="009B2945">
      <w:r w:rsidRPr="00A15685">
        <w:rPr>
          <w:b/>
        </w:rPr>
        <w:t>4.3</w:t>
      </w:r>
      <w:r w:rsidRPr="00A15685">
        <w:rPr>
          <w:b/>
        </w:rPr>
        <w:tab/>
        <w:t>Kontraindikazzjonijiet</w:t>
      </w:r>
    </w:p>
    <w:p w14:paraId="3CE307B5" w14:textId="77777777" w:rsidR="00FC77BF" w:rsidRPr="00A15685" w:rsidRDefault="00FC77BF" w:rsidP="00FC77BF"/>
    <w:p w14:paraId="6CAB8830" w14:textId="6622612C" w:rsidR="00FC77BF" w:rsidRPr="00A15685" w:rsidRDefault="00AB0200" w:rsidP="00FC77BF">
      <w:r w:rsidRPr="00A15685">
        <w:t>Sensittività eċċessiva</w:t>
      </w:r>
      <w:r w:rsidR="00FC77BF" w:rsidRPr="00A15685">
        <w:t xml:space="preserve"> għas-sustanza attiva jew għal </w:t>
      </w:r>
      <w:r w:rsidR="00FC77BF" w:rsidRPr="00A15685">
        <w:rPr>
          <w:snapToGrid w:val="0"/>
          <w:szCs w:val="24"/>
        </w:rPr>
        <w:t xml:space="preserve">kwalunkwe </w:t>
      </w:r>
      <w:r w:rsidRPr="00A15685">
        <w:rPr>
          <w:lang w:bidi="mt-MT"/>
        </w:rPr>
        <w:t>sustanza mhux attiva elenkata fis-sezzjoni</w:t>
      </w:r>
      <w:r w:rsidR="008C329D" w:rsidRPr="00A15685">
        <w:rPr>
          <w:lang w:bidi="mt-MT"/>
        </w:rPr>
        <w:t> </w:t>
      </w:r>
      <w:r w:rsidR="00FC77BF" w:rsidRPr="00A15685">
        <w:rPr>
          <w:snapToGrid w:val="0"/>
          <w:szCs w:val="24"/>
        </w:rPr>
        <w:t>6.1</w:t>
      </w:r>
      <w:r w:rsidR="00FC77BF" w:rsidRPr="00A15685">
        <w:t>.</w:t>
      </w:r>
    </w:p>
    <w:p w14:paraId="0B9486B0" w14:textId="77777777" w:rsidR="00FC77BF" w:rsidRPr="00A15685" w:rsidRDefault="00FC77BF" w:rsidP="009B2945">
      <w:pPr>
        <w:rPr>
          <w:b/>
        </w:rPr>
      </w:pPr>
    </w:p>
    <w:p w14:paraId="5BFFBB1E" w14:textId="4FF6C8E6" w:rsidR="00FC77BF" w:rsidRPr="00A15685" w:rsidRDefault="00FC77BF" w:rsidP="009B2945">
      <w:r w:rsidRPr="00A15685">
        <w:t>Infezzjonijiet attivi, severi (ara sezzjoni</w:t>
      </w:r>
      <w:r w:rsidR="00A44448" w:rsidRPr="00A15685">
        <w:t> </w:t>
      </w:r>
      <w:r w:rsidRPr="00A15685">
        <w:t>4.4).</w:t>
      </w:r>
    </w:p>
    <w:p w14:paraId="7CBA5C0A" w14:textId="77777777" w:rsidR="00FC77BF" w:rsidRPr="00A15685" w:rsidRDefault="00FC77BF" w:rsidP="009B2945">
      <w:pPr>
        <w:rPr>
          <w:b/>
        </w:rPr>
      </w:pPr>
    </w:p>
    <w:p w14:paraId="1469EC4A" w14:textId="77777777" w:rsidR="00FC77BF" w:rsidRPr="00A15685" w:rsidRDefault="00FC77BF" w:rsidP="009B2945">
      <w:r w:rsidRPr="00A15685">
        <w:rPr>
          <w:b/>
        </w:rPr>
        <w:t>4.4</w:t>
      </w:r>
      <w:r w:rsidRPr="00A15685">
        <w:rPr>
          <w:b/>
        </w:rPr>
        <w:tab/>
        <w:t>Twissijiet speċjali u prekawzjonijiet għall-użu</w:t>
      </w:r>
    </w:p>
    <w:p w14:paraId="3E9A81B7" w14:textId="77777777" w:rsidR="00FC77BF" w:rsidRPr="00A15685" w:rsidRDefault="00FC77BF" w:rsidP="009B2945">
      <w:pPr>
        <w:rPr>
          <w:b/>
        </w:rPr>
      </w:pPr>
    </w:p>
    <w:p w14:paraId="486F111D" w14:textId="77777777" w:rsidR="00426205" w:rsidRPr="00A15685" w:rsidRDefault="00426205" w:rsidP="00426205">
      <w:r w:rsidRPr="00A15685">
        <w:t>RoActemra formulazzjoni għal taħt il-ġilda mhux maħsub biex jingħata fil-vini.</w:t>
      </w:r>
    </w:p>
    <w:p w14:paraId="4996265E" w14:textId="77777777" w:rsidR="008C329D" w:rsidRPr="00A15685" w:rsidRDefault="008C329D" w:rsidP="008C329D"/>
    <w:p w14:paraId="204AB898" w14:textId="77777777" w:rsidR="008C329D" w:rsidRPr="00A15685" w:rsidRDefault="008C329D" w:rsidP="008C329D">
      <w:r w:rsidRPr="00A15685">
        <w:t>RoActemra formulazzjoni għal taħt il-ġilda mhux maħsub biex jingħata lil tfal b’sJIA li jiżnu inqas minn 10 kg.</w:t>
      </w:r>
    </w:p>
    <w:p w14:paraId="67F051E3" w14:textId="77777777" w:rsidR="00426205" w:rsidRPr="00A15685" w:rsidRDefault="00426205" w:rsidP="009B2945"/>
    <w:p w14:paraId="09824ED4" w14:textId="77777777" w:rsidR="00FC77BF" w:rsidRPr="00A15685" w:rsidRDefault="00FC77BF" w:rsidP="007B6AA9">
      <w:pPr>
        <w:keepNext/>
        <w:rPr>
          <w:iCs/>
        </w:rPr>
      </w:pPr>
      <w:r w:rsidRPr="00A15685">
        <w:rPr>
          <w:iCs/>
          <w:u w:val="single"/>
        </w:rPr>
        <w:t>Traċċabilità</w:t>
      </w:r>
    </w:p>
    <w:p w14:paraId="6716DAED" w14:textId="77777777" w:rsidR="00FC77BF" w:rsidRPr="00A15685" w:rsidRDefault="00FC77BF" w:rsidP="009B2945">
      <w:r w:rsidRPr="00A15685">
        <w:t>Sabiex titjieb it-traċċabilità ta’ prodotti mediċinali bijoloġiċi, l-isem u n-numru tal-lott tal-prodott li jkun ingħata għandhom jiġu rreġistrati b’mod ċar.</w:t>
      </w:r>
    </w:p>
    <w:p w14:paraId="72D9B3F9" w14:textId="77777777" w:rsidR="00FC77BF" w:rsidRPr="00A15685" w:rsidRDefault="00FC77BF" w:rsidP="009B2945">
      <w:pPr>
        <w:rPr>
          <w:i/>
        </w:rPr>
      </w:pPr>
    </w:p>
    <w:p w14:paraId="7331AE2B" w14:textId="77777777" w:rsidR="008C329D" w:rsidRPr="00A15685" w:rsidRDefault="008C329D" w:rsidP="008C329D">
      <w:pPr>
        <w:rPr>
          <w:iCs/>
          <w:u w:val="single"/>
        </w:rPr>
      </w:pPr>
      <w:r w:rsidRPr="00A15685">
        <w:rPr>
          <w:iCs/>
          <w:u w:val="single"/>
        </w:rPr>
        <w:t>L-indikazzjonijiet kollha</w:t>
      </w:r>
    </w:p>
    <w:p w14:paraId="24DA5DA8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Infezzjonijiet</w:t>
      </w:r>
    </w:p>
    <w:p w14:paraId="6847B5CB" w14:textId="23AF6566" w:rsidR="00FC77BF" w:rsidRPr="00A15685" w:rsidRDefault="00FC77BF" w:rsidP="009B2945">
      <w:r w:rsidRPr="00A15685">
        <w:rPr>
          <w:rStyle w:val="hps"/>
        </w:rPr>
        <w:t>Kienu</w:t>
      </w:r>
      <w:r w:rsidRPr="00A15685">
        <w:t xml:space="preserve"> </w:t>
      </w:r>
      <w:r w:rsidRPr="00A15685">
        <w:rPr>
          <w:rStyle w:val="hps"/>
        </w:rPr>
        <w:t>rrappurtati</w:t>
      </w:r>
      <w:r w:rsidRPr="00A15685">
        <w:t xml:space="preserve">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serji u</w:t>
      </w:r>
      <w:r w:rsidRPr="00A15685">
        <w:t xml:space="preserve"> </w:t>
      </w:r>
      <w:r w:rsidRPr="00A15685">
        <w:rPr>
          <w:rStyle w:val="hps"/>
        </w:rPr>
        <w:t>xi kultant</w:t>
      </w:r>
      <w:r w:rsidRPr="00A15685">
        <w:t xml:space="preserve"> </w:t>
      </w:r>
      <w:r w:rsidRPr="00A15685">
        <w:rPr>
          <w:rStyle w:val="hps"/>
        </w:rPr>
        <w:t>fatali</w:t>
      </w:r>
      <w:r w:rsidRPr="00A15685">
        <w:t xml:space="preserve"> </w:t>
      </w:r>
      <w:r w:rsidRPr="00A15685">
        <w:rPr>
          <w:rStyle w:val="hps"/>
        </w:rPr>
        <w:t>f’pazjenti li kienu qed jirċievu</w:t>
      </w:r>
      <w:r w:rsidRPr="00A15685">
        <w:t xml:space="preserve"> </w:t>
      </w:r>
      <w:r w:rsidRPr="00A15685">
        <w:rPr>
          <w:rStyle w:val="hps"/>
        </w:rPr>
        <w:t>sustanzi</w:t>
      </w:r>
      <w:r w:rsidRPr="00A15685">
        <w:t xml:space="preserve"> </w:t>
      </w:r>
      <w:r w:rsidRPr="00A15685">
        <w:rPr>
          <w:rStyle w:val="hps"/>
        </w:rPr>
        <w:t>immunosoppressivi</w:t>
      </w:r>
      <w:r w:rsidRPr="00A15685">
        <w:t xml:space="preserve"> </w:t>
      </w:r>
      <w:r w:rsidRPr="00A15685">
        <w:rPr>
          <w:rStyle w:val="hps"/>
        </w:rPr>
        <w:t>inkluż</w:t>
      </w:r>
      <w:r w:rsidRPr="00A15685">
        <w:t xml:space="preserve"> </w:t>
      </w:r>
      <w:r w:rsidR="008C329D" w:rsidRPr="00A15685">
        <w:rPr>
          <w:rStyle w:val="hps"/>
        </w:rPr>
        <w:t>tocilizumab</w:t>
      </w:r>
      <w:r w:rsidRPr="00A15685">
        <w:t xml:space="preserve"> </w:t>
      </w:r>
      <w:r w:rsidRPr="00A15685">
        <w:rPr>
          <w:rStyle w:val="hps"/>
        </w:rPr>
        <w:t>(ara</w:t>
      </w:r>
      <w:r w:rsidRPr="00A15685">
        <w:t xml:space="preserve"> </w:t>
      </w:r>
      <w:r w:rsidRPr="00A15685">
        <w:rPr>
          <w:rStyle w:val="hps"/>
        </w:rPr>
        <w:t>sezzjoni</w:t>
      </w:r>
      <w:r w:rsidR="00A44448" w:rsidRPr="00A15685">
        <w:rPr>
          <w:rStyle w:val="hps"/>
        </w:rPr>
        <w:t> </w:t>
      </w:r>
      <w:r w:rsidRPr="00A15685">
        <w:rPr>
          <w:rStyle w:val="hps"/>
        </w:rPr>
        <w:t>4.8</w:t>
      </w:r>
      <w:del w:id="2480" w:author="Author" w:date="2025-04-21T14:47:00Z">
        <w:r w:rsidRPr="00A15685" w:rsidDel="008F13B6">
          <w:rPr>
            <w:rStyle w:val="hps"/>
          </w:rPr>
          <w:delText>, Effetti mhux mixtieqa</w:delText>
        </w:r>
      </w:del>
      <w:r w:rsidRPr="00A15685">
        <w:t xml:space="preserve">). </w:t>
      </w:r>
      <w:r w:rsidR="008C329D" w:rsidRPr="00A15685">
        <w:t>It-t</w:t>
      </w:r>
      <w:r w:rsidR="001B3F54" w:rsidRPr="00A15685">
        <w:t>rattament</w:t>
      </w:r>
      <w:r w:rsidRPr="00A15685">
        <w:t xml:space="preserve"> m’għand</w:t>
      </w:r>
      <w:r w:rsidR="001B3F54" w:rsidRPr="00A15685">
        <w:t>u</w:t>
      </w:r>
      <w:r w:rsidRPr="00A15685">
        <w:t xml:space="preserve">x </w:t>
      </w:r>
      <w:r w:rsidR="001B3F54" w:rsidRPr="00A15685">
        <w:t>j</w:t>
      </w:r>
      <w:r w:rsidRPr="00A15685">
        <w:t>inbeda f’pazjenti li għandhom infezzjonijiet attivi (ara sezzjoni</w:t>
      </w:r>
      <w:r w:rsidR="00A44448" w:rsidRPr="00A15685">
        <w:t> </w:t>
      </w:r>
      <w:r w:rsidRPr="00A15685">
        <w:t xml:space="preserve">4.3). Jekk pazjent jiżviluppa infezzjoni serja, l-għoti ta’ </w:t>
      </w:r>
      <w:r w:rsidR="008C329D" w:rsidRPr="00A15685">
        <w:rPr>
          <w:rStyle w:val="hps"/>
        </w:rPr>
        <w:t>tocilizumab</w:t>
      </w:r>
      <w:r w:rsidRPr="00A15685">
        <w:t xml:space="preserve"> </w:t>
      </w:r>
      <w:r w:rsidR="00241284" w:rsidRPr="00A15685">
        <w:t>irid</w:t>
      </w:r>
      <w:r w:rsidRPr="00A15685">
        <w:t xml:space="preserve"> jitwaqqaf sakemm l-infezzjoni tiġi kkontrollata </w:t>
      </w:r>
      <w:r w:rsidRPr="00A15685">
        <w:lastRenderedPageBreak/>
        <w:t>(ara sezzjoni</w:t>
      </w:r>
      <w:r w:rsidR="00A44448" w:rsidRPr="00A15685">
        <w:t> </w:t>
      </w:r>
      <w:r w:rsidRPr="00A15685">
        <w:t xml:space="preserve">4.8). Professjonisti </w:t>
      </w:r>
      <w:r w:rsidR="00966490" w:rsidRPr="00A15685">
        <w:t>ta</w:t>
      </w:r>
      <w:r w:rsidRPr="00A15685">
        <w:t xml:space="preserve">l-kura tas-saħħa għandhom jużaw kawtela meta jikkunsidraw l-użu ta’ </w:t>
      </w:r>
      <w:r w:rsidR="008C329D" w:rsidRPr="00A15685">
        <w:t>dan il-prodott mediċinali</w:t>
      </w:r>
      <w:r w:rsidRPr="00A15685">
        <w:t xml:space="preserve"> f’pazjenti b’passat ta’ infezzjonijiet li jerġgħu jitfaċċaw jew kroniċi jew b’kondizzjonijiet eżistenti (eż. divertikulite, dijabete u marda tal-interstizju tal-pulmun</w:t>
      </w:r>
      <w:r w:rsidR="00BE7F75" w:rsidRPr="00A15685">
        <w:t>)</w:t>
      </w:r>
      <w:r w:rsidRPr="00A15685">
        <w:t xml:space="preserve"> li jistgħu jippredisponu lill-pazjenti għall-infezzjonijiet.</w:t>
      </w:r>
    </w:p>
    <w:p w14:paraId="22161CB1" w14:textId="77777777" w:rsidR="00FC77BF" w:rsidRPr="00A15685" w:rsidRDefault="00FC77BF" w:rsidP="009B2945"/>
    <w:p w14:paraId="45577403" w14:textId="23DF11BD" w:rsidR="00FC77BF" w:rsidRPr="00A15685" w:rsidRDefault="00FC77BF" w:rsidP="009B2945">
      <w:r w:rsidRPr="00A15685">
        <w:t xml:space="preserve">Huwa rakkomandat li f’pazjenti li jirċievu sustanzi immunosoppressivi bħal </w:t>
      </w:r>
      <w:r w:rsidR="008C329D" w:rsidRPr="00A15685">
        <w:rPr>
          <w:rStyle w:val="hps"/>
        </w:rPr>
        <w:t>tocilizumab</w:t>
      </w:r>
      <w:r w:rsidRPr="00A15685">
        <w:t xml:space="preserve"> </w:t>
      </w:r>
      <w:r w:rsidR="008C329D" w:rsidRPr="00A15685">
        <w:t>i</w:t>
      </w:r>
      <w:r w:rsidRPr="00A15685">
        <w:t xml:space="preserve">kun hemm viġilanza sabiex infezzjonijiet serji jinstabu malajr kemm jista’ jkun għax b’hekk is-sinjali u s-sintomi ta’ infjammazzjoni akuta jkunu jistgħu jitnaqqsu, minħabba soppressjoni ta’ reattanti tal-fażi akuta. Meta pazjent jiġi vvalutat għall-infezzjoni potenzjali, </w:t>
      </w:r>
      <w:r w:rsidR="00241284" w:rsidRPr="00A15685">
        <w:t>iridu</w:t>
      </w:r>
      <w:r w:rsidRPr="00A15685">
        <w:t xml:space="preserve"> jiġu kkunsidrati l-effetti ta’ </w:t>
      </w:r>
      <w:r w:rsidR="008C329D" w:rsidRPr="00A15685">
        <w:rPr>
          <w:rStyle w:val="hps"/>
        </w:rPr>
        <w:t>tocilizumab</w:t>
      </w:r>
      <w:r w:rsidRPr="00A15685">
        <w:t xml:space="preserve"> fuq il-proteina reattiva Ċ (CRP - </w:t>
      </w:r>
      <w:r w:rsidRPr="00A15685">
        <w:rPr>
          <w:i/>
        </w:rPr>
        <w:t>C</w:t>
      </w:r>
      <w:r w:rsidRPr="00A15685">
        <w:rPr>
          <w:i/>
        </w:rPr>
        <w:noBreakHyphen/>
        <w:t>reactive protein</w:t>
      </w:r>
      <w:r w:rsidRPr="00A15685">
        <w:t>), newtrofili u sinjali u sintomi ta’ infezzjoni. Il-pazjenti</w:t>
      </w:r>
      <w:r w:rsidR="008C329D" w:rsidRPr="00A15685">
        <w:t xml:space="preserve"> (li jinkludu tfal iżgħar b’sJIA jew pJIA li jistgħu jkunu inqas kapaċi jikkomunikaw is-sintomi tagħhom)</w:t>
      </w:r>
      <w:r w:rsidR="003716CB" w:rsidRPr="00A15685">
        <w:t xml:space="preserve"> u l-ġenituri/persuni li jieħdu ħsieb pazjenti b’sJIA jew pJIA,</w:t>
      </w:r>
      <w:r w:rsidRPr="00A15685">
        <w:t xml:space="preserve"> għandhom jingħataw istruzzjonijiet sabiex jikkuntattjaw lill-professjonist </w:t>
      </w:r>
      <w:r w:rsidR="001B3F54" w:rsidRPr="00A15685">
        <w:t>ta</w:t>
      </w:r>
      <w:r w:rsidRPr="00A15685">
        <w:t xml:space="preserve">l-kura tas-saħħa tagħhom immedjatament meta jitfaċċaw xi sintomi li jissuġġerixxu infezzjoni, sabiex tiġi assigurata valutazzjoni rapida u </w:t>
      </w:r>
      <w:r w:rsidR="001B3F54" w:rsidRPr="00A15685">
        <w:t>trattament</w:t>
      </w:r>
      <w:r w:rsidRPr="00A15685">
        <w:t xml:space="preserve"> xier</w:t>
      </w:r>
      <w:r w:rsidR="001B3F54" w:rsidRPr="00A15685">
        <w:t>aq</w:t>
      </w:r>
      <w:r w:rsidRPr="00A15685">
        <w:t>.</w:t>
      </w:r>
    </w:p>
    <w:p w14:paraId="470A7C65" w14:textId="77777777" w:rsidR="00FC77BF" w:rsidRPr="00A15685" w:rsidRDefault="00FC77BF" w:rsidP="009B2945">
      <w:pPr>
        <w:rPr>
          <w:rFonts w:eastAsia="PMingLiU"/>
          <w:lang w:eastAsia="zh-CN"/>
        </w:rPr>
      </w:pPr>
    </w:p>
    <w:p w14:paraId="7852F858" w14:textId="77777777" w:rsidR="00FC77BF" w:rsidRPr="00A15685" w:rsidRDefault="00FC77BF" w:rsidP="00D1267E">
      <w:pPr>
        <w:keepNext/>
        <w:keepLines/>
        <w:rPr>
          <w:i/>
        </w:rPr>
      </w:pPr>
      <w:r w:rsidRPr="00A15685">
        <w:rPr>
          <w:i/>
        </w:rPr>
        <w:t>Tuberkulosi</w:t>
      </w:r>
    </w:p>
    <w:p w14:paraId="220E3704" w14:textId="7945FB1B" w:rsidR="00FC77BF" w:rsidRPr="00A15685" w:rsidRDefault="00FC77BF" w:rsidP="009B2945">
      <w:r w:rsidRPr="00A15685">
        <w:t>Kif rakkomandat għal</w:t>
      </w:r>
      <w:r w:rsidR="001B3F54" w:rsidRPr="00A15685">
        <w:t xml:space="preserve"> trattamenti</w:t>
      </w:r>
      <w:r w:rsidRPr="00A15685">
        <w:t xml:space="preserve"> bijoloġi</w:t>
      </w:r>
      <w:r w:rsidR="001B3F54" w:rsidRPr="00A15685">
        <w:t>ċi</w:t>
      </w:r>
      <w:r w:rsidRPr="00A15685">
        <w:t xml:space="preserve"> oħra, il-pazjenti kollha għandhom jiġu eżaminati għal infezzjoni tat-tuberkulosi (TB - </w:t>
      </w:r>
      <w:r w:rsidRPr="00A15685">
        <w:rPr>
          <w:i/>
        </w:rPr>
        <w:t>tuberculosis</w:t>
      </w:r>
      <w:r w:rsidRPr="00A15685">
        <w:t>) li mhux attiva qabel tinbeda terapija b’</w:t>
      </w:r>
      <w:r w:rsidR="008C329D" w:rsidRPr="00A15685">
        <w:rPr>
          <w:rStyle w:val="hps"/>
        </w:rPr>
        <w:t>tocilizumab</w:t>
      </w:r>
      <w:r w:rsidRPr="00A15685">
        <w:t xml:space="preserve">. Pazjenti b’TB li mhux attiva </w:t>
      </w:r>
      <w:r w:rsidR="00241284" w:rsidRPr="00A15685">
        <w:t>jridu</w:t>
      </w:r>
      <w:r w:rsidRPr="00A15685">
        <w:t xml:space="preserve"> jiġu 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b’terapija standard kontra l-mikobatterja qabel jinbeda </w:t>
      </w:r>
      <w:r w:rsidR="008C329D" w:rsidRPr="00A15685">
        <w:t>t-trattament</w:t>
      </w:r>
      <w:r w:rsidRPr="00A15685">
        <w:t xml:space="preserve">. Dawk li jippreskrivu huma mfakkra dwar ir-riskju ta’ riżultati negattivi foloz ta’ testijiet ta’ </w:t>
      </w:r>
      <w:r w:rsidRPr="00A15685">
        <w:rPr>
          <w:i/>
        </w:rPr>
        <w:t>tuberculin</w:t>
      </w:r>
      <w:r w:rsidRPr="00A15685">
        <w:t xml:space="preserve"> tal-ġilda u ta’ testijiet tad-demm ta’ interferon-gamma tat-TB, speċjalment f’pazjenti li huma morda ħafna jew immunokompromessi.</w:t>
      </w:r>
    </w:p>
    <w:p w14:paraId="16614F6D" w14:textId="77777777" w:rsidR="00FC77BF" w:rsidRPr="00A15685" w:rsidRDefault="00FC77BF" w:rsidP="009B2945"/>
    <w:p w14:paraId="2E30BA34" w14:textId="0CBF2609" w:rsidR="00FC77BF" w:rsidRPr="00A15685" w:rsidRDefault="00FC77BF" w:rsidP="009B2945">
      <w:r w:rsidRPr="00A15685">
        <w:t>Il-pazjenti</w:t>
      </w:r>
      <w:r w:rsidR="003716CB" w:rsidRPr="00A15685">
        <w:t>, u l-ġenituri/persuni li jieħdu ħsieb pazjenti b’sJIA jew pJIA</w:t>
      </w:r>
      <w:r w:rsidRPr="00A15685">
        <w:t xml:space="preserve"> għandhom jiġu avżati biex ifittxu parir mediku jekk isseħħu sinjali/sintomi (eż., sogħla persistenti, irquqija żejda/telf ta’ piż, deni ta’ grad baxx) li jindikaw infezzjoni tat-tuberkulosi waqt jew wara terapija b’</w:t>
      </w:r>
      <w:r w:rsidR="008C329D" w:rsidRPr="00A15685">
        <w:t>dan il-prodott mediċinali</w:t>
      </w:r>
      <w:r w:rsidRPr="00A15685">
        <w:t>.</w:t>
      </w:r>
    </w:p>
    <w:p w14:paraId="1E6419CF" w14:textId="77777777" w:rsidR="00FC77BF" w:rsidRPr="00A15685" w:rsidRDefault="00FC77BF" w:rsidP="009B2945">
      <w:pPr>
        <w:rPr>
          <w:i/>
        </w:rPr>
      </w:pPr>
    </w:p>
    <w:p w14:paraId="013EE788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Riattivazzjoni virali</w:t>
      </w:r>
    </w:p>
    <w:p w14:paraId="6544EAE6" w14:textId="7FC727B6" w:rsidR="00FC77BF" w:rsidRPr="00A15685" w:rsidRDefault="00FC77BF" w:rsidP="009B2945">
      <w:r w:rsidRPr="00A15685">
        <w:t xml:space="preserve">Riattivazzjoni virali (eż. virus tal-epatite B) kienet irrappurtata b’terapiji bijoloġiċi għall-RA. Fi </w:t>
      </w:r>
      <w:r w:rsidR="008C329D" w:rsidRPr="00A15685">
        <w:t>provi</w:t>
      </w:r>
      <w:r w:rsidRPr="00A15685">
        <w:t xml:space="preserve"> kliniċi b’</w:t>
      </w:r>
      <w:r w:rsidR="008C329D" w:rsidRPr="00A15685">
        <w:t>tocilizumab</w:t>
      </w:r>
      <w:r w:rsidRPr="00A15685">
        <w:t>, kienu esklużi pazjenti li kellhom riżultat pożittiv għall-epatite.</w:t>
      </w:r>
    </w:p>
    <w:p w14:paraId="1FF476FD" w14:textId="77777777" w:rsidR="00FC77BF" w:rsidRPr="00A15685" w:rsidRDefault="00FC77BF" w:rsidP="009B2945">
      <w:pPr>
        <w:rPr>
          <w:i/>
        </w:rPr>
      </w:pPr>
    </w:p>
    <w:p w14:paraId="00858967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Komplikazzjonijiet ta’ divertikulite</w:t>
      </w:r>
    </w:p>
    <w:p w14:paraId="1DF4DE75" w14:textId="6EFBBD16" w:rsidR="00FC77BF" w:rsidRPr="00A15685" w:rsidRDefault="00FC77BF" w:rsidP="009B2945">
      <w:r w:rsidRPr="00A15685">
        <w:t>Avvenimenti ta’ perforazzjonijiet tad-divertikuli bħala komplikazzjonijiet tad-divertikulite kienu rrappurtati b’mod mhux komuni f’pazjenti ttrattati b’</w:t>
      </w:r>
      <w:r w:rsidR="008C329D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 xml:space="preserve">4.8). </w:t>
      </w:r>
      <w:r w:rsidR="008C329D" w:rsidRPr="00A15685">
        <w:t>Dan il-prodott mediċinali</w:t>
      </w:r>
      <w:r w:rsidRPr="00A15685">
        <w:t xml:space="preserve"> għandu jintuża b’attenzjoni f’pazjenti bi storja preċedenti ta’ ulċerazzjoni fl-intestini jew divertikulite. Pazjenti li jkollhom sintomi li juru potenzjal ta’ komplikazzjoni ta’ divertikulite, bħal uġigħ addominali, emorraġija u/jew bidla mhux spjegata fl-abitudni tal-ippurgar bid-deni </w:t>
      </w:r>
      <w:r w:rsidR="00241284" w:rsidRPr="00A15685">
        <w:t>jridu</w:t>
      </w:r>
      <w:r w:rsidRPr="00A15685">
        <w:t xml:space="preserve"> jiġu evalwati immedjatament għal identifikazzjoni bikrija ta’ divertikulite li tista’ tkun assoċjata ma’ perforazzjoni gastrointestinali. </w:t>
      </w:r>
    </w:p>
    <w:p w14:paraId="5606DE29" w14:textId="77777777" w:rsidR="00FC77BF" w:rsidRPr="00A15685" w:rsidRDefault="00FC77BF" w:rsidP="00FC77BF"/>
    <w:p w14:paraId="60859DF3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Reazzjonijiet ta’ sensittività eċċessiva</w:t>
      </w:r>
    </w:p>
    <w:p w14:paraId="01096DB7" w14:textId="64A6334D" w:rsidR="00FC77BF" w:rsidRPr="00A15685" w:rsidRDefault="00FC77BF" w:rsidP="009B2945">
      <w:r w:rsidRPr="00A15685">
        <w:t xml:space="preserve">Reazzjonijiet serji ta’ sensittività eċċessiva, inkluż anafilassi ġew irrappurtati b’rabta ma’ </w:t>
      </w:r>
      <w:r w:rsidR="008C329D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 xml:space="preserve">4.8). Dawn ir-reazzjonijiet jistgħu jkunu aktar severi, u għandu mnejn ikunu fatali f’pazjenti li kellhom reazzjonijiet ta’ sensittività eċċessiva waqt </w:t>
      </w:r>
      <w:r w:rsidR="001B3F54" w:rsidRPr="00A15685">
        <w:t>trattament</w:t>
      </w:r>
      <w:r w:rsidRPr="00A15685">
        <w:t xml:space="preserve"> preċedenti b’</w:t>
      </w:r>
      <w:r w:rsidR="008C329D" w:rsidRPr="00A15685">
        <w:t>tocilizumab</w:t>
      </w:r>
      <w:r w:rsidRPr="00A15685">
        <w:t>, anki jekk ikunu rċevew medikazzjoni minn qabel bi sterojdi u antistamini.</w:t>
      </w:r>
      <w:r w:rsidRPr="00A15685">
        <w:rPr>
          <w:rFonts w:ascii="Arial" w:hAnsi="Arial" w:cs="Arial"/>
          <w:color w:val="000000"/>
          <w:sz w:val="20"/>
        </w:rPr>
        <w:t xml:space="preserve"> </w:t>
      </w:r>
      <w:r w:rsidRPr="00A15685">
        <w:t xml:space="preserve">Jekk isseħħ reazzjoni anafilattika jew reazzjoni serja oħra ta’ sensittività eċċessiva, l-għoti ta’ </w:t>
      </w:r>
      <w:r w:rsidR="008C329D" w:rsidRPr="00A15685">
        <w:t>tocilizumab</w:t>
      </w:r>
      <w:r w:rsidRPr="00A15685">
        <w:t xml:space="preserve"> </w:t>
      </w:r>
      <w:r w:rsidR="00241284" w:rsidRPr="00A15685">
        <w:t>irid</w:t>
      </w:r>
      <w:r w:rsidRPr="00A15685">
        <w:t xml:space="preserve"> jitwaqqaf minnufih, għandha tinbeda terapija xierqa u </w:t>
      </w:r>
      <w:r w:rsidR="008C329D" w:rsidRPr="00A15685">
        <w:t>t-trattament</w:t>
      </w:r>
      <w:r w:rsidRPr="00A15685">
        <w:t xml:space="preserve"> għandu jitwaqqaf għalkollox.</w:t>
      </w:r>
    </w:p>
    <w:p w14:paraId="61C2B150" w14:textId="77777777" w:rsidR="00FC77BF" w:rsidRPr="00A15685" w:rsidRDefault="00FC77BF" w:rsidP="009B2945">
      <w:pPr>
        <w:rPr>
          <w:i/>
        </w:rPr>
      </w:pPr>
    </w:p>
    <w:p w14:paraId="05192DDF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Mard attiv tal-fwied u indeboliment tal-fwied</w:t>
      </w:r>
    </w:p>
    <w:p w14:paraId="320180DB" w14:textId="0736B44C" w:rsidR="00FC77BF" w:rsidRPr="00A15685" w:rsidRDefault="001B3F54" w:rsidP="00FC77BF">
      <w:r w:rsidRPr="00A15685">
        <w:t xml:space="preserve">Trattament </w:t>
      </w:r>
      <w:r w:rsidR="00FC77BF" w:rsidRPr="00A15685">
        <w:t>b’</w:t>
      </w:r>
      <w:r w:rsidR="008C329D" w:rsidRPr="00A15685">
        <w:t>tocilizumab</w:t>
      </w:r>
      <w:r w:rsidR="00FC77BF" w:rsidRPr="00A15685">
        <w:t xml:space="preserve">, speċjalment meta jingħata flimkien ma’ MTX, </w:t>
      </w:r>
      <w:r w:rsidR="00DC2EF3" w:rsidRPr="00A15685">
        <w:t>j</w:t>
      </w:r>
      <w:r w:rsidR="00FC77BF" w:rsidRPr="00A15685">
        <w:t xml:space="preserve">ista’ </w:t>
      </w:r>
      <w:r w:rsidR="00DC2EF3" w:rsidRPr="00A15685">
        <w:t>j</w:t>
      </w:r>
      <w:r w:rsidR="00FC77BF" w:rsidRPr="00A15685">
        <w:t>kun assoċjat ma’ żidiet fit-</w:t>
      </w:r>
      <w:r w:rsidR="00FC77BF" w:rsidRPr="00A15685">
        <w:rPr>
          <w:i/>
        </w:rPr>
        <w:t>transaminases</w:t>
      </w:r>
      <w:r w:rsidR="00FC77BF" w:rsidRPr="00A15685">
        <w:t xml:space="preserve"> tal-fwied, għalhekk, għandu jkun hemm attenzjoni meta </w:t>
      </w:r>
      <w:r w:rsidR="00DC2EF3" w:rsidRPr="00A15685">
        <w:t>j</w:t>
      </w:r>
      <w:r w:rsidR="00FC77BF" w:rsidRPr="00A15685">
        <w:t xml:space="preserve">iġi kkunsidrat </w:t>
      </w:r>
      <w:r w:rsidR="00DC2EF3" w:rsidRPr="00A15685">
        <w:t>trattament</w:t>
      </w:r>
      <w:r w:rsidR="00FC77BF" w:rsidRPr="00A15685">
        <w:t xml:space="preserve"> ta’ pazjenti b’mard attiv tal-fwied jew b’indeboliment tal-fwied (ara sezzjonijiet</w:t>
      </w:r>
      <w:r w:rsidR="00A44448" w:rsidRPr="00A15685">
        <w:t> </w:t>
      </w:r>
      <w:r w:rsidR="00FC77BF" w:rsidRPr="00A15685">
        <w:t>4.2 u</w:t>
      </w:r>
      <w:r w:rsidR="00A44448" w:rsidRPr="00A15685">
        <w:t> </w:t>
      </w:r>
      <w:r w:rsidR="00FC77BF" w:rsidRPr="00A15685">
        <w:t>4.8).</w:t>
      </w:r>
    </w:p>
    <w:p w14:paraId="7EB917EA" w14:textId="77777777" w:rsidR="00FC77BF" w:rsidRPr="00A15685" w:rsidRDefault="00FC77BF" w:rsidP="00FC77BF"/>
    <w:p w14:paraId="1DD75B5B" w14:textId="77777777" w:rsidR="00FC77BF" w:rsidRPr="00A15685" w:rsidRDefault="00B96386" w:rsidP="009B2945">
      <w:pPr>
        <w:rPr>
          <w:i/>
        </w:rPr>
      </w:pPr>
      <w:r w:rsidRPr="00A15685">
        <w:rPr>
          <w:i/>
        </w:rPr>
        <w:t>Tossiċità fil-fwied</w:t>
      </w:r>
    </w:p>
    <w:p w14:paraId="69D86289" w14:textId="0C1D1C91" w:rsidR="00B96386" w:rsidRPr="00A15685" w:rsidRDefault="00B96386" w:rsidP="00B96386">
      <w:pPr>
        <w:rPr>
          <w:rStyle w:val="hps"/>
        </w:rPr>
      </w:pPr>
      <w:r w:rsidRPr="00A15685">
        <w:t>Ġ</w:t>
      </w:r>
      <w:r w:rsidR="00FC77BF" w:rsidRPr="00A15685">
        <w:t xml:space="preserve">ew irrappurtati b’mod komuni żidiet temporanji jew intermittenti ħfief u moderati fil-livelli ta’ </w:t>
      </w:r>
      <w:r w:rsidR="00FC77BF" w:rsidRPr="00A15685">
        <w:rPr>
          <w:iCs/>
        </w:rPr>
        <w:t>transaminases tal-fwied</w:t>
      </w:r>
      <w:r w:rsidR="00FC77BF" w:rsidRPr="00A15685">
        <w:t xml:space="preserve"> ikkawżati mi</w:t>
      </w:r>
      <w:r w:rsidR="00DC2EF3" w:rsidRPr="00A15685">
        <w:t>nn trattament</w:t>
      </w:r>
      <w:r w:rsidR="00FC77BF" w:rsidRPr="00A15685">
        <w:t xml:space="preserve"> b’</w:t>
      </w:r>
      <w:r w:rsidR="008C329D" w:rsidRPr="00A15685">
        <w:t>tocilizumab</w:t>
      </w:r>
      <w:r w:rsidR="00FC77BF" w:rsidRPr="00A15685">
        <w:t xml:space="preserve"> (ara sezzjoni</w:t>
      </w:r>
      <w:r w:rsidR="00A44448" w:rsidRPr="00A15685">
        <w:t> </w:t>
      </w:r>
      <w:r w:rsidR="00FC77BF" w:rsidRPr="00A15685">
        <w:t>4.8). Żieda fil-</w:t>
      </w:r>
      <w:r w:rsidR="00FC77BF" w:rsidRPr="00A15685">
        <w:lastRenderedPageBreak/>
        <w:t xml:space="preserve">frekwenza ta’ dawn iż-żidiet kienet osservata meta </w:t>
      </w:r>
      <w:r w:rsidR="008C329D" w:rsidRPr="00A15685">
        <w:t xml:space="preserve">prodotti </w:t>
      </w:r>
      <w:r w:rsidR="00FC77BF" w:rsidRPr="00A15685">
        <w:t>mediċin</w:t>
      </w:r>
      <w:r w:rsidR="008C329D" w:rsidRPr="00A15685">
        <w:t>al</w:t>
      </w:r>
      <w:r w:rsidR="00FC77BF" w:rsidRPr="00A15685">
        <w:t xml:space="preserve">i potenzjalment epatotossiċi (eż. MTX) intużaw flimkien ma’ </w:t>
      </w:r>
      <w:r w:rsidR="008C329D" w:rsidRPr="00A15685">
        <w:t>tocilizumab</w:t>
      </w:r>
      <w:r w:rsidR="00FC77BF" w:rsidRPr="00A15685">
        <w:t>.</w:t>
      </w:r>
      <w:r w:rsidR="00FC77BF" w:rsidRPr="00A15685">
        <w:rPr>
          <w:rStyle w:val="hps"/>
        </w:rPr>
        <w:t xml:space="preserve"> Meta</w:t>
      </w:r>
      <w:r w:rsidR="00FC77BF" w:rsidRPr="00A15685">
        <w:t xml:space="preserve"> </w:t>
      </w:r>
      <w:r w:rsidR="00FC77BF" w:rsidRPr="00A15685">
        <w:rPr>
          <w:rStyle w:val="hps"/>
        </w:rPr>
        <w:t>klinikament</w:t>
      </w:r>
      <w:r w:rsidR="00FC77BF" w:rsidRPr="00A15685">
        <w:t xml:space="preserve"> </w:t>
      </w:r>
      <w:r w:rsidR="00FC77BF" w:rsidRPr="00A15685">
        <w:rPr>
          <w:rStyle w:val="hps"/>
        </w:rPr>
        <w:t>indikat</w:t>
      </w:r>
      <w:r w:rsidR="00FC77BF" w:rsidRPr="00A15685">
        <w:t xml:space="preserve">, </w:t>
      </w:r>
      <w:r w:rsidR="00FC77BF" w:rsidRPr="00A15685">
        <w:rPr>
          <w:rStyle w:val="hps"/>
        </w:rPr>
        <w:t>għandhom jiġu kkunsidrati testijiet</w:t>
      </w:r>
      <w:r w:rsidR="00FC77BF" w:rsidRPr="00A15685">
        <w:t xml:space="preserve"> </w:t>
      </w:r>
      <w:r w:rsidR="00FC77BF" w:rsidRPr="00A15685">
        <w:rPr>
          <w:rStyle w:val="hps"/>
        </w:rPr>
        <w:t>oħra tal-funzjoni tal-fwied</w:t>
      </w:r>
      <w:r w:rsidR="00FC77BF" w:rsidRPr="00A15685">
        <w:t xml:space="preserve"> </w:t>
      </w:r>
      <w:r w:rsidR="00FC77BF" w:rsidRPr="00A15685">
        <w:rPr>
          <w:rStyle w:val="hps"/>
        </w:rPr>
        <w:t>inkluż</w:t>
      </w:r>
      <w:r w:rsidR="00FC77BF" w:rsidRPr="00A15685">
        <w:t xml:space="preserve"> il-</w:t>
      </w:r>
      <w:r w:rsidR="00FC77BF" w:rsidRPr="00A15685">
        <w:rPr>
          <w:rStyle w:val="hps"/>
        </w:rPr>
        <w:t>bilirubina.</w:t>
      </w:r>
      <w:r w:rsidRPr="00A15685">
        <w:t xml:space="preserve"> </w:t>
      </w:r>
    </w:p>
    <w:p w14:paraId="2D490F9E" w14:textId="77777777" w:rsidR="00B96386" w:rsidRPr="00A15685" w:rsidRDefault="00B96386" w:rsidP="00B96386">
      <w:pPr>
        <w:rPr>
          <w:rStyle w:val="hps"/>
        </w:rPr>
      </w:pPr>
    </w:p>
    <w:p w14:paraId="66E8DED0" w14:textId="34D63691" w:rsidR="0057666C" w:rsidRPr="00A15685" w:rsidRDefault="0057666C" w:rsidP="0057666C">
      <w:r w:rsidRPr="00A15685">
        <w:rPr>
          <w:rStyle w:val="hps"/>
        </w:rPr>
        <w:t>Ħsara serja fil-fwied ikkawżata mill-mediċina, inklużi insuffiċjenza akuta tal-fwied, epatite u suffejra, ġew osservati b’</w:t>
      </w:r>
      <w:r w:rsidR="008C329D" w:rsidRPr="00A15685">
        <w:t>tocilizumab</w:t>
      </w:r>
      <w:r w:rsidRPr="00A15685">
        <w:rPr>
          <w:rStyle w:val="hps"/>
        </w:rPr>
        <w:t xml:space="preserve"> (ara sezzjoni 4.8). Ħsara serja fil-fwied seħħet minn ġimagħtejn sa aktar minn 5 snin wara l-bidu ta</w:t>
      </w:r>
      <w:r w:rsidR="008C329D" w:rsidRPr="00A15685">
        <w:rPr>
          <w:rStyle w:val="hps"/>
        </w:rPr>
        <w:t>t-trattament</w:t>
      </w:r>
      <w:r w:rsidRPr="00A15685">
        <w:rPr>
          <w:rStyle w:val="hps"/>
        </w:rPr>
        <w:t xml:space="preserve">. Ġew irrappurtati każijiet ta’ insuffiċjenza tal-fwied li wasslu għal trapjant tal-fwied. Il-pazjenti </w:t>
      </w:r>
      <w:r w:rsidR="00241284" w:rsidRPr="00A15685">
        <w:rPr>
          <w:rStyle w:val="hps"/>
        </w:rPr>
        <w:t>jridu</w:t>
      </w:r>
      <w:r w:rsidRPr="00A15685">
        <w:rPr>
          <w:rStyle w:val="hps"/>
        </w:rPr>
        <w:t xml:space="preserve"> jingħataw parir biex ifittxu għajnuna medika minnufih jekk ikollhom sinjali u sintomi ta’ ħsara fil-fwied.</w:t>
      </w:r>
    </w:p>
    <w:p w14:paraId="0EB8B72B" w14:textId="77777777" w:rsidR="00FC77BF" w:rsidRPr="00A15685" w:rsidRDefault="00FC77BF" w:rsidP="00FC77BF"/>
    <w:p w14:paraId="5F57ABC9" w14:textId="333501D0" w:rsidR="00FC77BF" w:rsidRPr="00A15685" w:rsidRDefault="00FC77BF" w:rsidP="00FC77BF">
      <w:r w:rsidRPr="00A15685">
        <w:t xml:space="preserve">Għandu jkun hemm attenzjoni meta jiġi kkunsidrat li </w:t>
      </w:r>
      <w:r w:rsidR="00C952B4" w:rsidRPr="00A15685">
        <w:t>j</w:t>
      </w:r>
      <w:r w:rsidRPr="00A15685">
        <w:t xml:space="preserve">inbeda </w:t>
      </w:r>
      <w:r w:rsidR="00C952B4" w:rsidRPr="00A15685">
        <w:t>trattament</w:t>
      </w:r>
      <w:r w:rsidRPr="00A15685">
        <w:t xml:space="preserve"> f’pazjenti b’livelli għolja ta’ ALT jew AST ta’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3E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1.5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ULN. F’pazjenti b’ALT jew AST fil-linja bażi ta’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3E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5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ULN, i</w:t>
      </w:r>
      <w:r w:rsidR="00C952B4" w:rsidRPr="00A15685">
        <w:t>t</w:t>
      </w:r>
      <w:r w:rsidRPr="00A15685">
        <w:t>-</w:t>
      </w:r>
      <w:r w:rsidR="00C952B4" w:rsidRPr="00A15685">
        <w:t>trattament</w:t>
      </w:r>
      <w:r w:rsidRPr="00A15685">
        <w:t xml:space="preserve"> mh</w:t>
      </w:r>
      <w:r w:rsidR="00C952B4" w:rsidRPr="00A15685">
        <w:t>u</w:t>
      </w:r>
      <w:r w:rsidRPr="00A15685">
        <w:t>x rakkomandat.</w:t>
      </w:r>
    </w:p>
    <w:p w14:paraId="41661C94" w14:textId="77777777" w:rsidR="00FC77BF" w:rsidRPr="00A15685" w:rsidRDefault="00FC77BF" w:rsidP="00FC77BF"/>
    <w:p w14:paraId="05633C73" w14:textId="448F3927" w:rsidR="00FC77BF" w:rsidRPr="00A15685" w:rsidRDefault="00FC77BF" w:rsidP="00FC77BF">
      <w:r w:rsidRPr="00A15685">
        <w:t>F’pazjenti b’RA</w:t>
      </w:r>
      <w:r w:rsidR="003716CB" w:rsidRPr="00A15685">
        <w:t>,</w:t>
      </w:r>
      <w:r w:rsidRPr="00A15685">
        <w:t xml:space="preserve"> GCA</w:t>
      </w:r>
      <w:r w:rsidR="003716CB" w:rsidRPr="00A15685">
        <w:rPr>
          <w:szCs w:val="22"/>
        </w:rPr>
        <w:t>, pJIA u sJIA</w:t>
      </w:r>
      <w:r w:rsidRPr="00A15685">
        <w:t xml:space="preserve">, </w:t>
      </w:r>
      <w:r w:rsidR="00D22160" w:rsidRPr="00A15685">
        <w:t>l-</w:t>
      </w:r>
      <w:r w:rsidRPr="00A15685">
        <w:t>ALT</w:t>
      </w:r>
      <w:r w:rsidR="00B96386" w:rsidRPr="00A15685">
        <w:t>/</w:t>
      </w:r>
      <w:r w:rsidRPr="00A15685">
        <w:t>AST għandhom jiġu mmonitorjati kull 4 sa 8</w:t>
      </w:r>
      <w:r w:rsidR="008121D7" w:rsidRPr="00A15685">
        <w:t> </w:t>
      </w:r>
      <w:r w:rsidRPr="00A15685">
        <w:t>ġimgħat għall-ewwel 6</w:t>
      </w:r>
      <w:r w:rsidR="008121D7" w:rsidRPr="00A15685">
        <w:t> </w:t>
      </w:r>
      <w:r w:rsidRPr="00A15685">
        <w:t xml:space="preserve">xhur ta’ </w:t>
      </w:r>
      <w:r w:rsidR="00C952B4" w:rsidRPr="00A15685">
        <w:t>trattament</w:t>
      </w:r>
      <w:r w:rsidRPr="00A15685">
        <w:t>, segwit b’monitoraġġ kull 12</w:t>
      </w:r>
      <w:r w:rsidR="008121D7" w:rsidRPr="00A15685">
        <w:noBreakHyphen/>
      </w:r>
      <w:r w:rsidRPr="00A15685">
        <w:t>il</w:t>
      </w:r>
      <w:r w:rsidR="008121D7" w:rsidRPr="00A15685">
        <w:t> </w:t>
      </w:r>
      <w:r w:rsidRPr="00A15685">
        <w:t>ġimgħa minn hemm ’</w:t>
      </w:r>
      <w:r w:rsidR="00837D9B" w:rsidRPr="00A15685">
        <w:t>i</w:t>
      </w:r>
      <w:r w:rsidRPr="00A15685">
        <w:t>l quddiem. Għall-modifikazzjonijiet rakkomandati</w:t>
      </w:r>
      <w:r w:rsidR="00B96386" w:rsidRPr="00A15685">
        <w:t xml:space="preserve">, inkluż it-twaqqif ta’ </w:t>
      </w:r>
      <w:r w:rsidR="008121D7" w:rsidRPr="00A15685">
        <w:t>tocilizumab</w:t>
      </w:r>
      <w:r w:rsidR="00B96386" w:rsidRPr="00A15685">
        <w:t>,</w:t>
      </w:r>
      <w:r w:rsidRPr="00A15685">
        <w:t xml:space="preserve"> </w:t>
      </w:r>
      <w:r w:rsidR="00B96386" w:rsidRPr="00A15685">
        <w:t>i</w:t>
      </w:r>
      <w:r w:rsidRPr="00A15685">
        <w:t xml:space="preserve">bbażati fuq </w:t>
      </w:r>
      <w:r w:rsidR="00B96386" w:rsidRPr="00A15685">
        <w:t xml:space="preserve">il-livelli ta’ </w:t>
      </w:r>
      <w:r w:rsidRPr="00A15685">
        <w:rPr>
          <w:iCs/>
        </w:rPr>
        <w:t>tansaminases ara</w:t>
      </w:r>
      <w:r w:rsidRPr="00A15685">
        <w:t xml:space="preserve"> sezzjoni</w:t>
      </w:r>
      <w:r w:rsidR="00A44448" w:rsidRPr="00A15685">
        <w:t> </w:t>
      </w:r>
      <w:r w:rsidRPr="00A15685">
        <w:t>4.2. Għal żidiet ta’ ALT jew AST ta’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3E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3</w:t>
      </w:r>
      <w:r w:rsidR="008C329D" w:rsidRPr="00A15685">
        <w:noBreakHyphen/>
      </w:r>
      <w:r w:rsidRPr="00A15685">
        <w:t>5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 xml:space="preserve">ULN, </w:t>
      </w:r>
      <w:r w:rsidR="00C952B4" w:rsidRPr="00A15685">
        <w:t>it-trattament</w:t>
      </w:r>
      <w:r w:rsidRPr="00A15685">
        <w:t xml:space="preserve"> għand</w:t>
      </w:r>
      <w:r w:rsidR="00C952B4" w:rsidRPr="00A15685">
        <w:t>u</w:t>
      </w:r>
      <w:r w:rsidRPr="00A15685">
        <w:t xml:space="preserve"> </w:t>
      </w:r>
      <w:r w:rsidR="00C952B4" w:rsidRPr="00A15685">
        <w:t>j</w:t>
      </w:r>
      <w:r w:rsidRPr="00A15685">
        <w:t xml:space="preserve">itwaqqaf. </w:t>
      </w:r>
    </w:p>
    <w:p w14:paraId="4B12C3B8" w14:textId="77777777" w:rsidR="00FC77BF" w:rsidRPr="00A15685" w:rsidRDefault="00FC77BF" w:rsidP="009B2945"/>
    <w:p w14:paraId="29EB4FAC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Anormalitajiet ematoloġiċi</w:t>
      </w:r>
    </w:p>
    <w:p w14:paraId="435C4D8E" w14:textId="515377CF" w:rsidR="00FC77BF" w:rsidRPr="00A15685" w:rsidRDefault="00FC77BF" w:rsidP="00FC77BF">
      <w:r w:rsidRPr="00A15685">
        <w:t xml:space="preserve">Tnaqqis fl-għadd ta’ newtrofili u plejtlits seħħ wara </w:t>
      </w:r>
      <w:r w:rsidR="00C952B4" w:rsidRPr="00A15685">
        <w:t xml:space="preserve">trattament </w:t>
      </w:r>
      <w:r w:rsidRPr="00A15685">
        <w:t>b’</w:t>
      </w:r>
      <w:r w:rsidR="008121D7" w:rsidRPr="00A15685">
        <w:t>tocilizumab</w:t>
      </w:r>
      <w:r w:rsidRPr="00A15685">
        <w:t xml:space="preserve"> 8 mg/kg flimkien ma’ MTX (ara sezzjoni</w:t>
      </w:r>
      <w:r w:rsidR="00A44448" w:rsidRPr="00A15685">
        <w:t> </w:t>
      </w:r>
      <w:r w:rsidRPr="00A15685">
        <w:t xml:space="preserve">4.8). Jista’ jkun hemm żieda fir-riskju ta’ newtropenija f’pazjenti li qabel kienu 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b’antagonist ta’ TNF.</w:t>
      </w:r>
    </w:p>
    <w:p w14:paraId="471812C8" w14:textId="77777777" w:rsidR="00FC77BF" w:rsidRPr="00A15685" w:rsidRDefault="00FC77BF" w:rsidP="00FC77BF"/>
    <w:p w14:paraId="01956677" w14:textId="72ABB66F" w:rsidR="00FC77BF" w:rsidRPr="00A15685" w:rsidRDefault="00FC77BF" w:rsidP="00FC77BF"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li qabel ma kinux</w:t>
      </w:r>
      <w:r w:rsidRPr="00A15685">
        <w:t xml:space="preserve"> </w:t>
      </w:r>
      <w:r w:rsidR="007D5BE2" w:rsidRPr="00A15685">
        <w:t>i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8121D7" w:rsidRPr="00A15685">
        <w:t>tocilizumab</w:t>
      </w:r>
      <w:r w:rsidRPr="00A15685">
        <w:t xml:space="preserve">, </w:t>
      </w:r>
      <w:r w:rsidRPr="00A15685">
        <w:rPr>
          <w:rStyle w:val="hps"/>
        </w:rPr>
        <w:t>mhux</w:t>
      </w:r>
      <w:r w:rsidRPr="00A15685">
        <w:t xml:space="preserve"> </w:t>
      </w:r>
      <w:r w:rsidRPr="00A15685">
        <w:rPr>
          <w:rStyle w:val="hps"/>
        </w:rPr>
        <w:t>rakkomandat</w:t>
      </w:r>
      <w:r w:rsidRPr="00A15685">
        <w:t xml:space="preserve"> </w:t>
      </w:r>
      <w:r w:rsidRPr="00A15685">
        <w:rPr>
          <w:rStyle w:val="hps"/>
        </w:rPr>
        <w:t>bidu</w:t>
      </w:r>
      <w:r w:rsidRPr="00A15685">
        <w:t xml:space="preserve"> ta’ </w:t>
      </w:r>
      <w:r w:rsidR="00C952B4" w:rsidRPr="00A15685">
        <w:t>trattament</w:t>
      </w:r>
      <w:r w:rsidRPr="00A15685">
        <w:t xml:space="preserve"> </w:t>
      </w:r>
      <w:r w:rsidRPr="00A15685">
        <w:rPr>
          <w:rStyle w:val="hps"/>
        </w:rPr>
        <w:t>f’pazjenti</w:t>
      </w:r>
      <w:r w:rsidRPr="00A15685">
        <w:t xml:space="preserve"> </w:t>
      </w:r>
      <w:r w:rsidRPr="00A15685">
        <w:rPr>
          <w:rStyle w:val="hps"/>
        </w:rPr>
        <w:t>b’</w:t>
      </w:r>
      <w:r w:rsidRPr="00A15685">
        <w:t xml:space="preserve">ANC </w:t>
      </w:r>
      <w:r w:rsidRPr="00A15685">
        <w:rPr>
          <w:rStyle w:val="hps"/>
        </w:rPr>
        <w:t>inqas minn</w:t>
      </w:r>
      <w:r w:rsidRPr="00A15685">
        <w:t xml:space="preserve"> </w:t>
      </w:r>
      <w:r w:rsidRPr="00A15685">
        <w:rPr>
          <w:bCs/>
        </w:rPr>
        <w:t>2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bCs/>
        </w:rPr>
        <w:t>10</w:t>
      </w:r>
      <w:r w:rsidRPr="00A15685">
        <w:rPr>
          <w:bCs/>
          <w:vertAlign w:val="superscript"/>
        </w:rPr>
        <w:t>9</w:t>
      </w:r>
      <w:r w:rsidRPr="00A15685">
        <w:rPr>
          <w:bCs/>
        </w:rPr>
        <w:t>/L</w:t>
      </w:r>
      <w:r w:rsidRPr="00A15685">
        <w:rPr>
          <w:rStyle w:val="hps"/>
        </w:rPr>
        <w:t xml:space="preserve">. </w:t>
      </w:r>
      <w:r w:rsidRPr="00A15685">
        <w:t xml:space="preserve">Għandu jkun hemm attenzjoni meta jiġi kkunsidrat il-bidu ta’ </w:t>
      </w:r>
      <w:r w:rsidR="00C952B4" w:rsidRPr="00A15685">
        <w:t xml:space="preserve">trattament </w:t>
      </w:r>
      <w:r w:rsidRPr="00A15685">
        <w:t>f’pazjenti b’għadd baxx ta’ plejtlits (i.e. għadd ta’ plejtlits taħt 100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10</w:t>
      </w:r>
      <w:r w:rsidRPr="00A15685">
        <w:rPr>
          <w:vertAlign w:val="superscript"/>
        </w:rPr>
        <w:t>3</w:t>
      </w:r>
      <w:r w:rsidRPr="00A15685">
        <w:t>/</w:t>
      </w:r>
      <w:r w:rsidR="00241284" w:rsidRPr="00A15685">
        <w:rPr>
          <w:szCs w:val="22"/>
        </w:rPr>
        <w:t>µL</w:t>
      </w:r>
      <w:r w:rsidRPr="00A15685">
        <w:t>). F’pazjenti li jiżviluppaw ANC ta’</w:t>
      </w:r>
      <w:r w:rsidR="003C70CF" w:rsidRPr="00A15685">
        <w:rPr>
          <w:rFonts w:eastAsia="MS Mincho"/>
          <w:szCs w:val="22"/>
        </w:rPr>
        <w:t> </w:t>
      </w:r>
      <w:r w:rsidR="008121D7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0.5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/L jew għadd ta’ plejtlits ta’</w:t>
      </w:r>
      <w:r w:rsidR="003C70CF" w:rsidRPr="00A15685">
        <w:rPr>
          <w:rFonts w:eastAsia="MS Mincho"/>
          <w:szCs w:val="22"/>
        </w:rPr>
        <w:t> </w:t>
      </w:r>
      <w:r w:rsidR="008121D7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50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8C329D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t>10</w:t>
      </w:r>
      <w:r w:rsidRPr="00A15685">
        <w:rPr>
          <w:vertAlign w:val="superscript"/>
        </w:rPr>
        <w:t>3</w:t>
      </w:r>
      <w:r w:rsidRPr="00A15685">
        <w:t>/μL, it-tkomplija ta</w:t>
      </w:r>
      <w:r w:rsidR="00C952B4" w:rsidRPr="00A15685">
        <w:t>t</w:t>
      </w:r>
      <w:r w:rsidRPr="00A15685">
        <w:t>-</w:t>
      </w:r>
      <w:r w:rsidR="00C952B4" w:rsidRPr="00A15685">
        <w:t>trattament</w:t>
      </w:r>
      <w:r w:rsidRPr="00A15685">
        <w:t xml:space="preserve"> mhijiex rakkomandata.</w:t>
      </w:r>
    </w:p>
    <w:p w14:paraId="5B88949B" w14:textId="77777777" w:rsidR="00FC77BF" w:rsidRPr="00A15685" w:rsidRDefault="00FC77BF" w:rsidP="00FC77BF"/>
    <w:p w14:paraId="21B9F30D" w14:textId="4082B271" w:rsidR="00FC77BF" w:rsidRPr="00A15685" w:rsidRDefault="00FC77BF" w:rsidP="00FC77BF">
      <w:r w:rsidRPr="00A15685">
        <w:t>Newtropenija severa tista’ tkun assoċjata ma’ riskju akbar ta’ infezzjonijiet serji, għalkemm sal-lum ma kien hemm l-ebda assoċjazzjoni ċara bejn tnaqqis fin-newtrofili u l-okkorrenza ta’ infezzjonijiet serji fil-provi kliniċi b’</w:t>
      </w:r>
      <w:r w:rsidR="008121D7" w:rsidRPr="00A15685">
        <w:t>tocilizumab</w:t>
      </w:r>
      <w:r w:rsidRPr="00A15685">
        <w:t>.</w:t>
      </w:r>
    </w:p>
    <w:p w14:paraId="75ADF882" w14:textId="77777777" w:rsidR="00FC77BF" w:rsidRPr="00A15685" w:rsidRDefault="00FC77BF" w:rsidP="00FC77BF"/>
    <w:p w14:paraId="2E239BAC" w14:textId="50A77E4C" w:rsidR="003716CB" w:rsidRPr="00A15685" w:rsidRDefault="00FC77BF" w:rsidP="003716CB">
      <w:r w:rsidRPr="00A15685">
        <w:t>F’pazjenti b’RA u GCA, in-newtrofili u l-plejtlits għandhom jiġu mmonitorjati 4 sa 8</w:t>
      </w:r>
      <w:r w:rsidR="008121D7" w:rsidRPr="00A15685">
        <w:t> </w:t>
      </w:r>
      <w:r w:rsidRPr="00A15685">
        <w:t>ġimgħat wara li tinbeda t-terapija u minn hemm ’il quddiem skont il-prattika klinika standard. Għall-modifikazzjonij</w:t>
      </w:r>
      <w:r w:rsidR="00A50484" w:rsidRPr="00A15685">
        <w:t>i</w:t>
      </w:r>
      <w:r w:rsidRPr="00A15685">
        <w:t>et rakkomandati fid-doża bbażati fuq ANC u l-għadd tal-plejtlits, ara sezzjoni</w:t>
      </w:r>
      <w:r w:rsidR="00A44448" w:rsidRPr="00A15685">
        <w:t> </w:t>
      </w:r>
      <w:r w:rsidRPr="00A15685">
        <w:t xml:space="preserve">4.2. </w:t>
      </w:r>
    </w:p>
    <w:p w14:paraId="2717E67C" w14:textId="77777777" w:rsidR="003716CB" w:rsidRPr="00A15685" w:rsidRDefault="003716CB" w:rsidP="003716CB"/>
    <w:p w14:paraId="5AF1E415" w14:textId="77777777" w:rsidR="00FC77BF" w:rsidRPr="00A15685" w:rsidRDefault="003716CB" w:rsidP="003716CB">
      <w:r w:rsidRPr="00A15685">
        <w:t>F’pazjenti b’sJIA u pJIA, in-newtrofili u l-plejtlits għandhom jiġu mmonitorjati fil-ħin tat-tieni għoti u wara dan skont prattika klinika tajba (ara sezzjoni 4.2).</w:t>
      </w:r>
    </w:p>
    <w:p w14:paraId="0CC7ECF2" w14:textId="77777777" w:rsidR="00FC77BF" w:rsidRPr="00A15685" w:rsidRDefault="00FC77BF" w:rsidP="009B2945"/>
    <w:p w14:paraId="6CD9C84B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Parametri tal-lipidi</w:t>
      </w:r>
    </w:p>
    <w:p w14:paraId="79E5D0EA" w14:textId="081DB47D" w:rsidR="00FC77BF" w:rsidRPr="00A15685" w:rsidRDefault="00FC77BF" w:rsidP="00FC77BF">
      <w:r w:rsidRPr="00A15685">
        <w:t xml:space="preserve">F’pazjenti 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8121D7" w:rsidRPr="00A15685">
        <w:t>tocilizumab</w:t>
      </w:r>
      <w:r w:rsidRPr="00A15685">
        <w:t xml:space="preserve"> kienu osservati żidiet fil-parametri tal-lipidi inkluż kolesterol totali, lipoproteina ta’ densità baxxa (LDL - </w:t>
      </w:r>
      <w:r w:rsidRPr="00A15685">
        <w:rPr>
          <w:i/>
        </w:rPr>
        <w:t>low-density lipoprotein</w:t>
      </w:r>
      <w:r w:rsidRPr="00A15685">
        <w:t xml:space="preserve">), lipoproteina ta’ densità għolja (HDL - </w:t>
      </w:r>
      <w:r w:rsidRPr="00A15685">
        <w:rPr>
          <w:i/>
        </w:rPr>
        <w:t>high-density lipoprotein</w:t>
      </w:r>
      <w:r w:rsidRPr="00A15685">
        <w:t>) u trigliċeridi (ara sezzjoni</w:t>
      </w:r>
      <w:r w:rsidR="00A44448" w:rsidRPr="00A15685">
        <w:t> </w:t>
      </w:r>
      <w:r w:rsidRPr="00A15685">
        <w:t>4.8). Fil-maġġoranza tal-pazjenti, ma kien hemm l-ebda żieda fl-indiċi ateroġeniċi, u żidiet fil-kolesterol totali irrispondew għal</w:t>
      </w:r>
      <w:r w:rsidR="00C952B4" w:rsidRPr="00A15685">
        <w:t xml:space="preserve"> trattament</w:t>
      </w:r>
      <w:r w:rsidRPr="00A15685">
        <w:t xml:space="preserve"> b’sustanzi li jbaxxu l-lipidi.</w:t>
      </w:r>
    </w:p>
    <w:p w14:paraId="008CA1F7" w14:textId="77777777" w:rsidR="00FC77BF" w:rsidRPr="00A15685" w:rsidRDefault="00FC77BF" w:rsidP="00FC77BF"/>
    <w:p w14:paraId="2E2E2512" w14:textId="1E403EA4" w:rsidR="00FC77BF" w:rsidRPr="00A15685" w:rsidRDefault="00FC77BF" w:rsidP="00FC77BF">
      <w:r w:rsidRPr="00A15685">
        <w:t>F</w:t>
      </w:r>
      <w:ins w:id="2481" w:author="Author" w:date="2025-04-21T14:47:00Z">
        <w:r w:rsidR="008F13B6" w:rsidRPr="00A15685">
          <w:t>il-</w:t>
        </w:r>
      </w:ins>
      <w:del w:id="2482" w:author="Author" w:date="2025-04-21T14:47:00Z">
        <w:r w:rsidRPr="00A15685" w:rsidDel="008F13B6">
          <w:delText>’</w:delText>
        </w:r>
      </w:del>
      <w:r w:rsidRPr="00A15685">
        <w:t xml:space="preserve">pazjenti </w:t>
      </w:r>
      <w:ins w:id="2483" w:author="Author" w:date="2025-04-21T14:47:00Z">
        <w:r w:rsidR="008F13B6" w:rsidRPr="00A15685">
          <w:t>kollha</w:t>
        </w:r>
      </w:ins>
      <w:del w:id="2484" w:author="Author" w:date="2025-04-21T14:47:00Z">
        <w:r w:rsidRPr="00A15685" w:rsidDel="008F13B6">
          <w:delText>b’RA u GCA</w:delText>
        </w:r>
      </w:del>
      <w:r w:rsidRPr="00A15685">
        <w:t>, il-parametri tal-lipidi għandhom jiġu stmati 4 sa 8</w:t>
      </w:r>
      <w:r w:rsidR="008121D7" w:rsidRPr="00A15685">
        <w:t> ġ</w:t>
      </w:r>
      <w:r w:rsidRPr="00A15685">
        <w:t>imgħat wara li tinbeda t-terapija. Il-pazjenti għandhom jiġu mmaniġġjati skont il-linji gwida kliniċi lokali għall-immaniġġjar tal-iperlipidimja.</w:t>
      </w:r>
    </w:p>
    <w:p w14:paraId="3B51010D" w14:textId="77777777" w:rsidR="00FC77BF" w:rsidRPr="00A15685" w:rsidRDefault="00FC77BF" w:rsidP="00FC77BF">
      <w:pPr>
        <w:rPr>
          <w:rFonts w:eastAsia="SimSun"/>
        </w:rPr>
      </w:pPr>
    </w:p>
    <w:p w14:paraId="2DA22913" w14:textId="496712D4" w:rsidR="00FC77BF" w:rsidRPr="00A15685" w:rsidRDefault="00FC77BF" w:rsidP="009B2945">
      <w:pPr>
        <w:rPr>
          <w:i/>
        </w:rPr>
      </w:pPr>
      <w:r w:rsidRPr="00A15685">
        <w:rPr>
          <w:i/>
        </w:rPr>
        <w:t>Disturbi newrolo</w:t>
      </w:r>
      <w:r w:rsidR="00F42EA2" w:rsidRPr="00A15685">
        <w:rPr>
          <w:i/>
        </w:rPr>
        <w:t>ġ</w:t>
      </w:r>
      <w:r w:rsidRPr="00A15685">
        <w:rPr>
          <w:i/>
        </w:rPr>
        <w:t>iċi</w:t>
      </w:r>
    </w:p>
    <w:p w14:paraId="410E9BDD" w14:textId="124A3213" w:rsidR="00FC77BF" w:rsidRPr="00A15685" w:rsidRDefault="00FC77BF" w:rsidP="009B2945">
      <w:r w:rsidRPr="00A15685">
        <w:t xml:space="preserve">It-tobba għandhom joqgħodu attenti għal sintomi li potenzjalment juru bidu ġdid ta’ mard li jikkawża t-telf ta’ majelin ċentrali. Fil-preżent il-potenzjal ta’ </w:t>
      </w:r>
      <w:r w:rsidR="008121D7" w:rsidRPr="00A15685">
        <w:t>tocilizumab</w:t>
      </w:r>
      <w:r w:rsidR="00BF1134" w:rsidRPr="00A15685">
        <w:t xml:space="preserve"> </w:t>
      </w:r>
      <w:r w:rsidRPr="00A15685">
        <w:t>li jikkawża telf ta’ majelin ċentrali mhux magħruf.</w:t>
      </w:r>
    </w:p>
    <w:p w14:paraId="687E3E95" w14:textId="77777777" w:rsidR="00FC77BF" w:rsidRPr="00A15685" w:rsidRDefault="00FC77BF" w:rsidP="009B2945"/>
    <w:p w14:paraId="4E33B70A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Tumuri malinni</w:t>
      </w:r>
    </w:p>
    <w:p w14:paraId="3101DD77" w14:textId="46558E73" w:rsidR="00FC77BF" w:rsidRPr="00A15685" w:rsidRDefault="00FC77BF" w:rsidP="009B2945">
      <w:r w:rsidRPr="00A15685">
        <w:rPr>
          <w:rFonts w:eastAsia="SimSun"/>
        </w:rPr>
        <w:t>Ir-riskju ta’ tumuri malinni jiżdied f’pazjenti b’RA. Prodotti mediċinali immunomodulatorji jistg</w:t>
      </w:r>
      <w:r w:rsidRPr="00A15685">
        <w:t xml:space="preserve">ħu jżidu r-riskju ta’ tumuri malinni. </w:t>
      </w:r>
      <w:r w:rsidR="008121D7" w:rsidRPr="00A15685">
        <w:rPr>
          <w:rFonts w:eastAsia="SimSun"/>
        </w:rPr>
        <w:t xml:space="preserve">M’hemmx </w:t>
      </w:r>
      <w:r w:rsidR="008121D7" w:rsidRPr="00A15685">
        <w:t>biżżejjed</w:t>
      </w:r>
      <w:r w:rsidR="008121D7" w:rsidRPr="00A15685">
        <w:rPr>
          <w:rFonts w:eastAsia="SimSun"/>
        </w:rPr>
        <w:t xml:space="preserve"> </w:t>
      </w:r>
      <w:r w:rsidR="008121D7" w:rsidRPr="00A15685">
        <w:rPr>
          <w:rFonts w:eastAsia="SimSun"/>
          <w:i/>
        </w:rPr>
        <w:t>data</w:t>
      </w:r>
      <w:r w:rsidR="008121D7" w:rsidRPr="00A15685">
        <w:t xml:space="preserve"> klinika biex tiġi stmata l-inċidenza potenzjali ta’ tumuri malinni wara esponiment għal tocilizumab</w:t>
      </w:r>
      <w:r w:rsidR="008121D7" w:rsidRPr="00A15685">
        <w:rPr>
          <w:rFonts w:eastAsia="SimSun"/>
        </w:rPr>
        <w:t>. Valutazzjonijiet ta</w:t>
      </w:r>
      <w:r w:rsidR="001D771D" w:rsidRPr="00A15685">
        <w:rPr>
          <w:rFonts w:eastAsia="SimSun"/>
        </w:rPr>
        <w:t>s-</w:t>
      </w:r>
      <w:r w:rsidR="008121D7" w:rsidRPr="00A15685">
        <w:rPr>
          <w:rFonts w:eastAsia="SimSun"/>
        </w:rPr>
        <w:t>sigurtà fit-tul g</w:t>
      </w:r>
      <w:r w:rsidR="008121D7" w:rsidRPr="00A15685">
        <w:t>ħadhom sejrin.</w:t>
      </w:r>
    </w:p>
    <w:p w14:paraId="2F99E81C" w14:textId="77777777" w:rsidR="00FC77BF" w:rsidRPr="00A15685" w:rsidRDefault="00FC77BF" w:rsidP="009B2945"/>
    <w:p w14:paraId="3E6A57C2" w14:textId="77777777" w:rsidR="00FC77BF" w:rsidRPr="00A15685" w:rsidRDefault="00FC77BF" w:rsidP="00FE379F">
      <w:pPr>
        <w:keepNext/>
        <w:keepLines/>
        <w:rPr>
          <w:i/>
        </w:rPr>
      </w:pPr>
      <w:r w:rsidRPr="00A15685">
        <w:rPr>
          <w:i/>
        </w:rPr>
        <w:t>Tilqim</w:t>
      </w:r>
    </w:p>
    <w:p w14:paraId="10B5824C" w14:textId="5052F520" w:rsidR="00FC77BF" w:rsidRPr="00A15685" w:rsidRDefault="00FC77BF" w:rsidP="00FC77BF">
      <w:r w:rsidRPr="00A15685">
        <w:t xml:space="preserve">Vaċċini ħajjin u dawk bil-virus attenwat m’għandhomx jingħataw flimkien ma’ </w:t>
      </w:r>
      <w:r w:rsidR="008121D7" w:rsidRPr="00A15685">
        <w:t>dan il-prodott mediċinali</w:t>
      </w:r>
      <w:r w:rsidRPr="00A15685">
        <w:t xml:space="preserve"> peress li s-sigurtà klinika ma ġietx stabbilita. Fi </w:t>
      </w:r>
      <w:ins w:id="2485" w:author="Author" w:date="2025-04-21T14:47:00Z">
        <w:r w:rsidR="008F13B6" w:rsidRPr="00A15685">
          <w:t>prova</w:t>
        </w:r>
      </w:ins>
      <w:del w:id="2486" w:author="Author" w:date="2025-04-21T14:47:00Z">
        <w:r w:rsidRPr="00A15685" w:rsidDel="008F13B6">
          <w:delText>studju</w:delText>
        </w:r>
      </w:del>
      <w:r w:rsidRPr="00A15685">
        <w:t xml:space="preserve"> randomised open</w:t>
      </w:r>
      <w:r w:rsidR="00DE0674" w:rsidRPr="00A15685">
        <w:noBreakHyphen/>
      </w:r>
      <w:r w:rsidRPr="00A15685">
        <w:t xml:space="preserve">label, pazjenti adulti b’RA </w:t>
      </w:r>
      <w:r w:rsidR="007D5BE2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8121D7" w:rsidRPr="00A15685">
        <w:t>tocilizumab</w:t>
      </w:r>
      <w:r w:rsidRPr="00A15685">
        <w:t xml:space="preserve"> u MTX kienu kapaċi jibnu rispons effettiv kemm għall-vaċċin ta’ </w:t>
      </w:r>
      <w:r w:rsidRPr="00A15685">
        <w:rPr>
          <w:szCs w:val="22"/>
          <w:lang w:eastAsia="en-GB"/>
        </w:rPr>
        <w:t>23</w:t>
      </w:r>
      <w:r w:rsidR="008121D7" w:rsidRPr="00A15685">
        <w:rPr>
          <w:szCs w:val="22"/>
          <w:lang w:eastAsia="en-GB"/>
        </w:rPr>
        <w:noBreakHyphen/>
      </w:r>
      <w:r w:rsidRPr="00A15685">
        <w:rPr>
          <w:szCs w:val="22"/>
          <w:lang w:eastAsia="en-GB"/>
        </w:rPr>
        <w:t xml:space="preserve">valent pneumococcal polysaccharide </w:t>
      </w:r>
      <w:r w:rsidRPr="00A15685">
        <w:t xml:space="preserve">kif ukoll għal dak tat-tossina tat-tetnu u dan kien komparabbli mar-rispons osservat f’pazjenti fuq MTX biss. Huwa rakkomandat li l-pazjenti kollha speċjalment pazjenti </w:t>
      </w:r>
      <w:r w:rsidR="008121D7" w:rsidRPr="00A15685">
        <w:t xml:space="preserve">pedjatriċi jew </w:t>
      </w:r>
      <w:r w:rsidRPr="00A15685">
        <w:t xml:space="preserve">anzjani, ikun ingħatalhom it-tilqim kollu skont il-linji gwida attwali dwar it-tilqim qabel tinbeda </w:t>
      </w:r>
      <w:r w:rsidR="00393E7D" w:rsidRPr="00A15685">
        <w:t>t-</w:t>
      </w:r>
      <w:r w:rsidRPr="00A15685">
        <w:t>terapija. L-intervall bejn tilqim ħaj u l-bidu ta</w:t>
      </w:r>
      <w:r w:rsidR="001D771D" w:rsidRPr="00A15685">
        <w:t>t-</w:t>
      </w:r>
      <w:r w:rsidRPr="00A15685">
        <w:t>terapija għandu jkun skont il-linji gwida attwali dwar it-tilqim rigward sustanzi immunosoppressivi.</w:t>
      </w:r>
    </w:p>
    <w:p w14:paraId="1E5468C4" w14:textId="77777777" w:rsidR="00FC77BF" w:rsidRPr="00A15685" w:rsidRDefault="00FC77BF" w:rsidP="009B2945"/>
    <w:p w14:paraId="2743E1CD" w14:textId="6EECA749" w:rsidR="00FC77BF" w:rsidRPr="00A15685" w:rsidRDefault="00FC77BF" w:rsidP="00D1267E">
      <w:pPr>
        <w:keepNext/>
        <w:rPr>
          <w:i/>
        </w:rPr>
      </w:pPr>
      <w:r w:rsidRPr="00A15685">
        <w:rPr>
          <w:i/>
        </w:rPr>
        <w:t>Riskju kardjovaskulari</w:t>
      </w:r>
    </w:p>
    <w:p w14:paraId="723A2A98" w14:textId="07DA8E17" w:rsidR="00FC77BF" w:rsidRPr="00A15685" w:rsidRDefault="00FC77BF" w:rsidP="00FC77BF">
      <w:r w:rsidRPr="00A15685">
        <w:t xml:space="preserve">Pazjenti b’RA għandhom riskju ogħla ta’ mard kardjovaskulari u l-fatturi ta’ riskju (eż. pressjoni għolja, iperlipidimja) </w:t>
      </w:r>
      <w:r w:rsidR="00241284" w:rsidRPr="00A15685">
        <w:t>iridu jiġu</w:t>
      </w:r>
      <w:r w:rsidRPr="00A15685">
        <w:t xml:space="preserve"> mmaniġġjati bħala parti mi</w:t>
      </w:r>
      <w:r w:rsidR="00AF70BD" w:rsidRPr="00A15685">
        <w:t>t-trattament</w:t>
      </w:r>
      <w:r w:rsidRPr="00A15685">
        <w:t xml:space="preserve"> standard regolari.</w:t>
      </w:r>
    </w:p>
    <w:p w14:paraId="3C81011B" w14:textId="77777777" w:rsidR="00FC77BF" w:rsidRPr="00A15685" w:rsidRDefault="00FC77BF" w:rsidP="00FC77BF"/>
    <w:p w14:paraId="3C143443" w14:textId="77777777" w:rsidR="00FC77BF" w:rsidRPr="00A15685" w:rsidRDefault="00FC77BF" w:rsidP="009B2945">
      <w:pPr>
        <w:rPr>
          <w:i/>
        </w:rPr>
      </w:pPr>
      <w:r w:rsidRPr="00A15685">
        <w:rPr>
          <w:i/>
        </w:rPr>
        <w:t>Taħlita ma’ antagonisti ta’ TNF</w:t>
      </w:r>
    </w:p>
    <w:p w14:paraId="6E25C4CE" w14:textId="4B6AFDE6" w:rsidR="00FC77BF" w:rsidRPr="00A15685" w:rsidRDefault="00FC77BF" w:rsidP="00FC77BF">
      <w:r w:rsidRPr="00A15685">
        <w:t xml:space="preserve">M’hemmx esperjenza bl-użu ta’ </w:t>
      </w:r>
      <w:r w:rsidR="008121D7" w:rsidRPr="00A15685">
        <w:t>tocilizumab</w:t>
      </w:r>
      <w:r w:rsidRPr="00A15685">
        <w:t xml:space="preserve"> ma’ anagonisti ta’ TNF jew </w:t>
      </w:r>
      <w:r w:rsidR="00C952B4" w:rsidRPr="00A15685">
        <w:t>trattamenti</w:t>
      </w:r>
      <w:r w:rsidRPr="00A15685">
        <w:t xml:space="preserve"> bijoloġi</w:t>
      </w:r>
      <w:r w:rsidR="00C952B4" w:rsidRPr="00A15685">
        <w:t>ċi</w:t>
      </w:r>
      <w:r w:rsidRPr="00A15685">
        <w:t xml:space="preserve"> oħra għal pazjenti b’RA. </w:t>
      </w:r>
      <w:r w:rsidR="008121D7" w:rsidRPr="00A15685">
        <w:t>Dan il-prodott mediċinali</w:t>
      </w:r>
      <w:r w:rsidRPr="00A15685">
        <w:t xml:space="preserve"> mhux rakkomandat biex jintuża ma’ sustanzi bijolo</w:t>
      </w:r>
      <w:r w:rsidR="00C952B4" w:rsidRPr="00A15685">
        <w:t>ġ</w:t>
      </w:r>
      <w:r w:rsidRPr="00A15685">
        <w:t>iċi oħra.</w:t>
      </w:r>
    </w:p>
    <w:p w14:paraId="0A709281" w14:textId="77777777" w:rsidR="008121D7" w:rsidRPr="00A15685" w:rsidRDefault="008121D7" w:rsidP="008121D7">
      <w:pPr>
        <w:rPr>
          <w:rFonts w:eastAsia="PMingLiU"/>
          <w:lang w:eastAsia="zh-CN"/>
        </w:rPr>
      </w:pPr>
    </w:p>
    <w:p w14:paraId="1BB1150A" w14:textId="56CE996E" w:rsidR="008121D7" w:rsidRPr="00A15685" w:rsidDel="00FD7832" w:rsidRDefault="008121D7" w:rsidP="008121D7">
      <w:pPr>
        <w:rPr>
          <w:del w:id="2487" w:author="Author" w:date="2025-08-04T10:41:00Z"/>
          <w:i/>
        </w:rPr>
      </w:pPr>
      <w:del w:id="2488" w:author="Author" w:date="2025-08-04T10:41:00Z">
        <w:r w:rsidRPr="00A15685" w:rsidDel="00FD7832">
          <w:rPr>
            <w:i/>
          </w:rPr>
          <w:delText>Polysorbate</w:delText>
        </w:r>
      </w:del>
      <w:del w:id="2489" w:author="Author" w:date="2025-04-21T14:48:00Z">
        <w:r w:rsidR="00E741D3" w:rsidRPr="00A15685" w:rsidDel="008F13B6">
          <w:rPr>
            <w:i/>
          </w:rPr>
          <w:delText>s</w:delText>
        </w:r>
      </w:del>
    </w:p>
    <w:p w14:paraId="7380E09E" w14:textId="1F2ACF81" w:rsidR="008121D7" w:rsidRPr="00A15685" w:rsidDel="00FD7832" w:rsidRDefault="008121D7" w:rsidP="008121D7">
      <w:pPr>
        <w:rPr>
          <w:del w:id="2490" w:author="Author" w:date="2025-08-04T10:41:00Z"/>
        </w:rPr>
      </w:pPr>
      <w:del w:id="2491" w:author="Author" w:date="2025-08-04T10:41:00Z">
        <w:r w:rsidRPr="00A15685" w:rsidDel="00FD7832">
          <w:delText>Din il-mediċina fiha 0.18 mg ta’ polysorbate 80 f’kull PFP ta’ 162 mg/0.9 mL, li huwa ekwivalenti għal 0.2 mg/mL. Polysorbates jistgħu jikkawżaw reazzjonijiet allerġiċi.</w:delText>
        </w:r>
        <w:r w:rsidR="00241284" w:rsidRPr="00A15685" w:rsidDel="00FD7832">
          <w:delText xml:space="preserve"> </w:delText>
        </w:r>
        <w:r w:rsidR="00691465" w:rsidRPr="00A15685" w:rsidDel="00FD7832">
          <w:delText>Għandhom jiġu kkunsidrati l-allerġiji magħrufa tal-pazjenti.</w:delText>
        </w:r>
      </w:del>
    </w:p>
    <w:p w14:paraId="39FC0434" w14:textId="486756EA" w:rsidR="00FC77BF" w:rsidRPr="00A15685" w:rsidDel="00FD7832" w:rsidRDefault="00FC77BF" w:rsidP="00FC77BF">
      <w:pPr>
        <w:rPr>
          <w:del w:id="2492" w:author="Author" w:date="2025-08-04T10:41:00Z"/>
          <w:rFonts w:eastAsia="PMingLiU"/>
          <w:i/>
          <w:lang w:eastAsia="zh-CN"/>
        </w:rPr>
      </w:pPr>
    </w:p>
    <w:p w14:paraId="143A11FD" w14:textId="57A830E0" w:rsidR="00FC77BF" w:rsidRPr="00A15685" w:rsidRDefault="008121D7" w:rsidP="00FC77BF">
      <w:pPr>
        <w:rPr>
          <w:iCs/>
          <w:u w:val="single"/>
        </w:rPr>
      </w:pPr>
      <w:r w:rsidRPr="00A15685">
        <w:rPr>
          <w:iCs/>
          <w:u w:val="single"/>
        </w:rPr>
        <w:t>Pazjenti b’</w:t>
      </w:r>
      <w:r w:rsidR="00FC77BF" w:rsidRPr="00A15685">
        <w:rPr>
          <w:iCs/>
          <w:u w:val="single"/>
        </w:rPr>
        <w:t>GCA</w:t>
      </w:r>
    </w:p>
    <w:p w14:paraId="12D0DB3F" w14:textId="629B3333" w:rsidR="003C656E" w:rsidRPr="00A15685" w:rsidRDefault="00FC77BF" w:rsidP="003C656E">
      <w:r w:rsidRPr="00A15685">
        <w:t xml:space="preserve">Monoterapija ta’ </w:t>
      </w:r>
      <w:r w:rsidR="008121D7" w:rsidRPr="00A15685">
        <w:t>tocilizumab</w:t>
      </w:r>
      <w:r w:rsidRPr="00A15685">
        <w:t xml:space="preserve"> m’għand</w:t>
      </w:r>
      <w:r w:rsidR="00BF1134" w:rsidRPr="00A15685">
        <w:t>h</w:t>
      </w:r>
      <w:r w:rsidRPr="00A15685">
        <w:t>iex tintuża għat-trattament ta’ rikaduti akuti peress li ma ġietx stabbilita l-effikaċja f’dan l-ambjent. Il-glukokortikojdi għandhom jingħataw skont il-ġudizzju mediku u l-linji gwida dwar il-prattika.</w:t>
      </w:r>
      <w:r w:rsidR="003C656E" w:rsidRPr="00A15685">
        <w:t xml:space="preserve"> </w:t>
      </w:r>
    </w:p>
    <w:p w14:paraId="7177CC89" w14:textId="77777777" w:rsidR="003C656E" w:rsidRPr="00A15685" w:rsidRDefault="003C656E" w:rsidP="003C656E"/>
    <w:p w14:paraId="1BEE9D02" w14:textId="06D52C40" w:rsidR="003C656E" w:rsidRPr="00A15685" w:rsidRDefault="008121D7" w:rsidP="003C656E">
      <w:pPr>
        <w:rPr>
          <w:u w:val="single"/>
        </w:rPr>
      </w:pPr>
      <w:r w:rsidRPr="00A15685">
        <w:rPr>
          <w:u w:val="single"/>
        </w:rPr>
        <w:t>Pazjenti b’</w:t>
      </w:r>
      <w:r w:rsidR="003C656E" w:rsidRPr="00A15685">
        <w:rPr>
          <w:u w:val="single"/>
        </w:rPr>
        <w:t>sJIA</w:t>
      </w:r>
    </w:p>
    <w:p w14:paraId="19FF8EC0" w14:textId="77777777" w:rsidR="00FD7832" w:rsidRDefault="003C656E" w:rsidP="00FD7832">
      <w:pPr>
        <w:rPr>
          <w:ins w:id="2493" w:author="Author" w:date="2025-08-04T10:41:00Z"/>
        </w:rPr>
      </w:pPr>
      <w:r w:rsidRPr="00A15685">
        <w:t xml:space="preserve">Sindrome ta’ attivazzjoni tal-makrofagi (MAS - </w:t>
      </w:r>
      <w:r w:rsidRPr="00A15685">
        <w:rPr>
          <w:i/>
        </w:rPr>
        <w:t>macrophage activation syndrome</w:t>
      </w:r>
      <w:r w:rsidRPr="00A15685">
        <w:t xml:space="preserve">) huwa disturb serju ta’ periklu għall-ħajja li jista’ jiżviluppa f’pazjenti b’sJIA. Fil-provi kliniċi, </w:t>
      </w:r>
      <w:r w:rsidR="008121D7" w:rsidRPr="00A15685">
        <w:t>tocilizumab</w:t>
      </w:r>
      <w:r w:rsidRPr="00A15685">
        <w:t xml:space="preserve"> ma ġiex studjat f’pazjenti waqt episodju ta’ MAS attiv.</w:t>
      </w:r>
    </w:p>
    <w:p w14:paraId="7C1412AB" w14:textId="77777777" w:rsidR="00FD7832" w:rsidRDefault="00FD7832" w:rsidP="00FD7832">
      <w:pPr>
        <w:rPr>
          <w:ins w:id="2494" w:author="Author" w:date="2025-08-04T10:41:00Z"/>
          <w:i/>
        </w:rPr>
      </w:pPr>
    </w:p>
    <w:p w14:paraId="291D2FCB" w14:textId="77777777" w:rsidR="00FD7832" w:rsidRPr="006D220E" w:rsidRDefault="00FD7832" w:rsidP="00FD7832">
      <w:pPr>
        <w:rPr>
          <w:ins w:id="2495" w:author="Author" w:date="2025-08-04T10:41:00Z"/>
          <w:i/>
        </w:rPr>
      </w:pPr>
      <w:ins w:id="2496" w:author="Author" w:date="2025-08-04T10:41:00Z">
        <w:r w:rsidRPr="006D220E">
          <w:rPr>
            <w:i/>
          </w:rPr>
          <w:t>Polysorbate</w:t>
        </w:r>
        <w:r>
          <w:rPr>
            <w:i/>
          </w:rPr>
          <w:t> 80 (E 433)</w:t>
        </w:r>
      </w:ins>
    </w:p>
    <w:p w14:paraId="2C0A054F" w14:textId="5FBF5A62" w:rsidR="00FC77BF" w:rsidRPr="00A15685" w:rsidRDefault="00FD7832" w:rsidP="00FD7832">
      <w:ins w:id="2497" w:author="Author" w:date="2025-08-04T10:41:00Z">
        <w:r w:rsidRPr="006D220E">
          <w:t>D</w:t>
        </w:r>
        <w:r>
          <w:t>a</w:t>
        </w:r>
        <w:r w:rsidRPr="006D220E">
          <w:t>n il-</w:t>
        </w:r>
        <w:r>
          <w:t xml:space="preserve">prodott </w:t>
        </w:r>
        <w:r w:rsidRPr="006D220E">
          <w:t>mediċina</w:t>
        </w:r>
        <w:r>
          <w:t>li</w:t>
        </w:r>
        <w:r w:rsidRPr="006D220E">
          <w:t xml:space="preserve"> fih 0.18 mg ta’ polysorbate 80 f’kull PFP ta’ 162 mg/0.9 mL, li huwa ekwivalenti għal 0.2 mg/mL. Polysorbates jistgħu jikkawżaw reazzjonijiet allerġiċi. Għandhom jiġu kkunsidrati l-allerġiji magħrufa tal-pazjenti.</w:t>
        </w:r>
      </w:ins>
    </w:p>
    <w:p w14:paraId="177A684A" w14:textId="77777777" w:rsidR="00FC77BF" w:rsidRPr="00A15685" w:rsidRDefault="00FC77BF" w:rsidP="00FC77BF"/>
    <w:p w14:paraId="4DFFA863" w14:textId="77777777" w:rsidR="00FC77BF" w:rsidRPr="00A15685" w:rsidRDefault="00FC77BF" w:rsidP="009B2945">
      <w:pPr>
        <w:keepNext/>
        <w:keepLines/>
      </w:pPr>
      <w:r w:rsidRPr="00A15685">
        <w:rPr>
          <w:b/>
        </w:rPr>
        <w:t>4.5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 xml:space="preserve">Interazzjoni ma’ prodotti </w:t>
      </w:r>
      <w:r w:rsidRPr="00A15685">
        <w:rPr>
          <w:b/>
        </w:rPr>
        <w:t xml:space="preserve">mediċinali oħra u forom oħra </w:t>
      </w:r>
      <w:r w:rsidRPr="00A15685">
        <w:rPr>
          <w:b/>
          <w:snapToGrid w:val="0"/>
          <w:szCs w:val="24"/>
        </w:rPr>
        <w:t>ta’ interazzjoni</w:t>
      </w:r>
    </w:p>
    <w:p w14:paraId="63EBBF12" w14:textId="77777777" w:rsidR="00FC77BF" w:rsidRPr="00A15685" w:rsidRDefault="00FC77BF" w:rsidP="009B2945">
      <w:pPr>
        <w:keepNext/>
        <w:keepLines/>
      </w:pPr>
    </w:p>
    <w:p w14:paraId="660DFEF6" w14:textId="339FE2C0" w:rsidR="00FC77BF" w:rsidRPr="00A15685" w:rsidRDefault="00FD7832" w:rsidP="009B2945">
      <w:pPr>
        <w:keepNext/>
        <w:keepLines/>
        <w:rPr>
          <w:szCs w:val="22"/>
        </w:rPr>
      </w:pPr>
      <w:ins w:id="2498" w:author="Author" w:date="2025-08-04T10:41:00Z">
        <w:r>
          <w:rPr>
            <w:szCs w:val="22"/>
          </w:rPr>
          <w:t>Provi</w:t>
        </w:r>
      </w:ins>
      <w:del w:id="2499" w:author="Author" w:date="2025-08-04T10:41:00Z">
        <w:r w:rsidR="00FC77BF" w:rsidRPr="00A15685" w:rsidDel="00FD7832">
          <w:rPr>
            <w:szCs w:val="22"/>
          </w:rPr>
          <w:delText>Studji</w:delText>
        </w:r>
      </w:del>
      <w:r w:rsidR="00FC77BF" w:rsidRPr="00A15685">
        <w:rPr>
          <w:szCs w:val="22"/>
        </w:rPr>
        <w:t xml:space="preserve"> ta’ interazzjoni twettqu biss f’adulti.</w:t>
      </w:r>
    </w:p>
    <w:p w14:paraId="41FB1303" w14:textId="77777777" w:rsidR="00FC77BF" w:rsidRPr="00A15685" w:rsidRDefault="00FC77BF" w:rsidP="00FC77BF">
      <w:pPr>
        <w:rPr>
          <w:szCs w:val="22"/>
        </w:rPr>
      </w:pPr>
    </w:p>
    <w:p w14:paraId="5815264A" w14:textId="0BC541AD" w:rsidR="00FC77BF" w:rsidRPr="00A15685" w:rsidRDefault="00FC77BF" w:rsidP="00FC77BF">
      <w:pPr>
        <w:rPr>
          <w:rFonts w:eastAsia="SimSun"/>
          <w:lang w:eastAsia="zh-CN"/>
        </w:rPr>
      </w:pPr>
      <w:r w:rsidRPr="00A15685">
        <w:rPr>
          <w:rFonts w:eastAsia="SimSun"/>
          <w:lang w:eastAsia="zh-CN"/>
        </w:rPr>
        <w:t xml:space="preserve">L-għoti ta’ doża waħda ta’ 10 mg/kg </w:t>
      </w:r>
      <w:r w:rsidR="008121D7" w:rsidRPr="00A15685">
        <w:t>tocilizumab</w:t>
      </w:r>
      <w:r w:rsidRPr="00A15685">
        <w:rPr>
          <w:rFonts w:eastAsia="SimSun"/>
          <w:lang w:eastAsia="zh-CN"/>
        </w:rPr>
        <w:t xml:space="preserve"> flimkien ma’ 10-25 mg MTX darba </w:t>
      </w:r>
      <w:r w:rsidR="00DD0F87" w:rsidRPr="00A15685">
        <w:rPr>
          <w:rFonts w:eastAsia="SimSun"/>
          <w:lang w:eastAsia="zh-CN"/>
        </w:rPr>
        <w:t xml:space="preserve">kull </w:t>
      </w:r>
      <w:r w:rsidRPr="00A15685">
        <w:rPr>
          <w:rFonts w:eastAsia="SimSun"/>
          <w:lang w:eastAsia="zh-CN"/>
        </w:rPr>
        <w:t>ġimgħa ma kellu l-ebda effett ta’ sinifikanza klinika fuq l-esponiment għal MTX.</w:t>
      </w:r>
    </w:p>
    <w:p w14:paraId="3E6ADAAC" w14:textId="77777777" w:rsidR="00FC77BF" w:rsidRPr="00A15685" w:rsidRDefault="00FC77BF" w:rsidP="00FC77BF">
      <w:pPr>
        <w:rPr>
          <w:rFonts w:eastAsia="SimSun"/>
          <w:lang w:eastAsia="zh-CN"/>
        </w:rPr>
      </w:pPr>
    </w:p>
    <w:p w14:paraId="2453C0A4" w14:textId="5254E282" w:rsidR="00FC77BF" w:rsidRPr="00A15685" w:rsidRDefault="00FC77BF" w:rsidP="009B2945">
      <w:pPr>
        <w:rPr>
          <w:rFonts w:eastAsia="PMingLiU"/>
          <w:lang w:eastAsia="zh-CN"/>
        </w:rPr>
      </w:pPr>
      <w:r w:rsidRPr="00A15685">
        <w:t xml:space="preserve">Analiżi tal-farmakokinetika tal-popolazzjoni ma sabet l-ebda effett ta’ </w:t>
      </w:r>
      <w:r w:rsidRPr="00A15685">
        <w:rPr>
          <w:rFonts w:eastAsia="PMingLiU"/>
          <w:lang w:eastAsia="zh-CN"/>
        </w:rPr>
        <w:t xml:space="preserve">MTX, </w:t>
      </w:r>
      <w:r w:rsidRPr="00A15685">
        <w:rPr>
          <w:rFonts w:eastAsia="PMingLiU"/>
          <w:szCs w:val="22"/>
          <w:lang w:eastAsia="zh-CN"/>
        </w:rPr>
        <w:t>NSAIDs jew</w:t>
      </w:r>
      <w:r w:rsidRPr="00A15685">
        <w:rPr>
          <w:rFonts w:eastAsia="PMingLiU"/>
          <w:lang w:eastAsia="zh-CN"/>
        </w:rPr>
        <w:t xml:space="preserve"> kortikosterojdi fuq it-tneħħija ta’ </w:t>
      </w:r>
      <w:r w:rsidR="008121D7" w:rsidRPr="00A15685">
        <w:t>tocilizumab</w:t>
      </w:r>
      <w:r w:rsidRPr="00A15685">
        <w:rPr>
          <w:rFonts w:eastAsia="PMingLiU"/>
          <w:lang w:eastAsia="zh-CN"/>
        </w:rPr>
        <w:t xml:space="preserve"> f’pazjenti b’RA. F’pazjenti b’GCA ma kien osservat l-ebda effett ta’ doża kumulattiva ta’ kortikosterojdi fuq l-esponiment għal </w:t>
      </w:r>
      <w:r w:rsidR="008121D7" w:rsidRPr="00A15685">
        <w:t>tocilizumab</w:t>
      </w:r>
      <w:r w:rsidRPr="00A15685">
        <w:rPr>
          <w:rFonts w:eastAsia="PMingLiU"/>
          <w:lang w:eastAsia="zh-CN"/>
        </w:rPr>
        <w:t>.</w:t>
      </w:r>
    </w:p>
    <w:p w14:paraId="3C122A58" w14:textId="77777777" w:rsidR="00FC77BF" w:rsidRPr="00A15685" w:rsidRDefault="00FC77BF" w:rsidP="00FC77BF"/>
    <w:p w14:paraId="1FEF58D9" w14:textId="2F19DA4A" w:rsidR="00FC77BF" w:rsidRPr="00A15685" w:rsidRDefault="00FC77BF" w:rsidP="00FC77BF">
      <w:r w:rsidRPr="00A15685">
        <w:lastRenderedPageBreak/>
        <w:t>L-espressjoni tal-enzimi CYP450 tal-fwied hija soppressa minn ċitokini, bħal IL</w:t>
      </w:r>
      <w:r w:rsidR="006E4CA9" w:rsidRPr="00A15685">
        <w:noBreakHyphen/>
      </w:r>
      <w:r w:rsidRPr="00A15685">
        <w:t xml:space="preserve">6, li jistimulaw infjammazzjoni kronika. Għalhekk, l-espressjoni ta’ CYP450 tista’ titreġġa’ lura meta tinbeda terapija b’inibitur qawwi ta’ ċitokin bħal </w:t>
      </w:r>
      <w:r w:rsidR="008121D7" w:rsidRPr="00A15685">
        <w:t>tocilizumab</w:t>
      </w:r>
      <w:r w:rsidRPr="00A15685">
        <w:t xml:space="preserve">. </w:t>
      </w:r>
    </w:p>
    <w:p w14:paraId="3C303F5E" w14:textId="77777777" w:rsidR="00FC77BF" w:rsidRPr="00A15685" w:rsidRDefault="00FC77BF" w:rsidP="00FC77BF"/>
    <w:p w14:paraId="21FBDE61" w14:textId="57B1E6D9" w:rsidR="00FC77BF" w:rsidRPr="00A15685" w:rsidRDefault="008F13B6" w:rsidP="00FC77BF">
      <w:ins w:id="2500" w:author="Author" w:date="2025-04-21T14:48:00Z">
        <w:r w:rsidRPr="00A15685">
          <w:t>Provi</w:t>
        </w:r>
      </w:ins>
      <w:del w:id="2501" w:author="Author" w:date="2025-04-21T14:48:00Z">
        <w:r w:rsidR="00FC77BF" w:rsidRPr="00A15685" w:rsidDel="008F13B6">
          <w:delText>Studji</w:delText>
        </w:r>
      </w:del>
      <w:r w:rsidR="00FC77BF" w:rsidRPr="00A15685">
        <w:t xml:space="preserve"> </w:t>
      </w:r>
      <w:r w:rsidR="00FC77BF" w:rsidRPr="00A15685">
        <w:rPr>
          <w:i/>
        </w:rPr>
        <w:t>in vitro</w:t>
      </w:r>
      <w:r w:rsidR="00FC77BF" w:rsidRPr="00A15685">
        <w:t xml:space="preserve"> b’epatoċiti umani kkolturati wrew li IL</w:t>
      </w:r>
      <w:r w:rsidR="006E4CA9" w:rsidRPr="00A15685">
        <w:noBreakHyphen/>
      </w:r>
      <w:r w:rsidR="00FC77BF" w:rsidRPr="00A15685">
        <w:t xml:space="preserve">6 ikkawża tnaqqis fl-espressjoni tal-enzimi CYP1A2, CYP2C9, CYP2C19 u CYP3A4. </w:t>
      </w:r>
      <w:r w:rsidR="008121D7" w:rsidRPr="00A15685">
        <w:t>Tocilizumab</w:t>
      </w:r>
      <w:r w:rsidR="00FC77BF" w:rsidRPr="00A15685">
        <w:t xml:space="preserve"> jinnormalizza l-espressjoni ta’ dawn l-enzimi.</w:t>
      </w:r>
    </w:p>
    <w:p w14:paraId="568EF1EC" w14:textId="77777777" w:rsidR="00FC77BF" w:rsidRPr="00A15685" w:rsidRDefault="00FC77BF" w:rsidP="00FC77BF"/>
    <w:p w14:paraId="44E3DDE6" w14:textId="74558D57" w:rsidR="00FC77BF" w:rsidRPr="00A15685" w:rsidRDefault="00FC77BF" w:rsidP="009B2945">
      <w:r w:rsidRPr="00A15685">
        <w:t xml:space="preserve">Fi </w:t>
      </w:r>
      <w:ins w:id="2502" w:author="Author" w:date="2025-04-21T14:48:00Z">
        <w:r w:rsidR="008F13B6" w:rsidRPr="00A15685">
          <w:t>prova</w:t>
        </w:r>
      </w:ins>
      <w:del w:id="2503" w:author="Author" w:date="2025-04-21T14:48:00Z">
        <w:r w:rsidRPr="00A15685" w:rsidDel="008F13B6">
          <w:delText>studju</w:delText>
        </w:r>
      </w:del>
      <w:r w:rsidRPr="00A15685">
        <w:t xml:space="preserve"> f’pazjenti b’RA, </w:t>
      </w:r>
      <w:r w:rsidR="00A75070" w:rsidRPr="00A15685">
        <w:t>i</w:t>
      </w:r>
      <w:r w:rsidRPr="00A15685">
        <w:t>l-livelli ta’ simvastatin (CYP3A4) naqsu b’57</w:t>
      </w:r>
      <w:ins w:id="2504" w:author="Author" w:date="2025-08-04T10:41:00Z">
        <w:r w:rsidR="00FD7832">
          <w:t> </w:t>
        </w:r>
      </w:ins>
      <w:r w:rsidRPr="00A15685">
        <w:t xml:space="preserve">% ġimgħa wara doża waħda ta’ </w:t>
      </w:r>
      <w:r w:rsidR="008121D7" w:rsidRPr="00A15685">
        <w:t>tocilizumab</w:t>
      </w:r>
      <w:r w:rsidRPr="00A15685">
        <w:t>, għal-livell simili għal, jew kemxejn ogħla minn dawk osservati f’individwi f’saħħithom.</w:t>
      </w:r>
    </w:p>
    <w:p w14:paraId="74C4A15C" w14:textId="77777777" w:rsidR="00FC77BF" w:rsidRPr="00A15685" w:rsidRDefault="00FC77BF" w:rsidP="009B2945"/>
    <w:p w14:paraId="366F3A56" w14:textId="3DA3E42E" w:rsidR="00FC77BF" w:rsidRPr="00A15685" w:rsidRDefault="00FC77BF" w:rsidP="009B2945">
      <w:r w:rsidRPr="00A15685">
        <w:rPr>
          <w:rFonts w:eastAsia="SimSun"/>
        </w:rPr>
        <w:t>Meta tinbeda jew titwaqqaf terapija b’</w:t>
      </w:r>
      <w:r w:rsidR="008121D7" w:rsidRPr="00A15685">
        <w:t>tocilizumab</w:t>
      </w:r>
      <w:r w:rsidRPr="00A15685">
        <w:rPr>
          <w:rFonts w:eastAsia="SimSun"/>
        </w:rPr>
        <w:t xml:space="preserve">, pazjenti li jieħdu prodotti mediċinali li huma aġġustati </w:t>
      </w:r>
      <w:r w:rsidRPr="00A15685">
        <w:rPr>
          <w:rFonts w:eastAsia="SimSun"/>
          <w:color w:val="000000"/>
        </w:rPr>
        <w:t xml:space="preserve">individwalment u huma metabolizzati permezz ta’ CYP450 3A4, 1A2 jew 2C9 (eż. </w:t>
      </w:r>
      <w:r w:rsidRPr="00A15685">
        <w:rPr>
          <w:rFonts w:eastAsia="MS PGothic"/>
          <w:iCs/>
          <w:color w:val="000000"/>
          <w:szCs w:val="22"/>
        </w:rPr>
        <w:t>methylprednisolone</w:t>
      </w:r>
      <w:r w:rsidRPr="00A15685">
        <w:rPr>
          <w:rFonts w:eastAsia="MS PGothic"/>
          <w:color w:val="000000"/>
          <w:szCs w:val="22"/>
        </w:rPr>
        <w:t xml:space="preserve">, </w:t>
      </w:r>
      <w:r w:rsidRPr="00A15685">
        <w:rPr>
          <w:rFonts w:eastAsia="MS PGothic"/>
          <w:iCs/>
          <w:color w:val="000000"/>
          <w:szCs w:val="22"/>
        </w:rPr>
        <w:t>dexamethasone, (bil-possibbiltà ta’ sindrome ta’ rtirar ta’ glukokortikojdi orali),</w:t>
      </w:r>
      <w:r w:rsidRPr="00A15685">
        <w:rPr>
          <w:rFonts w:ascii="Arial" w:eastAsia="MS PGothic" w:hAnsi="Arial" w:cs="Arial"/>
          <w:i/>
          <w:iCs/>
          <w:color w:val="000000"/>
          <w:szCs w:val="22"/>
        </w:rPr>
        <w:t xml:space="preserve"> </w:t>
      </w:r>
      <w:r w:rsidRPr="00A15685">
        <w:rPr>
          <w:rFonts w:eastAsia="SimSun"/>
          <w:color w:val="000000"/>
        </w:rPr>
        <w:t xml:space="preserve">atorvastatin, </w:t>
      </w:r>
      <w:r w:rsidRPr="00A15685">
        <w:rPr>
          <w:color w:val="000000"/>
        </w:rPr>
        <w:t>imblokkaturi</w:t>
      </w:r>
      <w:r w:rsidRPr="00A15685">
        <w:rPr>
          <w:rFonts w:eastAsia="SimSun"/>
          <w:color w:val="000000"/>
        </w:rPr>
        <w:t xml:space="preserve"> tal-kanali tal-kalċju, theophylline, warfarin, </w:t>
      </w:r>
      <w:r w:rsidRPr="00A15685">
        <w:rPr>
          <w:color w:val="000000"/>
        </w:rPr>
        <w:t xml:space="preserve">phenprocoumon, </w:t>
      </w:r>
      <w:r w:rsidRPr="00A15685">
        <w:rPr>
          <w:rFonts w:eastAsia="SimSun"/>
          <w:color w:val="000000"/>
        </w:rPr>
        <w:t>phenytoin</w:t>
      </w:r>
      <w:r w:rsidRPr="00A15685">
        <w:rPr>
          <w:rFonts w:eastAsia="SimSun"/>
        </w:rPr>
        <w:t xml:space="preserve">, ciclosporin, jew benzodiazepines) </w:t>
      </w:r>
      <w:r w:rsidR="00241284" w:rsidRPr="00A15685">
        <w:rPr>
          <w:rFonts w:eastAsia="SimSun"/>
        </w:rPr>
        <w:t>iridu</w:t>
      </w:r>
      <w:r w:rsidRPr="00A15685">
        <w:rPr>
          <w:rFonts w:eastAsia="SimSun"/>
        </w:rPr>
        <w:t xml:space="preserve"> jiġu mmonitorjati peress li d-dożi jista’ jkollhom bżonn li jiżdiedu biex jinżamm l-effett terapewtiku. Minħabba l-</w:t>
      </w:r>
      <w:r w:rsidRPr="00A15685">
        <w:rPr>
          <w:rFonts w:eastAsia="SimSun"/>
          <w:iCs/>
        </w:rPr>
        <w:t>half</w:t>
      </w:r>
      <w:r w:rsidR="006E4CA9" w:rsidRPr="00A15685">
        <w:rPr>
          <w:rFonts w:eastAsia="SimSun"/>
          <w:iCs/>
        </w:rPr>
        <w:noBreakHyphen/>
      </w:r>
      <w:r w:rsidRPr="00A15685">
        <w:rPr>
          <w:rFonts w:eastAsia="SimSun"/>
          <w:iCs/>
        </w:rPr>
        <w:t>life</w:t>
      </w:r>
      <w:r w:rsidRPr="00A15685">
        <w:rPr>
          <w:rFonts w:eastAsia="SimSun"/>
        </w:rPr>
        <w:t xml:space="preserve"> </w:t>
      </w:r>
      <w:r w:rsidRPr="00A15685">
        <w:t>(t</w:t>
      </w:r>
      <w:r w:rsidRPr="00A15685">
        <w:rPr>
          <w:vertAlign w:val="subscript"/>
        </w:rPr>
        <w:t>1/2</w:t>
      </w:r>
      <w:r w:rsidRPr="00A15685">
        <w:t>)</w:t>
      </w:r>
      <w:r w:rsidRPr="00A15685">
        <w:rPr>
          <w:rFonts w:eastAsia="SimSun"/>
          <w:lang w:eastAsia="zh-CN"/>
        </w:rPr>
        <w:t xml:space="preserve"> </w:t>
      </w:r>
      <w:r w:rsidRPr="00A15685">
        <w:rPr>
          <w:rFonts w:eastAsia="SimSun"/>
        </w:rPr>
        <w:t xml:space="preserve">tal-eliminazzjoni twila tiegħu, l-effett ta’ </w:t>
      </w:r>
      <w:r w:rsidR="008121D7" w:rsidRPr="00A15685">
        <w:t>tocilizumab</w:t>
      </w:r>
      <w:r w:rsidRPr="00A15685">
        <w:rPr>
          <w:rFonts w:eastAsia="SimSun"/>
        </w:rPr>
        <w:t xml:space="preserve"> fuq l-attività tal-enzima CYP450 jista’ jippersisti għal ħafna ġimgħat wara li titwaqqaf it-terapija.</w:t>
      </w:r>
    </w:p>
    <w:p w14:paraId="641DCF14" w14:textId="77777777" w:rsidR="00FC77BF" w:rsidRPr="00A15685" w:rsidRDefault="00FC77BF" w:rsidP="009B2945">
      <w:pPr>
        <w:rPr>
          <w:b/>
        </w:rPr>
      </w:pPr>
    </w:p>
    <w:p w14:paraId="669E2A4C" w14:textId="77777777" w:rsidR="00FC77BF" w:rsidRPr="00A15685" w:rsidRDefault="00FC77BF" w:rsidP="009B2945">
      <w:pPr>
        <w:rPr>
          <w:b/>
        </w:rPr>
      </w:pPr>
      <w:r w:rsidRPr="00A15685">
        <w:rPr>
          <w:b/>
        </w:rPr>
        <w:t>4.6</w:t>
      </w:r>
      <w:r w:rsidRPr="00A15685">
        <w:rPr>
          <w:b/>
        </w:rPr>
        <w:tab/>
      </w:r>
      <w:r w:rsidRPr="00A15685">
        <w:rPr>
          <w:b/>
          <w:bCs/>
          <w:szCs w:val="22"/>
        </w:rPr>
        <w:t xml:space="preserve">Fertilità, </w:t>
      </w:r>
      <w:r w:rsidRPr="00A15685">
        <w:rPr>
          <w:b/>
        </w:rPr>
        <w:t>tqala u treddigħ</w:t>
      </w:r>
    </w:p>
    <w:p w14:paraId="5CC9A55C" w14:textId="77777777" w:rsidR="00FC77BF" w:rsidRPr="00A15685" w:rsidRDefault="00FC77BF" w:rsidP="009B2945"/>
    <w:p w14:paraId="3ED9AF03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 xml:space="preserve">Nisa li jistgħu joħorġu tqal </w:t>
      </w:r>
    </w:p>
    <w:p w14:paraId="064E1773" w14:textId="5375A07C" w:rsidR="00FC77BF" w:rsidRPr="00A15685" w:rsidRDefault="00FC77BF" w:rsidP="009B2945">
      <w:r w:rsidRPr="00A15685">
        <w:t>Nisa li jistgħu joħorġu tqal għandhom jużaw kontraċettiv effettiv waqt it-trattament u sa 3</w:t>
      </w:r>
      <w:r w:rsidR="008121D7" w:rsidRPr="00A15685">
        <w:t> </w:t>
      </w:r>
      <w:r w:rsidRPr="00A15685">
        <w:t xml:space="preserve">xhur wara t-trattament. </w:t>
      </w:r>
    </w:p>
    <w:p w14:paraId="7CE6514B" w14:textId="77777777" w:rsidR="00FC77BF" w:rsidRPr="00A15685" w:rsidRDefault="00FC77BF" w:rsidP="009B2945">
      <w:pPr>
        <w:rPr>
          <w:u w:val="single"/>
        </w:rPr>
      </w:pPr>
    </w:p>
    <w:p w14:paraId="2AC9A521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Tqala</w:t>
      </w:r>
    </w:p>
    <w:p w14:paraId="2647E9EE" w14:textId="56A09884" w:rsidR="00FC77BF" w:rsidRPr="00A15685" w:rsidRDefault="00FC77BF" w:rsidP="009B2945">
      <w:r w:rsidRPr="00A15685">
        <w:t xml:space="preserve">M’hemmx </w:t>
      </w:r>
      <w:r w:rsidR="00223791" w:rsidRPr="00A15685">
        <w:rPr>
          <w:i/>
        </w:rPr>
        <w:t>data</w:t>
      </w:r>
      <w:r w:rsidRPr="00A15685">
        <w:t xml:space="preserve"> adegwata dwar l-użu ta’ </w:t>
      </w:r>
      <w:r w:rsidR="008121D7" w:rsidRPr="00A15685">
        <w:t>tocilizumab</w:t>
      </w:r>
      <w:r w:rsidRPr="00A15685">
        <w:t xml:space="preserve"> f’nisa tqal. </w:t>
      </w:r>
      <w:ins w:id="2505" w:author="Author" w:date="2025-04-21T14:48:00Z">
        <w:r w:rsidR="008F13B6" w:rsidRPr="00A15685">
          <w:t>Prova</w:t>
        </w:r>
      </w:ins>
      <w:del w:id="2506" w:author="Author" w:date="2025-04-21T14:48:00Z">
        <w:r w:rsidRPr="00A15685" w:rsidDel="008F13B6">
          <w:delText>Studji</w:delText>
        </w:r>
      </w:del>
      <w:r w:rsidRPr="00A15685">
        <w:t xml:space="preserve"> f’annimali </w:t>
      </w:r>
      <w:ins w:id="2507" w:author="Author" w:date="2025-04-21T14:48:00Z">
        <w:r w:rsidR="008F13B6" w:rsidRPr="00A15685">
          <w:t>wriet</w:t>
        </w:r>
      </w:ins>
      <w:del w:id="2508" w:author="Author" w:date="2025-04-21T14:48:00Z">
        <w:r w:rsidRPr="00A15685" w:rsidDel="008F13B6">
          <w:delText>urew</w:delText>
        </w:r>
      </w:del>
      <w:r w:rsidRPr="00A15685">
        <w:t xml:space="preserve"> riskju akbar ta’ korriment/mewt tal-embriju-fetu b’doża għolja (ara sezzjoni</w:t>
      </w:r>
      <w:r w:rsidR="00A44448" w:rsidRPr="00A15685">
        <w:t> </w:t>
      </w:r>
      <w:r w:rsidRPr="00A15685">
        <w:t xml:space="preserve">5.3). Ir-riskju potenzjali għall-bnedmin mhux magħruf. </w:t>
      </w:r>
    </w:p>
    <w:p w14:paraId="2FE62973" w14:textId="77777777" w:rsidR="00FC77BF" w:rsidRPr="00A15685" w:rsidRDefault="00FC77BF" w:rsidP="00FC77BF"/>
    <w:p w14:paraId="2BD10063" w14:textId="77777777" w:rsidR="00FC77BF" w:rsidRPr="00A15685" w:rsidRDefault="00FC77BF" w:rsidP="009B2945">
      <w:r w:rsidRPr="00A15685">
        <w:t>RoActemra m’għandux jintuża waqt it-tqala jekk ma jkunx hemm bżonn ċar.</w:t>
      </w:r>
    </w:p>
    <w:p w14:paraId="0C08A71E" w14:textId="77777777" w:rsidR="00FC77BF" w:rsidRPr="00A15685" w:rsidRDefault="00FC77BF" w:rsidP="009B2945"/>
    <w:p w14:paraId="42FFD282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Treddigħ</w:t>
      </w:r>
    </w:p>
    <w:p w14:paraId="6BE7431A" w14:textId="5829BD5E" w:rsidR="00FC77BF" w:rsidRPr="00A15685" w:rsidRDefault="00FC77BF" w:rsidP="009B2945">
      <w:r w:rsidRPr="00A15685">
        <w:t xml:space="preserve">Mhux magħruf jekk </w:t>
      </w:r>
      <w:r w:rsidR="008121D7" w:rsidRPr="00A15685">
        <w:t>tocilizumab</w:t>
      </w:r>
      <w:r w:rsidRPr="00A15685">
        <w:t xml:space="preserve"> jiġix eliminat fil-ħalib tas-sider tal-bniedem. It-tneħħija ta’ </w:t>
      </w:r>
      <w:r w:rsidR="008121D7" w:rsidRPr="00A15685">
        <w:t>tocilizumab</w:t>
      </w:r>
      <w:r w:rsidRPr="00A15685">
        <w:t xml:space="preserve"> fil-ħalib ma ġietx studjata fl-annimali. </w:t>
      </w:r>
      <w:r w:rsidRPr="00A15685">
        <w:rPr>
          <w:szCs w:val="22"/>
        </w:rPr>
        <w:t xml:space="preserve">Gћandha tittieћed deċiżjoni jekk </w:t>
      </w:r>
      <w:r w:rsidR="008121D7" w:rsidRPr="00A15685">
        <w:rPr>
          <w:szCs w:val="22"/>
        </w:rPr>
        <w:t xml:space="preserve">il-mara </w:t>
      </w:r>
      <w:r w:rsidRPr="00A15685">
        <w:t>twaqqafx it-treddigħ jew jekk twaqqafx</w:t>
      </w:r>
      <w:r w:rsidR="008121D7" w:rsidRPr="00A15685">
        <w:t>/tastjenix</w:t>
      </w:r>
      <w:r w:rsidRPr="00A15685">
        <w:t xml:space="preserve"> </w:t>
      </w:r>
      <w:r w:rsidR="008121D7" w:rsidRPr="00A15685">
        <w:t>m</w:t>
      </w:r>
      <w:r w:rsidRPr="00A15685">
        <w:t xml:space="preserve">it-terapija b’RoActemra wara li jiġi </w:t>
      </w:r>
      <w:r w:rsidRPr="00A15685">
        <w:rPr>
          <w:szCs w:val="22"/>
        </w:rPr>
        <w:t>kkunsidrat</w:t>
      </w:r>
      <w:r w:rsidRPr="00A15685">
        <w:t xml:space="preserve"> il-benefiċċju ta’ treddigħ għat-tarbija u l-benefiċċju tat-terapija għall-</w:t>
      </w:r>
      <w:r w:rsidR="008121D7" w:rsidRPr="00A15685">
        <w:t>mara</w:t>
      </w:r>
      <w:r w:rsidRPr="00A15685">
        <w:t>.</w:t>
      </w:r>
    </w:p>
    <w:p w14:paraId="22062113" w14:textId="77777777" w:rsidR="00FC77BF" w:rsidRPr="00A15685" w:rsidRDefault="00FC77BF" w:rsidP="009B2945"/>
    <w:p w14:paraId="602FADA4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Fertilità</w:t>
      </w:r>
    </w:p>
    <w:p w14:paraId="55133A1D" w14:textId="545295D7" w:rsidR="00FC77BF" w:rsidRPr="00A15685" w:rsidRDefault="00223791" w:rsidP="009B2945">
      <w:r w:rsidRPr="00A15685">
        <w:rPr>
          <w:i/>
        </w:rPr>
        <w:t>Data</w:t>
      </w:r>
      <w:r w:rsidR="00FC77BF" w:rsidRPr="00A15685">
        <w:t xml:space="preserve"> mhux klinika disponibbli ma tissuġġerixxix effett fuq il-fertilità waqt </w:t>
      </w:r>
      <w:r w:rsidR="00C952B4" w:rsidRPr="00A15685">
        <w:t xml:space="preserve">trattament </w:t>
      </w:r>
      <w:r w:rsidR="00FC77BF" w:rsidRPr="00A15685">
        <w:t>b’</w:t>
      </w:r>
      <w:r w:rsidR="008121D7" w:rsidRPr="00A15685">
        <w:t>tocilizumab</w:t>
      </w:r>
      <w:r w:rsidR="00FC77BF" w:rsidRPr="00A15685">
        <w:t>.</w:t>
      </w:r>
    </w:p>
    <w:p w14:paraId="5DA954A2" w14:textId="77777777" w:rsidR="00FC77BF" w:rsidRPr="00A15685" w:rsidRDefault="00FC77BF" w:rsidP="009B2945"/>
    <w:p w14:paraId="4420AC7C" w14:textId="77777777" w:rsidR="00FC77BF" w:rsidRPr="00A15685" w:rsidRDefault="00FC77BF" w:rsidP="009B2945">
      <w:r w:rsidRPr="00A15685">
        <w:rPr>
          <w:b/>
        </w:rPr>
        <w:t>4.7</w:t>
      </w:r>
      <w:r w:rsidRPr="00A15685">
        <w:rPr>
          <w:b/>
        </w:rPr>
        <w:tab/>
        <w:t>Effetti fuq il-ħila biex issuq u tħaddem magni</w:t>
      </w:r>
    </w:p>
    <w:p w14:paraId="3485DE86" w14:textId="77777777" w:rsidR="00FC77BF" w:rsidRPr="00A15685" w:rsidRDefault="00FC77BF" w:rsidP="009B2945"/>
    <w:p w14:paraId="0EB68D7B" w14:textId="03D7151D" w:rsidR="00FC77BF" w:rsidRPr="00A15685" w:rsidRDefault="00FC77BF" w:rsidP="009B2945">
      <w:r w:rsidRPr="00A15685">
        <w:t xml:space="preserve">RoActemra </w:t>
      </w:r>
      <w:r w:rsidRPr="00A15685">
        <w:rPr>
          <w:snapToGrid w:val="0"/>
          <w:szCs w:val="22"/>
        </w:rPr>
        <w:t xml:space="preserve">għandu </w:t>
      </w:r>
      <w:r w:rsidR="00A07EB8" w:rsidRPr="00A15685">
        <w:t xml:space="preserve">effett żgħir </w:t>
      </w:r>
      <w:r w:rsidR="006A2F39" w:rsidRPr="00A15685">
        <w:rPr>
          <w:snapToGrid w:val="0"/>
          <w:szCs w:val="22"/>
          <w:lang w:bidi="mt-MT"/>
        </w:rPr>
        <w:t>fuq il-</w:t>
      </w:r>
      <w:r w:rsidR="006A2F39" w:rsidRPr="00A15685">
        <w:rPr>
          <w:snapToGrid w:val="0"/>
          <w:szCs w:val="22"/>
        </w:rPr>
        <w:t>ħila biex issuq</w:t>
      </w:r>
      <w:r w:rsidR="006A2F39" w:rsidRPr="00A15685">
        <w:rPr>
          <w:snapToGrid w:val="0"/>
          <w:szCs w:val="22"/>
          <w:lang w:bidi="mt-MT"/>
        </w:rPr>
        <w:t xml:space="preserve"> u </w:t>
      </w:r>
      <w:r w:rsidR="006A2F39" w:rsidRPr="00A15685">
        <w:rPr>
          <w:snapToGrid w:val="0"/>
          <w:szCs w:val="22"/>
        </w:rPr>
        <w:t>tħaddem</w:t>
      </w:r>
      <w:r w:rsidR="006A2F39" w:rsidRPr="00A15685">
        <w:rPr>
          <w:snapToGrid w:val="0"/>
          <w:szCs w:val="22"/>
          <w:lang w:bidi="mt-MT"/>
        </w:rPr>
        <w:t xml:space="preserve"> magni</w:t>
      </w:r>
      <w:r w:rsidR="008121D7" w:rsidRPr="00A15685">
        <w:t>, eż. sturdament</w:t>
      </w:r>
      <w:r w:rsidR="006A2F39" w:rsidRPr="00A15685">
        <w:rPr>
          <w:snapToGrid w:val="0"/>
          <w:szCs w:val="22"/>
        </w:rPr>
        <w:t xml:space="preserve"> </w:t>
      </w:r>
      <w:r w:rsidRPr="00A15685">
        <w:t>(ara sezzjoni</w:t>
      </w:r>
      <w:r w:rsidR="00A44448" w:rsidRPr="00A15685">
        <w:t> </w:t>
      </w:r>
      <w:r w:rsidRPr="00A15685">
        <w:t>4.8).</w:t>
      </w:r>
    </w:p>
    <w:p w14:paraId="0C5E5026" w14:textId="77777777" w:rsidR="00FC77BF" w:rsidRPr="00A15685" w:rsidRDefault="00FC77BF" w:rsidP="009B2945">
      <w:pPr>
        <w:rPr>
          <w:b/>
        </w:rPr>
      </w:pPr>
    </w:p>
    <w:p w14:paraId="19357894" w14:textId="77777777" w:rsidR="00FC77BF" w:rsidRPr="00A15685" w:rsidRDefault="00FC77BF" w:rsidP="009B2945">
      <w:pPr>
        <w:keepNext/>
        <w:keepLines/>
        <w:rPr>
          <w:b/>
        </w:rPr>
      </w:pPr>
      <w:r w:rsidRPr="00A15685">
        <w:rPr>
          <w:b/>
        </w:rPr>
        <w:t>4.8</w:t>
      </w:r>
      <w:r w:rsidRPr="00A15685">
        <w:rPr>
          <w:b/>
        </w:rPr>
        <w:tab/>
        <w:t>Effetti mhux mixtieqa</w:t>
      </w:r>
    </w:p>
    <w:p w14:paraId="335F9724" w14:textId="77777777" w:rsidR="00FC77BF" w:rsidRPr="00A15685" w:rsidRDefault="00FC77BF" w:rsidP="009B2945">
      <w:pPr>
        <w:keepNext/>
        <w:keepLines/>
      </w:pPr>
    </w:p>
    <w:p w14:paraId="7535FD97" w14:textId="77777777" w:rsidR="00FC77BF" w:rsidRPr="00A15685" w:rsidRDefault="00FC77BF" w:rsidP="009B2945">
      <w:pPr>
        <w:keepNext/>
        <w:keepLines/>
        <w:rPr>
          <w:rStyle w:val="hps"/>
          <w:u w:val="single"/>
        </w:rPr>
      </w:pPr>
      <w:r w:rsidRPr="00A15685">
        <w:rPr>
          <w:rStyle w:val="hps"/>
          <w:u w:val="single"/>
        </w:rPr>
        <w:t>Sommarju tal-profil</w:t>
      </w:r>
      <w:r w:rsidRPr="00A15685">
        <w:rPr>
          <w:u w:val="single"/>
        </w:rPr>
        <w:t xml:space="preserve"> </w:t>
      </w:r>
      <w:r w:rsidRPr="00A15685">
        <w:rPr>
          <w:rStyle w:val="hps"/>
          <w:u w:val="single"/>
        </w:rPr>
        <w:t>tas-sigurtà</w:t>
      </w:r>
    </w:p>
    <w:p w14:paraId="67CE0AB6" w14:textId="3F2C384A" w:rsidR="00FC77BF" w:rsidRPr="00A15685" w:rsidRDefault="00FC77BF" w:rsidP="009B2945">
      <w:pPr>
        <w:rPr>
          <w:rStyle w:val="hps"/>
        </w:rPr>
      </w:pPr>
      <w:r w:rsidRPr="00A15685">
        <w:rPr>
          <w:rStyle w:val="hps"/>
        </w:rPr>
        <w:t xml:space="preserve">Il-profil tas-sigurtà ġej minn </w:t>
      </w:r>
      <w:r w:rsidR="003C656E" w:rsidRPr="00A15685">
        <w:rPr>
          <w:rStyle w:val="hps"/>
        </w:rPr>
        <w:t>4</w:t>
      </w:r>
      <w:ins w:id="2509" w:author="Author" w:date="2025-08-04T10:41:00Z">
        <w:r w:rsidR="00FD7832">
          <w:rPr>
            <w:rStyle w:val="hps"/>
          </w:rPr>
          <w:t> </w:t>
        </w:r>
      </w:ins>
      <w:r w:rsidR="003C656E" w:rsidRPr="00A15685">
        <w:rPr>
          <w:rStyle w:val="hps"/>
        </w:rPr>
        <w:t>510</w:t>
      </w:r>
      <w:r w:rsidRPr="00A15685">
        <w:rPr>
          <w:rStyle w:val="hps"/>
        </w:rPr>
        <w:t> pazjent</w:t>
      </w:r>
      <w:r w:rsidR="003C656E" w:rsidRPr="00A15685">
        <w:rPr>
          <w:rStyle w:val="hps"/>
        </w:rPr>
        <w:t>i</w:t>
      </w:r>
      <w:r w:rsidRPr="00A15685">
        <w:rPr>
          <w:rStyle w:val="hps"/>
        </w:rPr>
        <w:t xml:space="preserve"> esposti għal </w:t>
      </w:r>
      <w:r w:rsidR="008121D7" w:rsidRPr="00A15685">
        <w:t>tocilizumab</w:t>
      </w:r>
      <w:r w:rsidRPr="00A15685">
        <w:rPr>
          <w:rStyle w:val="hps"/>
        </w:rPr>
        <w:t xml:space="preserve"> fi provi kliniċi; il-maġġoranza ta’ dawn il-pazjenti kienu qed jieħdu sehem fi </w:t>
      </w:r>
      <w:ins w:id="2510" w:author="Author" w:date="2025-04-21T14:49:00Z">
        <w:r w:rsidR="008F13B6" w:rsidRPr="00A15685">
          <w:rPr>
            <w:rStyle w:val="hps"/>
          </w:rPr>
          <w:t>provi</w:t>
        </w:r>
      </w:ins>
      <w:del w:id="2511" w:author="Author" w:date="2025-04-21T14:49:00Z">
        <w:r w:rsidRPr="00A15685" w:rsidDel="008F13B6">
          <w:rPr>
            <w:rStyle w:val="hps"/>
          </w:rPr>
          <w:delText>studji</w:delText>
        </w:r>
      </w:del>
      <w:r w:rsidRPr="00A15685">
        <w:rPr>
          <w:rStyle w:val="hps"/>
        </w:rPr>
        <w:t xml:space="preserve"> dwar </w:t>
      </w:r>
      <w:ins w:id="2512" w:author="Author" w:date="2025-08-04T11:15:00Z">
        <w:r w:rsidR="00E96B9F">
          <w:rPr>
            <w:rStyle w:val="hps"/>
          </w:rPr>
          <w:t>adulti b’</w:t>
        </w:r>
      </w:ins>
      <w:r w:rsidRPr="00A15685">
        <w:rPr>
          <w:rStyle w:val="hps"/>
        </w:rPr>
        <w:t>RA (n</w:t>
      </w:r>
      <w:ins w:id="2513" w:author="Author" w:date="2025-08-04T11:15:00Z">
        <w:r w:rsidR="00E96B9F">
          <w:rPr>
            <w:rStyle w:val="hps"/>
          </w:rPr>
          <w:t> </w:t>
        </w:r>
      </w:ins>
      <w:r w:rsidRPr="00A15685">
        <w:rPr>
          <w:rStyle w:val="hps"/>
        </w:rPr>
        <w:t>=</w:t>
      </w:r>
      <w:ins w:id="2514" w:author="Author" w:date="2025-08-04T11:15:00Z">
        <w:r w:rsidR="00E96B9F">
          <w:rPr>
            <w:rStyle w:val="hps"/>
          </w:rPr>
          <w:t> </w:t>
        </w:r>
      </w:ins>
      <w:r w:rsidRPr="00A15685">
        <w:rPr>
          <w:rStyle w:val="hps"/>
        </w:rPr>
        <w:t>4</w:t>
      </w:r>
      <w:ins w:id="2515" w:author="Author" w:date="2025-08-04T11:15:00Z">
        <w:r w:rsidR="00E96B9F">
          <w:rPr>
            <w:rStyle w:val="hps"/>
          </w:rPr>
          <w:t> </w:t>
        </w:r>
      </w:ins>
      <w:r w:rsidRPr="00A15685">
        <w:rPr>
          <w:rStyle w:val="hps"/>
        </w:rPr>
        <w:t xml:space="preserve">009), filwaqt li l-esperjenza li jifdal ġejja minn </w:t>
      </w:r>
      <w:ins w:id="2516" w:author="Author" w:date="2025-04-21T14:49:00Z">
        <w:r w:rsidR="008F13B6" w:rsidRPr="00A15685">
          <w:rPr>
            <w:rStyle w:val="hps"/>
          </w:rPr>
          <w:t>prov</w:t>
        </w:r>
      </w:ins>
      <w:ins w:id="2517" w:author="Author" w:date="2025-04-21T14:50:00Z">
        <w:r w:rsidR="008F13B6" w:rsidRPr="00A15685">
          <w:rPr>
            <w:rStyle w:val="hps"/>
          </w:rPr>
          <w:t>i</w:t>
        </w:r>
      </w:ins>
      <w:del w:id="2518" w:author="Author" w:date="2025-04-21T14:50:00Z">
        <w:r w:rsidRPr="00A15685" w:rsidDel="008F13B6">
          <w:rPr>
            <w:rStyle w:val="hps"/>
          </w:rPr>
          <w:delText>studji</w:delText>
        </w:r>
      </w:del>
      <w:r w:rsidRPr="00A15685">
        <w:rPr>
          <w:rStyle w:val="hps"/>
        </w:rPr>
        <w:t xml:space="preserve"> dwar GCA (n</w:t>
      </w:r>
      <w:ins w:id="2519" w:author="Author" w:date="2025-08-04T11:15:00Z">
        <w:r w:rsidR="00E96B9F">
          <w:rPr>
            <w:rStyle w:val="hps"/>
          </w:rPr>
          <w:t> </w:t>
        </w:r>
      </w:ins>
      <w:r w:rsidRPr="00A15685">
        <w:rPr>
          <w:rStyle w:val="hps"/>
        </w:rPr>
        <w:t>=</w:t>
      </w:r>
      <w:ins w:id="2520" w:author="Author" w:date="2025-08-04T11:15:00Z">
        <w:r w:rsidR="00E96B9F">
          <w:rPr>
            <w:rStyle w:val="hps"/>
          </w:rPr>
          <w:t> </w:t>
        </w:r>
      </w:ins>
      <w:r w:rsidRPr="00A15685">
        <w:rPr>
          <w:rStyle w:val="hps"/>
        </w:rPr>
        <w:t>149)</w:t>
      </w:r>
      <w:r w:rsidR="003C656E" w:rsidRPr="00A15685">
        <w:rPr>
          <w:lang w:eastAsia="de-DE"/>
        </w:rPr>
        <w:t>, pJIA (n</w:t>
      </w:r>
      <w:ins w:id="2521" w:author="Author" w:date="2025-08-04T11:15:00Z">
        <w:r w:rsidR="00E96B9F">
          <w:rPr>
            <w:lang w:eastAsia="de-DE"/>
          </w:rPr>
          <w:t> </w:t>
        </w:r>
      </w:ins>
      <w:r w:rsidR="003C656E" w:rsidRPr="00A15685">
        <w:rPr>
          <w:lang w:eastAsia="de-DE"/>
        </w:rPr>
        <w:t>=</w:t>
      </w:r>
      <w:ins w:id="2522" w:author="Author" w:date="2025-08-04T11:15:00Z">
        <w:r w:rsidR="00E96B9F">
          <w:rPr>
            <w:lang w:eastAsia="de-DE"/>
          </w:rPr>
          <w:t> </w:t>
        </w:r>
      </w:ins>
      <w:r w:rsidR="003C656E" w:rsidRPr="00A15685">
        <w:rPr>
          <w:lang w:eastAsia="de-DE"/>
        </w:rPr>
        <w:t>240) u sJIA (n</w:t>
      </w:r>
      <w:ins w:id="2523" w:author="Author" w:date="2025-08-04T11:15:00Z">
        <w:r w:rsidR="00E96B9F">
          <w:rPr>
            <w:lang w:eastAsia="de-DE"/>
          </w:rPr>
          <w:t> </w:t>
        </w:r>
      </w:ins>
      <w:r w:rsidR="003C656E" w:rsidRPr="00A15685">
        <w:rPr>
          <w:lang w:eastAsia="de-DE"/>
        </w:rPr>
        <w:t>=</w:t>
      </w:r>
      <w:ins w:id="2524" w:author="Author" w:date="2025-08-04T11:15:00Z">
        <w:r w:rsidR="00E96B9F">
          <w:rPr>
            <w:lang w:eastAsia="de-DE"/>
          </w:rPr>
          <w:t> </w:t>
        </w:r>
      </w:ins>
      <w:r w:rsidR="003C656E" w:rsidRPr="00A15685">
        <w:rPr>
          <w:lang w:eastAsia="de-DE"/>
        </w:rPr>
        <w:t>112)</w:t>
      </w:r>
      <w:r w:rsidRPr="00A15685">
        <w:rPr>
          <w:rStyle w:val="hps"/>
        </w:rPr>
        <w:t xml:space="preserve">. Il-profil tas-sigurtà ta’ </w:t>
      </w:r>
      <w:r w:rsidR="00D224EE" w:rsidRPr="00A15685">
        <w:t>tocilizumab</w:t>
      </w:r>
      <w:r w:rsidRPr="00A15685">
        <w:rPr>
          <w:rStyle w:val="hps"/>
        </w:rPr>
        <w:t xml:space="preserve"> tul dawn l-indikazzjonijiet jibqa’ simili u mhux differenzjat.</w:t>
      </w:r>
    </w:p>
    <w:p w14:paraId="667DE88B" w14:textId="77777777" w:rsidR="00FC77BF" w:rsidRPr="00A15685" w:rsidRDefault="00FC77BF" w:rsidP="009B2945">
      <w:pPr>
        <w:rPr>
          <w:rStyle w:val="hps"/>
        </w:rPr>
      </w:pPr>
    </w:p>
    <w:p w14:paraId="074F0314" w14:textId="34813315" w:rsidR="00FC77BF" w:rsidRPr="00A15685" w:rsidRDefault="00FC77BF" w:rsidP="009B2945">
      <w:r w:rsidRPr="00A15685">
        <w:rPr>
          <w:rStyle w:val="hps"/>
        </w:rPr>
        <w:t xml:space="preserve">L-aktar </w:t>
      </w:r>
      <w:r w:rsidR="00D224EE" w:rsidRPr="00A15685">
        <w:rPr>
          <w:rStyle w:val="hps"/>
        </w:rPr>
        <w:t>r</w:t>
      </w:r>
      <w:r w:rsidRPr="00A15685">
        <w:rPr>
          <w:rStyle w:val="hps"/>
        </w:rPr>
        <w:t xml:space="preserve">eazzjonijiet </w:t>
      </w:r>
      <w:r w:rsidR="00D224EE" w:rsidRPr="00A15685">
        <w:rPr>
          <w:rStyle w:val="hps"/>
        </w:rPr>
        <w:t>a</w:t>
      </w:r>
      <w:r w:rsidRPr="00A15685">
        <w:rPr>
          <w:rStyle w:val="hps"/>
        </w:rPr>
        <w:t>vversi rrappurtati b’mod komuni</w:t>
      </w:r>
      <w:r w:rsidRPr="00A15685">
        <w:t xml:space="preserve"> kienu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fl-apparat respiratorju</w:t>
      </w:r>
      <w:r w:rsidRPr="00A15685">
        <w:t xml:space="preserve"> </w:t>
      </w:r>
      <w:r w:rsidRPr="00A15685">
        <w:rPr>
          <w:rStyle w:val="hps"/>
        </w:rPr>
        <w:t>ta’ fuq</w:t>
      </w:r>
      <w:r w:rsidRPr="00A15685">
        <w:t xml:space="preserve">, </w:t>
      </w:r>
      <w:r w:rsidRPr="00A15685">
        <w:rPr>
          <w:rStyle w:val="hps"/>
        </w:rPr>
        <w:t>nażofarinġite</w:t>
      </w:r>
      <w:r w:rsidRPr="00A15685">
        <w:t xml:space="preserve">, </w:t>
      </w:r>
      <w:r w:rsidRPr="00A15685">
        <w:rPr>
          <w:rStyle w:val="hps"/>
        </w:rPr>
        <w:t>uġigħ ta’ ras</w:t>
      </w:r>
      <w:r w:rsidRPr="00A15685">
        <w:t xml:space="preserve">, pressjoni għolja </w:t>
      </w:r>
      <w:r w:rsidRPr="00A15685">
        <w:rPr>
          <w:rStyle w:val="hps"/>
        </w:rPr>
        <w:t>u żieda</w:t>
      </w:r>
      <w:r w:rsidRPr="00A15685">
        <w:t xml:space="preserve"> ta’ </w:t>
      </w:r>
      <w:r w:rsidRPr="00A15685">
        <w:rPr>
          <w:rStyle w:val="hps"/>
        </w:rPr>
        <w:t>ALT</w:t>
      </w:r>
      <w:r w:rsidRPr="00A15685">
        <w:t>.</w:t>
      </w:r>
    </w:p>
    <w:p w14:paraId="7D35BCED" w14:textId="77777777" w:rsidR="00FC77BF" w:rsidRPr="00A15685" w:rsidRDefault="00FC77BF" w:rsidP="009B2945"/>
    <w:p w14:paraId="119DC5D0" w14:textId="5B91753C" w:rsidR="00FC77BF" w:rsidRPr="00A15685" w:rsidRDefault="00FC77BF" w:rsidP="009B2945">
      <w:r w:rsidRPr="00A15685">
        <w:rPr>
          <w:rStyle w:val="hps"/>
        </w:rPr>
        <w:t xml:space="preserve">L-aktar </w:t>
      </w:r>
      <w:r w:rsidR="00D224EE" w:rsidRPr="00A15685">
        <w:rPr>
          <w:rStyle w:val="hps"/>
        </w:rPr>
        <w:t>reazzjonijiet avversi</w:t>
      </w:r>
      <w:r w:rsidRPr="00A15685">
        <w:t xml:space="preserve"> </w:t>
      </w:r>
      <w:r w:rsidRPr="00A15685">
        <w:rPr>
          <w:rStyle w:val="hps"/>
        </w:rPr>
        <w:t>serji kienu</w:t>
      </w:r>
      <w:r w:rsidRPr="00A15685">
        <w:t xml:space="preserve"> </w:t>
      </w:r>
      <w:r w:rsidRPr="00A15685">
        <w:rPr>
          <w:rStyle w:val="hps"/>
        </w:rPr>
        <w:t>infezzjonijiet serji</w:t>
      </w:r>
      <w:r w:rsidRPr="00A15685">
        <w:t xml:space="preserve">, komplikazzjonijiet </w:t>
      </w:r>
      <w:r w:rsidRPr="00A15685">
        <w:rPr>
          <w:rStyle w:val="hps"/>
        </w:rPr>
        <w:t>tad-</w:t>
      </w:r>
      <w:r w:rsidRPr="00A15685">
        <w:t xml:space="preserve">divertikulite,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reazzjonijiet ta’ sensittività eċċessiva</w:t>
      </w:r>
      <w:r w:rsidRPr="00A15685">
        <w:t>.</w:t>
      </w:r>
    </w:p>
    <w:p w14:paraId="6CBA7DD3" w14:textId="77777777" w:rsidR="00FC77BF" w:rsidRPr="00A15685" w:rsidRDefault="00FC77BF" w:rsidP="009B2945">
      <w:pPr>
        <w:rPr>
          <w:u w:val="single"/>
        </w:rPr>
      </w:pPr>
    </w:p>
    <w:p w14:paraId="4979E982" w14:textId="77777777" w:rsidR="00FC77BF" w:rsidRPr="00A15685" w:rsidRDefault="00426205" w:rsidP="00FE379F">
      <w:pPr>
        <w:keepNext/>
        <w:rPr>
          <w:u w:val="single"/>
        </w:rPr>
      </w:pPr>
      <w:r w:rsidRPr="00A15685">
        <w:rPr>
          <w:u w:val="single"/>
        </w:rPr>
        <w:t>Lista</w:t>
      </w:r>
      <w:r w:rsidR="00FC77BF" w:rsidRPr="00A15685">
        <w:rPr>
          <w:u w:val="single"/>
        </w:rPr>
        <w:t xml:space="preserve"> f’tabella ta’ reazzjonijiet avversi</w:t>
      </w:r>
    </w:p>
    <w:p w14:paraId="650002C1" w14:textId="7FEF73A6" w:rsidR="00FC77BF" w:rsidRPr="00A15685" w:rsidRDefault="00D224EE" w:rsidP="00FE379F">
      <w:pPr>
        <w:keepNext/>
      </w:pPr>
      <w:r w:rsidRPr="00A15685">
        <w:t>Ir-reazzjonijiet avversi</w:t>
      </w:r>
      <w:r w:rsidR="00FC77BF" w:rsidRPr="00A15685">
        <w:t xml:space="preserve"> </w:t>
      </w:r>
      <w:r w:rsidR="004270CE" w:rsidRPr="00A15685">
        <w:t>minn provi kliniċi u/jew esperjenza ta’ wara t-tqegħid fis-suq b’</w:t>
      </w:r>
      <w:r w:rsidRPr="00A15685">
        <w:t>tocilizumab</w:t>
      </w:r>
      <w:r w:rsidR="004270CE" w:rsidRPr="00A15685">
        <w:t xml:space="preserve"> </w:t>
      </w:r>
      <w:r w:rsidRPr="00A15685">
        <w:t>i</w:t>
      </w:r>
      <w:r w:rsidR="004270CE" w:rsidRPr="00A15685">
        <w:t xml:space="preserve">bbażati fuq rapporti ta’ każijiet spontanji, każijiet mil-letteratura u każijiet minn programmi ta’ </w:t>
      </w:r>
      <w:ins w:id="2525" w:author="Author" w:date="2025-04-21T14:50:00Z">
        <w:r w:rsidR="008F13B6" w:rsidRPr="00A15685">
          <w:t>prova</w:t>
        </w:r>
      </w:ins>
      <w:del w:id="2526" w:author="Author" w:date="2025-04-21T14:50:00Z">
        <w:r w:rsidR="004270CE" w:rsidRPr="00A15685" w:rsidDel="008F13B6">
          <w:delText>studju</w:delText>
        </w:r>
      </w:del>
      <w:r w:rsidR="004270CE" w:rsidRPr="00A15685">
        <w:t xml:space="preserve"> mingħajr intervent huma </w:t>
      </w:r>
      <w:r w:rsidR="00FC77BF" w:rsidRPr="00A15685">
        <w:t>elenkati f’Tabella</w:t>
      </w:r>
      <w:r w:rsidRPr="00A15685">
        <w:t> </w:t>
      </w:r>
      <w:r w:rsidR="00FC77BF" w:rsidRPr="00A15685">
        <w:t xml:space="preserve">1 </w:t>
      </w:r>
      <w:r w:rsidR="004270CE" w:rsidRPr="00A15685">
        <w:t xml:space="preserve">u </w:t>
      </w:r>
      <w:r w:rsidR="00FC77BF" w:rsidRPr="00A15685">
        <w:t xml:space="preserve">huma ppreżentati skont </w:t>
      </w:r>
      <w:r w:rsidR="00A75070" w:rsidRPr="00A15685">
        <w:t>is-sistema tal-klassifika tal-organi</w:t>
      </w:r>
      <w:r w:rsidR="006E755C" w:rsidRPr="00A15685">
        <w:t xml:space="preserve"> (SOC - </w:t>
      </w:r>
      <w:r w:rsidR="006E755C" w:rsidRPr="00A15685">
        <w:rPr>
          <w:i/>
          <w:iCs/>
        </w:rPr>
        <w:t>system organ class</w:t>
      </w:r>
      <w:r w:rsidR="006E755C" w:rsidRPr="00A15685">
        <w:t>)</w:t>
      </w:r>
      <w:r w:rsidR="00FC77BF" w:rsidRPr="00A15685">
        <w:t xml:space="preserve"> </w:t>
      </w:r>
      <w:r w:rsidR="004270CE" w:rsidRPr="00A15685">
        <w:t>MedDRA. I</w:t>
      </w:r>
      <w:r w:rsidR="00FC77BF" w:rsidRPr="00A15685">
        <w:t>l-kategorij</w:t>
      </w:r>
      <w:r w:rsidR="004270CE" w:rsidRPr="00A15685">
        <w:t>a</w:t>
      </w:r>
      <w:r w:rsidR="00FC77BF" w:rsidRPr="00A15685">
        <w:t xml:space="preserve"> ta’ frekwenza</w:t>
      </w:r>
      <w:r w:rsidR="004270CE" w:rsidRPr="00A15685">
        <w:t xml:space="preserve"> korrispondenti hija bbażata fuq i</w:t>
      </w:r>
      <w:r w:rsidR="00FC77BF" w:rsidRPr="00A15685">
        <w:t>l-konvenzjoni li ġejja: komuni ħafna (</w:t>
      </w:r>
      <w:r w:rsidRPr="00A15685">
        <w:rPr>
          <w:szCs w:val="22"/>
        </w:rPr>
        <w:t>≥</w:t>
      </w:r>
      <w:r w:rsidR="00FC77BF" w:rsidRPr="00A15685">
        <w:t> 1/10), komuni</w:t>
      </w:r>
      <w:r w:rsidR="00241284" w:rsidRPr="00A15685">
        <w:rPr>
          <w:szCs w:val="22"/>
        </w:rPr>
        <w:t>(≥</w:t>
      </w:r>
      <w:r w:rsidR="00FC77BF" w:rsidRPr="00A15685">
        <w:t> 1/100 sa</w:t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="00FC77BF" w:rsidRPr="00A15685">
        <w:t xml:space="preserve">1/10), mhux komuni </w:t>
      </w:r>
      <w:r w:rsidR="00241284" w:rsidRPr="00A15685">
        <w:rPr>
          <w:szCs w:val="22"/>
        </w:rPr>
        <w:t>(≥</w:t>
      </w:r>
      <w:r w:rsidR="00FC77BF" w:rsidRPr="00A15685">
        <w:t> 1/1</w:t>
      </w:r>
      <w:r w:rsidRPr="00A15685">
        <w:t> </w:t>
      </w:r>
      <w:r w:rsidR="00FC77BF" w:rsidRPr="00A15685">
        <w:t>000 sa</w:t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="00FC77BF" w:rsidRPr="00A15685">
        <w:t xml:space="preserve">1/100), rari </w:t>
      </w:r>
      <w:r w:rsidR="00241284" w:rsidRPr="00A15685">
        <w:rPr>
          <w:szCs w:val="22"/>
        </w:rPr>
        <w:t>(≥</w:t>
      </w:r>
      <w:r w:rsidRPr="00A15685">
        <w:rPr>
          <w:szCs w:val="22"/>
        </w:rPr>
        <w:t> </w:t>
      </w:r>
      <w:r w:rsidR="00FC77BF" w:rsidRPr="00A15685">
        <w:t>1/10</w:t>
      </w:r>
      <w:r w:rsidRPr="00A15685">
        <w:t> </w:t>
      </w:r>
      <w:r w:rsidR="00FC77BF" w:rsidRPr="00A15685">
        <w:t>000 sa</w:t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="00FC77BF" w:rsidRPr="00A15685">
        <w:t>1/1</w:t>
      </w:r>
      <w:r w:rsidRPr="00A15685">
        <w:t> </w:t>
      </w:r>
      <w:r w:rsidR="00FC77BF" w:rsidRPr="00A15685">
        <w:t>000)</w:t>
      </w:r>
      <w:r w:rsidRPr="00A15685">
        <w:t>,</w:t>
      </w:r>
      <w:r w:rsidR="00FC77BF" w:rsidRPr="00A15685">
        <w:t xml:space="preserve"> rari ħafna (</w:t>
      </w:r>
      <w:r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="00FC77BF" w:rsidRPr="00A15685">
        <w:t>1/10</w:t>
      </w:r>
      <w:r w:rsidRPr="00A15685">
        <w:t> </w:t>
      </w:r>
      <w:r w:rsidR="00FC77BF" w:rsidRPr="00A15685">
        <w:t>000)</w:t>
      </w:r>
      <w:r w:rsidRPr="00A15685">
        <w:t>, u frekwenza mhux magħrufa (ma tistax tittieħed stima mid-</w:t>
      </w:r>
      <w:r w:rsidRPr="00A15685">
        <w:rPr>
          <w:i/>
          <w:iCs/>
        </w:rPr>
        <w:t>data</w:t>
      </w:r>
      <w:r w:rsidRPr="00A15685">
        <w:t xml:space="preserve"> disponibbli)</w:t>
      </w:r>
      <w:r w:rsidR="00FC77BF" w:rsidRPr="00A15685">
        <w:t>. F’kull sezzjoni ta’ frekwenza, l-effetti mhux mixtieqa huma mniżżla skont is-serjetà tagħhom, bl-aktar serji jitniżżlu l-ewwel.</w:t>
      </w:r>
    </w:p>
    <w:p w14:paraId="4C76A0D8" w14:textId="77777777" w:rsidR="00FC77BF" w:rsidRPr="00A15685" w:rsidRDefault="00FC77BF" w:rsidP="00FC77BF"/>
    <w:p w14:paraId="7E056C89" w14:textId="4A17DBFD" w:rsidR="00FC77BF" w:rsidRPr="00A15685" w:rsidRDefault="00FC77BF">
      <w:pPr>
        <w:keepNext/>
        <w:keepLines/>
        <w:rPr>
          <w:i/>
        </w:rPr>
      </w:pPr>
      <w:r w:rsidRPr="00A15685">
        <w:rPr>
          <w:i/>
        </w:rPr>
        <w:t xml:space="preserve">Tabella 1. </w:t>
      </w:r>
      <w:r w:rsidR="00426205" w:rsidRPr="00A15685">
        <w:rPr>
          <w:i/>
        </w:rPr>
        <w:t>Lista</w:t>
      </w:r>
      <w:r w:rsidRPr="00A15685">
        <w:rPr>
          <w:i/>
        </w:rPr>
        <w:t xml:space="preserve"> ta’ </w:t>
      </w:r>
      <w:r w:rsidR="00D224EE" w:rsidRPr="00A15685">
        <w:rPr>
          <w:i/>
        </w:rPr>
        <w:t>reazzjonijiet avversi</w:t>
      </w:r>
      <w:r w:rsidRPr="00A15685">
        <w:rPr>
          <w:i/>
        </w:rPr>
        <w:t xml:space="preserve"> li jseħħu f’pazjenti ttrattati b’</w:t>
      </w:r>
      <w:r w:rsidR="00D224EE" w:rsidRPr="00A15685">
        <w:rPr>
          <w:i/>
        </w:rPr>
        <w:t>tocilizumab</w:t>
      </w:r>
      <w:r w:rsidRPr="00A15685">
        <w:rPr>
          <w:i/>
        </w:rPr>
        <w:t>.</w:t>
      </w:r>
    </w:p>
    <w:p w14:paraId="3121BD74" w14:textId="77777777" w:rsidR="00F441E3" w:rsidRPr="00A15685" w:rsidRDefault="00F441E3">
      <w:pPr>
        <w:keepNext/>
        <w:keepLines/>
        <w:rPr>
          <w:sz w:val="18"/>
          <w:szCs w:val="18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29"/>
        <w:gridCol w:w="1843"/>
        <w:gridCol w:w="1701"/>
        <w:gridCol w:w="1559"/>
        <w:gridCol w:w="1418"/>
      </w:tblGrid>
      <w:tr w:rsidR="00D224EE" w:rsidRPr="00A15685" w14:paraId="403C55F9" w14:textId="4F0ADBF3" w:rsidTr="00FE379F">
        <w:trPr>
          <w:tblHeader/>
        </w:trPr>
        <w:tc>
          <w:tcPr>
            <w:tcW w:w="15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E461" w14:textId="105F51B4" w:rsidR="00D224EE" w:rsidRPr="00A15685" w:rsidRDefault="00241284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SOC tal-</w:t>
            </w:r>
            <w:r w:rsidR="00D224EE" w:rsidRPr="00A15685">
              <w:rPr>
                <w:b/>
                <w:szCs w:val="22"/>
              </w:rPr>
              <w:t>MedDRA</w:t>
            </w:r>
          </w:p>
        </w:tc>
        <w:tc>
          <w:tcPr>
            <w:tcW w:w="683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F43E3" w14:textId="77777777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Kategorija ta’ frekwenza bit-terminu ppreferut</w:t>
            </w:r>
          </w:p>
        </w:tc>
        <w:tc>
          <w:tcPr>
            <w:tcW w:w="1418" w:type="dxa"/>
          </w:tcPr>
          <w:p w14:paraId="6EA4C924" w14:textId="77777777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</w:p>
        </w:tc>
      </w:tr>
      <w:tr w:rsidR="00D224EE" w:rsidRPr="00A15685" w14:paraId="18B9D0D7" w14:textId="42C56F4D" w:rsidTr="00D224EE">
        <w:trPr>
          <w:tblHeader/>
        </w:trPr>
        <w:tc>
          <w:tcPr>
            <w:tcW w:w="15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B0AB2" w14:textId="77777777" w:rsidR="00D224EE" w:rsidRPr="00A15685" w:rsidRDefault="00D224EE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63551" w14:textId="33CE233C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 ħafna</w:t>
            </w:r>
          </w:p>
          <w:p w14:paraId="4488386C" w14:textId="77777777" w:rsidR="00D224EE" w:rsidRPr="00A15685" w:rsidRDefault="00D224EE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95277" w14:textId="77777777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Komuni</w:t>
            </w:r>
          </w:p>
          <w:p w14:paraId="6A0D60CA" w14:textId="77777777" w:rsidR="00D224EE" w:rsidRPr="00A15685" w:rsidRDefault="00D224EE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7231D" w14:textId="77777777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Mhux komuni</w:t>
            </w:r>
          </w:p>
          <w:p w14:paraId="2A1AE16F" w14:textId="77777777" w:rsidR="00D224EE" w:rsidRPr="00A15685" w:rsidRDefault="00D224EE">
            <w:pPr>
              <w:keepNext/>
              <w:keepLines/>
              <w:jc w:val="center"/>
              <w:rPr>
                <w:szCs w:val="22"/>
                <w:lang w:eastAsia="en-GB"/>
              </w:rPr>
            </w:pPr>
          </w:p>
        </w:tc>
        <w:tc>
          <w:tcPr>
            <w:tcW w:w="1559" w:type="dxa"/>
          </w:tcPr>
          <w:p w14:paraId="64472741" w14:textId="77777777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Rari</w:t>
            </w:r>
          </w:p>
        </w:tc>
        <w:tc>
          <w:tcPr>
            <w:tcW w:w="1418" w:type="dxa"/>
          </w:tcPr>
          <w:p w14:paraId="2B4BB551" w14:textId="660A3DAF" w:rsidR="00D224EE" w:rsidRPr="00A15685" w:rsidRDefault="00D224EE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Rari ħafna</w:t>
            </w:r>
          </w:p>
        </w:tc>
      </w:tr>
      <w:tr w:rsidR="00D224EE" w:rsidRPr="00A15685" w14:paraId="536668AD" w14:textId="12779DD3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0B81A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Infezzjonijiet u infestazzjonijiet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36B4D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Infezzjonijiet fl-apparat respiratorju ta’ fuq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8491B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Ċellulite, Pulmonite, Herpes simplex tal-ħalq, Herpes zoster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96C60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Divertikulite</w:t>
            </w:r>
          </w:p>
        </w:tc>
        <w:tc>
          <w:tcPr>
            <w:tcW w:w="1559" w:type="dxa"/>
          </w:tcPr>
          <w:p w14:paraId="072F5101" w14:textId="77777777" w:rsidR="00D224EE" w:rsidRPr="00A15685" w:rsidRDefault="00D224EE" w:rsidP="00DC196A">
            <w:pPr>
              <w:keepNext/>
              <w:rPr>
                <w:szCs w:val="22"/>
              </w:rPr>
            </w:pPr>
          </w:p>
        </w:tc>
        <w:tc>
          <w:tcPr>
            <w:tcW w:w="1418" w:type="dxa"/>
          </w:tcPr>
          <w:p w14:paraId="11EE6060" w14:textId="77777777" w:rsidR="00D224EE" w:rsidRPr="00A15685" w:rsidRDefault="00D224EE" w:rsidP="00DC196A">
            <w:pPr>
              <w:keepNext/>
              <w:rPr>
                <w:szCs w:val="22"/>
              </w:rPr>
            </w:pPr>
          </w:p>
        </w:tc>
      </w:tr>
      <w:tr w:rsidR="00D224EE" w:rsidRPr="00A15685" w14:paraId="49C96361" w14:textId="00F4099D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D94FC" w14:textId="77777777" w:rsidR="00D224EE" w:rsidRPr="00A15685" w:rsidRDefault="00D224EE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tad-demm u tas-sistema limfatika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948F5" w14:textId="77777777" w:rsidR="00D224EE" w:rsidRPr="00A15685" w:rsidRDefault="00D224EE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CECD" w14:textId="77777777" w:rsidR="00D224EE" w:rsidRPr="00A15685" w:rsidRDefault="00D224EE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Lewkopenija, Newtropenija, Ipofibrinoġenimja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A423F" w14:textId="77777777" w:rsidR="00D224EE" w:rsidRPr="00A15685" w:rsidRDefault="00D224EE">
            <w:pPr>
              <w:keepNext/>
              <w:keepLines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17AC586F" w14:textId="77777777" w:rsidR="00D224EE" w:rsidRPr="00A15685" w:rsidRDefault="00D224EE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2D216B22" w14:textId="77777777" w:rsidR="00D224EE" w:rsidRPr="00A15685" w:rsidRDefault="00D224EE">
            <w:pPr>
              <w:keepNext/>
              <w:keepLines/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369BB6E7" w14:textId="7617B970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405D" w14:textId="77777777" w:rsidR="00D224EE" w:rsidRPr="00A15685" w:rsidRDefault="00D224EE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fis-sistema immuni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91B28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3B289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505EB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590BB2C" w14:textId="77777777" w:rsidR="00D224EE" w:rsidRPr="00A15685" w:rsidRDefault="00D224EE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Anafilassi (fatali)</w:t>
            </w:r>
            <w:r w:rsidRPr="00A15685">
              <w:rPr>
                <w:szCs w:val="22"/>
                <w:vertAlign w:val="superscript"/>
              </w:rPr>
              <w:t>1, 2, 3</w:t>
            </w:r>
          </w:p>
        </w:tc>
        <w:tc>
          <w:tcPr>
            <w:tcW w:w="1418" w:type="dxa"/>
          </w:tcPr>
          <w:p w14:paraId="0731EAF9" w14:textId="77777777" w:rsidR="00D224EE" w:rsidRPr="00A15685" w:rsidRDefault="00D224EE" w:rsidP="00614A0F">
            <w:pPr>
              <w:rPr>
                <w:szCs w:val="22"/>
              </w:rPr>
            </w:pPr>
          </w:p>
        </w:tc>
      </w:tr>
      <w:tr w:rsidR="00D224EE" w:rsidRPr="00A15685" w14:paraId="2E8E3D9F" w14:textId="21101645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5DE6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fis-sistema endokrinarja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D1C57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22FF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C9855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Ipotirojdiżmu</w:t>
            </w:r>
          </w:p>
        </w:tc>
        <w:tc>
          <w:tcPr>
            <w:tcW w:w="1559" w:type="dxa"/>
          </w:tcPr>
          <w:p w14:paraId="633CCCEB" w14:textId="77777777" w:rsidR="00D224EE" w:rsidRPr="00A15685" w:rsidRDefault="00D224EE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0133174F" w14:textId="77777777" w:rsidR="00D224EE" w:rsidRPr="00A15685" w:rsidRDefault="00D224EE">
            <w:pPr>
              <w:rPr>
                <w:szCs w:val="22"/>
              </w:rPr>
            </w:pPr>
          </w:p>
        </w:tc>
      </w:tr>
      <w:tr w:rsidR="00D224EE" w:rsidRPr="00A15685" w14:paraId="5D5AA232" w14:textId="2011D4B1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BAC60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fil-metaboliżmu u n-nutrizzjoni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0E5AD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Iperkolesterolimja*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7C8A1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8BDD3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Ipertrigliċeridemija</w:t>
            </w:r>
          </w:p>
        </w:tc>
        <w:tc>
          <w:tcPr>
            <w:tcW w:w="1559" w:type="dxa"/>
          </w:tcPr>
          <w:p w14:paraId="66873E30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67195D78" w14:textId="77777777" w:rsidR="00D224EE" w:rsidRPr="00A15685" w:rsidRDefault="00D224EE" w:rsidP="00614A0F">
            <w:pPr>
              <w:rPr>
                <w:szCs w:val="22"/>
              </w:rPr>
            </w:pPr>
          </w:p>
        </w:tc>
      </w:tr>
      <w:tr w:rsidR="00D224EE" w:rsidRPr="00A15685" w14:paraId="336FB91E" w14:textId="5323C1C3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16542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fis-sistema nervuża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6933A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B1AD1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Uġigħ ta’ ras, Sturdament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0C2C7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6C2D39FC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1DCD2D0F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7A88FE1A" w14:textId="63465C68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EC5F8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fl-għajnejn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D8053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0EA0F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Konġuntivite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02FAB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40619474" w14:textId="77777777" w:rsidR="00D224EE" w:rsidRPr="00A15685" w:rsidRDefault="00D224EE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1D53F852" w14:textId="77777777" w:rsidR="00D224EE" w:rsidRPr="00A15685" w:rsidRDefault="00D224EE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7884695B" w14:textId="396A22E7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BF718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vaskulari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3448F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A10EA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Pressjoni għolja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7E1A9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67A8E596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37C9CBD7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56D65B15" w14:textId="539DBB5D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6C359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respiratorji, toraċiċi u medjastinali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0E7C7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88AD9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Sogħla, Qtugħ ta’ nifs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35A3C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0F897A82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6529CAD4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797D5B77" w14:textId="0F572460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93516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Disturbi gastro-intestinali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680C1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5E61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Uġigħ addominali, Ulċeri fil-ħalq, Gastrite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F8928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Stomatite, Ulċera fl-istonku</w:t>
            </w:r>
          </w:p>
        </w:tc>
        <w:tc>
          <w:tcPr>
            <w:tcW w:w="1559" w:type="dxa"/>
          </w:tcPr>
          <w:p w14:paraId="015D75D0" w14:textId="77777777" w:rsidR="00D224EE" w:rsidRPr="00A15685" w:rsidRDefault="00D224EE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1D1B25EF" w14:textId="77777777" w:rsidR="00D224EE" w:rsidRPr="00A15685" w:rsidRDefault="00D224EE">
            <w:pPr>
              <w:rPr>
                <w:szCs w:val="22"/>
              </w:rPr>
            </w:pPr>
          </w:p>
        </w:tc>
      </w:tr>
      <w:tr w:rsidR="00D224EE" w:rsidRPr="00A15685" w14:paraId="2742B9D3" w14:textId="358AF800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C448" w14:textId="77777777" w:rsidR="00D224EE" w:rsidRPr="00A15685" w:rsidRDefault="00D224EE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Disturbi fil-fwied u fil-marrara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7C1BD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069B9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8DA3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559" w:type="dxa"/>
          </w:tcPr>
          <w:p w14:paraId="300FCC2F" w14:textId="33A65648" w:rsidR="00D224EE" w:rsidRPr="00A15685" w:rsidRDefault="00D224EE" w:rsidP="00D224EE">
            <w:pPr>
              <w:rPr>
                <w:szCs w:val="22"/>
              </w:rPr>
            </w:pPr>
            <w:r w:rsidRPr="00A15685">
              <w:rPr>
                <w:szCs w:val="22"/>
              </w:rPr>
              <w:t>Ħsara fil-fwied ikkawżata mill-mediċina, Epatite, Suffejra</w:t>
            </w:r>
          </w:p>
        </w:tc>
        <w:tc>
          <w:tcPr>
            <w:tcW w:w="1418" w:type="dxa"/>
          </w:tcPr>
          <w:p w14:paraId="2F58D7FD" w14:textId="33B4DA80" w:rsidR="00D224EE" w:rsidRPr="00A15685" w:rsidRDefault="00D224EE" w:rsidP="00614A0F">
            <w:pPr>
              <w:rPr>
                <w:szCs w:val="22"/>
              </w:rPr>
            </w:pPr>
            <w:r w:rsidRPr="00A15685">
              <w:rPr>
                <w:szCs w:val="22"/>
              </w:rPr>
              <w:t>Insuffiċjenza tal-fwied</w:t>
            </w:r>
          </w:p>
        </w:tc>
      </w:tr>
      <w:tr w:rsidR="00D224EE" w:rsidRPr="00A15685" w14:paraId="6FB8B1EB" w14:textId="7E62E364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9F9F4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lastRenderedPageBreak/>
              <w:t>Disturbi fil-ġilda u fit-tessuti ta’ taħt il-ġilda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6FA4E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D550E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Raxx, Ħakk, Urtikarja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E84F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3120D998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Sindrome ta’ Stevens-Johnson</w:t>
            </w:r>
            <w:r w:rsidRPr="00A15685">
              <w:rPr>
                <w:color w:val="1A1A1A"/>
                <w:szCs w:val="22"/>
                <w:vertAlign w:val="superscript"/>
                <w:lang w:eastAsia="en-GB"/>
              </w:rPr>
              <w:t>3</w:t>
            </w:r>
          </w:p>
        </w:tc>
        <w:tc>
          <w:tcPr>
            <w:tcW w:w="1418" w:type="dxa"/>
          </w:tcPr>
          <w:p w14:paraId="32BA7568" w14:textId="77777777" w:rsidR="00D224EE" w:rsidRPr="00A15685" w:rsidRDefault="00D224EE" w:rsidP="00614A0F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527636F1" w14:textId="3636D6D9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C4BC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bCs/>
                <w:szCs w:val="22"/>
              </w:rPr>
              <w:t>Disturbi fil-kliewi u fis-sistema urinarja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48AC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1C94D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44826" w14:textId="77777777" w:rsidR="00D224EE" w:rsidRPr="00A15685" w:rsidRDefault="00D224EE" w:rsidP="00614A0F">
            <w:pPr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Nefrolitjasi</w:t>
            </w:r>
          </w:p>
        </w:tc>
        <w:tc>
          <w:tcPr>
            <w:tcW w:w="1559" w:type="dxa"/>
          </w:tcPr>
          <w:p w14:paraId="44307D9F" w14:textId="77777777" w:rsidR="00D224EE" w:rsidRPr="00A15685" w:rsidRDefault="00D224EE" w:rsidP="00614A0F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0DD01EB" w14:textId="77777777" w:rsidR="00D224EE" w:rsidRPr="00A15685" w:rsidRDefault="00D224EE" w:rsidP="00614A0F">
            <w:pPr>
              <w:rPr>
                <w:szCs w:val="22"/>
              </w:rPr>
            </w:pPr>
          </w:p>
        </w:tc>
      </w:tr>
      <w:tr w:rsidR="00D224EE" w:rsidRPr="00A15685" w14:paraId="73BC3175" w14:textId="699F9253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AD932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Disturbi ġenerali u kondizzjonijiet ta’ mnejn jingħata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B2702" w14:textId="6D179BB1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Reazzjoni fis-sit tal-injezzjoni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45B63" w14:textId="3DBCB4C3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Edima periferali, Reazzjoni ta’ sensittività eċċessiva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8867" w14:textId="77777777" w:rsidR="00D224EE" w:rsidRPr="00A15685" w:rsidRDefault="00D224EE">
            <w:pPr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7897D465" w14:textId="77777777" w:rsidR="00D224EE" w:rsidRPr="00A15685" w:rsidRDefault="00D224EE">
            <w:pPr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29BD6108" w14:textId="77777777" w:rsidR="00D224EE" w:rsidRPr="00A15685" w:rsidRDefault="00D224EE">
            <w:pPr>
              <w:rPr>
                <w:color w:val="1A1A1A"/>
                <w:szCs w:val="22"/>
                <w:lang w:eastAsia="en-GB"/>
              </w:rPr>
            </w:pPr>
          </w:p>
        </w:tc>
      </w:tr>
      <w:tr w:rsidR="00D224EE" w:rsidRPr="00A15685" w14:paraId="5833EC1A" w14:textId="61403271" w:rsidTr="00D224EE"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E7C5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Investigazzjonijiet</w:t>
            </w:r>
          </w:p>
        </w:tc>
        <w:tc>
          <w:tcPr>
            <w:tcW w:w="17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12B3D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47F41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szCs w:val="22"/>
              </w:rPr>
              <w:t>Żieda ta’ transaminases epatiċi, Żieda fil-piż, Żieda fil-bilirubina totali*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2AE04" w14:textId="77777777" w:rsidR="00D224EE" w:rsidRPr="00A15685" w:rsidRDefault="00D224EE" w:rsidP="00DC196A">
            <w:pPr>
              <w:keepNext/>
              <w:rPr>
                <w:szCs w:val="22"/>
                <w:lang w:eastAsia="en-GB"/>
              </w:rPr>
            </w:pPr>
            <w:r w:rsidRPr="00A15685">
              <w:rPr>
                <w:color w:val="1A1A1A"/>
                <w:szCs w:val="22"/>
                <w:lang w:eastAsia="en-GB"/>
              </w:rPr>
              <w:t> </w:t>
            </w:r>
          </w:p>
        </w:tc>
        <w:tc>
          <w:tcPr>
            <w:tcW w:w="1559" w:type="dxa"/>
          </w:tcPr>
          <w:p w14:paraId="5B4A9B47" w14:textId="77777777" w:rsidR="00D224EE" w:rsidRPr="00A15685" w:rsidRDefault="00D224EE" w:rsidP="00DC196A">
            <w:pPr>
              <w:keepNext/>
              <w:rPr>
                <w:color w:val="1A1A1A"/>
                <w:szCs w:val="22"/>
                <w:lang w:eastAsia="en-GB"/>
              </w:rPr>
            </w:pPr>
          </w:p>
        </w:tc>
        <w:tc>
          <w:tcPr>
            <w:tcW w:w="1418" w:type="dxa"/>
          </w:tcPr>
          <w:p w14:paraId="76DBFE47" w14:textId="77777777" w:rsidR="00D224EE" w:rsidRPr="00A15685" w:rsidRDefault="00D224EE" w:rsidP="00DC196A">
            <w:pPr>
              <w:keepNext/>
              <w:rPr>
                <w:color w:val="1A1A1A"/>
                <w:szCs w:val="22"/>
                <w:lang w:eastAsia="en-GB"/>
              </w:rPr>
            </w:pPr>
          </w:p>
        </w:tc>
      </w:tr>
    </w:tbl>
    <w:p w14:paraId="4CDB8C22" w14:textId="77777777" w:rsidR="001A2284" w:rsidRPr="00A15685" w:rsidRDefault="00FC77BF">
      <w:pPr>
        <w:rPr>
          <w:sz w:val="18"/>
          <w:szCs w:val="18"/>
        </w:rPr>
      </w:pPr>
      <w:r w:rsidRPr="00A15685">
        <w:rPr>
          <w:sz w:val="18"/>
          <w:szCs w:val="18"/>
        </w:rPr>
        <w:t>* Jinkludu żidiet miġbura bħala parti minn monitoraġġ ta’ rutina tal-laboratorju (ara l-kitba taħt)</w:t>
      </w:r>
      <w:r w:rsidR="001A2284" w:rsidRPr="00A15685">
        <w:rPr>
          <w:sz w:val="18"/>
          <w:szCs w:val="18"/>
        </w:rPr>
        <w:t xml:space="preserve"> </w:t>
      </w:r>
    </w:p>
    <w:p w14:paraId="1D9BCD85" w14:textId="77777777" w:rsidR="001A2284" w:rsidRPr="00A15685" w:rsidRDefault="001A2284">
      <w:pPr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1</w:t>
      </w:r>
      <w:r w:rsidRPr="00A15685">
        <w:rPr>
          <w:sz w:val="18"/>
          <w:szCs w:val="18"/>
        </w:rPr>
        <w:t xml:space="preserve"> Ara sezzjoni 4.3</w:t>
      </w:r>
    </w:p>
    <w:p w14:paraId="7D2820A2" w14:textId="77777777" w:rsidR="001A2284" w:rsidRPr="00A15685" w:rsidRDefault="001A2284">
      <w:pPr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2</w:t>
      </w:r>
      <w:r w:rsidRPr="00A15685">
        <w:rPr>
          <w:sz w:val="18"/>
          <w:szCs w:val="18"/>
        </w:rPr>
        <w:t xml:space="preserve"> Ara sezzjoni 4.4</w:t>
      </w:r>
    </w:p>
    <w:p w14:paraId="0778E556" w14:textId="1E783624" w:rsidR="00FC77BF" w:rsidRPr="00A15685" w:rsidRDefault="001A2284">
      <w:pPr>
        <w:ind w:left="142" w:hanging="142"/>
        <w:rPr>
          <w:sz w:val="18"/>
          <w:szCs w:val="18"/>
        </w:rPr>
      </w:pPr>
      <w:r w:rsidRPr="00A15685">
        <w:rPr>
          <w:sz w:val="18"/>
          <w:szCs w:val="18"/>
          <w:vertAlign w:val="superscript"/>
        </w:rPr>
        <w:t>3</w:t>
      </w:r>
      <w:r w:rsidRPr="00A15685">
        <w:rPr>
          <w:sz w:val="18"/>
          <w:szCs w:val="18"/>
        </w:rPr>
        <w:t xml:space="preserve"> </w:t>
      </w:r>
      <w:r w:rsidR="00774B1A" w:rsidRPr="00A15685">
        <w:rPr>
          <w:sz w:val="18"/>
          <w:szCs w:val="18"/>
        </w:rPr>
        <w:t>Din ir-reazzjoni avversa ġiet identifikata permezz ta’ sorveljanza ta’ wara t-tqegħid fis-suq iżda ma ġietx osservata fi provi kliniċi kkontrollati. Il-kategorija ta’ frekwenza kienet stmata bħala l-limitu ta’ fuq tal-intervall ta’ kunfidenza ta’ 95</w:t>
      </w:r>
      <w:ins w:id="2527" w:author="Author" w:date="2025-08-04T11:16:00Z">
        <w:r w:rsidR="00E96B9F">
          <w:rPr>
            <w:sz w:val="18"/>
            <w:szCs w:val="18"/>
          </w:rPr>
          <w:t> </w:t>
        </w:r>
      </w:ins>
      <w:r w:rsidR="00774B1A" w:rsidRPr="00A15685">
        <w:rPr>
          <w:sz w:val="18"/>
          <w:szCs w:val="18"/>
        </w:rPr>
        <w:t xml:space="preserve">% ikkalkulat abbażi tan-numru totali ta’ pazjenti esposti għal </w:t>
      </w:r>
      <w:ins w:id="2528" w:author="Author" w:date="2025-04-21T14:50:00Z">
        <w:r w:rsidR="008F13B6" w:rsidRPr="00A15685">
          <w:rPr>
            <w:sz w:val="18"/>
            <w:szCs w:val="18"/>
          </w:rPr>
          <w:t>tocilizumab</w:t>
        </w:r>
      </w:ins>
      <w:del w:id="2529" w:author="Author" w:date="2025-04-21T14:50:00Z">
        <w:r w:rsidR="00774B1A" w:rsidRPr="00A15685" w:rsidDel="008F13B6">
          <w:rPr>
            <w:sz w:val="18"/>
            <w:szCs w:val="18"/>
          </w:rPr>
          <w:delText>TCZ</w:delText>
        </w:r>
      </w:del>
      <w:r w:rsidR="00774B1A" w:rsidRPr="00A15685">
        <w:rPr>
          <w:sz w:val="18"/>
          <w:szCs w:val="18"/>
        </w:rPr>
        <w:t xml:space="preserve"> fil-provi kliniċi</w:t>
      </w:r>
      <w:r w:rsidRPr="00A15685">
        <w:rPr>
          <w:sz w:val="18"/>
          <w:szCs w:val="18"/>
        </w:rPr>
        <w:t>.</w:t>
      </w:r>
    </w:p>
    <w:p w14:paraId="4402B8BB" w14:textId="77777777" w:rsidR="00FC77BF" w:rsidRPr="00A15685" w:rsidRDefault="00FC77BF"/>
    <w:p w14:paraId="3775C962" w14:textId="0F48E811" w:rsidR="001A2284" w:rsidRPr="00A15685" w:rsidRDefault="00D224EE">
      <w:pPr>
        <w:rPr>
          <w:u w:val="single"/>
        </w:rPr>
      </w:pPr>
      <w:r w:rsidRPr="00A15685">
        <w:rPr>
          <w:u w:val="single"/>
        </w:rPr>
        <w:t>Deskrizzjoni ta’ reazzjonijiet avversi magħżula (u</w:t>
      </w:r>
      <w:r w:rsidR="001A2284" w:rsidRPr="00A15685">
        <w:rPr>
          <w:u w:val="single"/>
        </w:rPr>
        <w:t xml:space="preserve">żu </w:t>
      </w:r>
      <w:r w:rsidR="00774B1A" w:rsidRPr="00A15685">
        <w:rPr>
          <w:u w:val="single"/>
        </w:rPr>
        <w:t xml:space="preserve">għal </w:t>
      </w:r>
      <w:r w:rsidR="001A2284" w:rsidRPr="00A15685">
        <w:rPr>
          <w:u w:val="single"/>
        </w:rPr>
        <w:t>taħt il-ġilda</w:t>
      </w:r>
      <w:r w:rsidRPr="00A15685">
        <w:rPr>
          <w:u w:val="single"/>
        </w:rPr>
        <w:t>)</w:t>
      </w:r>
    </w:p>
    <w:p w14:paraId="3CBB7A36" w14:textId="2E9D0BBA" w:rsidR="001A2284" w:rsidRPr="00A15685" w:rsidRDefault="00D224EE">
      <w:pPr>
        <w:rPr>
          <w:bCs/>
          <w:i/>
          <w:iCs/>
        </w:rPr>
      </w:pPr>
      <w:r w:rsidRPr="00A15685">
        <w:rPr>
          <w:bCs/>
          <w:i/>
          <w:iCs/>
        </w:rPr>
        <w:t>Pazjenti b’</w:t>
      </w:r>
      <w:r w:rsidR="001A2284" w:rsidRPr="00A15685">
        <w:rPr>
          <w:bCs/>
          <w:i/>
          <w:iCs/>
        </w:rPr>
        <w:t>RA</w:t>
      </w:r>
    </w:p>
    <w:p w14:paraId="7F4C39A3" w14:textId="04C1D2F5" w:rsidR="001A2284" w:rsidRPr="00A15685" w:rsidRDefault="001A2284" w:rsidP="001A2284">
      <w:r w:rsidRPr="00A15685">
        <w:t xml:space="preserve">Is-sigurtà ta’ </w:t>
      </w:r>
      <w:r w:rsidR="00096909" w:rsidRPr="00A15685">
        <w:t>tocilizumab</w:t>
      </w:r>
      <w:r w:rsidRPr="00A15685" w:rsidDel="009A17FC">
        <w:t xml:space="preserve"> </w:t>
      </w:r>
      <w:r w:rsidRPr="00A15685">
        <w:t xml:space="preserve">taħt il-ġilda f’RA tinkludi </w:t>
      </w:r>
      <w:ins w:id="2530" w:author="Author" w:date="2025-04-21T14:50:00Z">
        <w:r w:rsidR="008F13B6" w:rsidRPr="00A15685">
          <w:t>prova</w:t>
        </w:r>
      </w:ins>
      <w:del w:id="2531" w:author="Author" w:date="2025-04-21T14:50:00Z">
        <w:r w:rsidRPr="00A15685" w:rsidDel="008F13B6">
          <w:delText>studju</w:delText>
        </w:r>
      </w:del>
      <w:r w:rsidRPr="00A15685">
        <w:t xml:space="preserve"> double</w:t>
      </w:r>
      <w:r w:rsidR="00950A50" w:rsidRPr="00A15685">
        <w:noBreakHyphen/>
      </w:r>
      <w:r w:rsidRPr="00A15685">
        <w:t>blind, ikkontrollat</w:t>
      </w:r>
      <w:ins w:id="2532" w:author="Author" w:date="2025-04-21T14:50:00Z">
        <w:r w:rsidR="008F13B6" w:rsidRPr="00A15685">
          <w:t>a</w:t>
        </w:r>
      </w:ins>
      <w:r w:rsidRPr="00A15685">
        <w:t>, b’aktar minn ċentru wieħed, SC-I. SC-I kien</w:t>
      </w:r>
      <w:ins w:id="2533" w:author="Author" w:date="2025-04-21T14:51:00Z">
        <w:r w:rsidR="008F13B6" w:rsidRPr="00A15685">
          <w:t>et prova</w:t>
        </w:r>
      </w:ins>
      <w:del w:id="2534" w:author="Author" w:date="2025-04-21T14:51:00Z">
        <w:r w:rsidRPr="00A15685" w:rsidDel="008F13B6">
          <w:delText xml:space="preserve"> studju</w:delText>
        </w:r>
      </w:del>
      <w:r w:rsidRPr="00A15685">
        <w:t xml:space="preserve"> ta’ nuqqas ta’ inferjorità li qabb</w:t>
      </w:r>
      <w:del w:id="2535" w:author="Author" w:date="2025-04-21T14:54:00Z">
        <w:r w:rsidRPr="00A15685" w:rsidDel="00EC6A53">
          <w:delText>e</w:delText>
        </w:r>
      </w:del>
      <w:r w:rsidRPr="00A15685">
        <w:t>l</w:t>
      </w:r>
      <w:ins w:id="2536" w:author="Author" w:date="2025-04-21T14:54:00Z">
        <w:r w:rsidR="00EC6A53" w:rsidRPr="00A15685">
          <w:t>et</w:t>
        </w:r>
      </w:ins>
      <w:r w:rsidRPr="00A15685">
        <w:t xml:space="preserve"> l-effikaċja u s-sigurtà ta’ 162 mg mogħti</w:t>
      </w:r>
      <w:r w:rsidR="0056136E" w:rsidRPr="00A15685">
        <w:t>ja</w:t>
      </w:r>
      <w:r w:rsidRPr="00A15685">
        <w:t xml:space="preserve"> kull ġimgħa kontra 8 mg/kg fil-vini f’1</w:t>
      </w:r>
      <w:ins w:id="2537" w:author="Author" w:date="2025-08-04T11:16:00Z">
        <w:r w:rsidR="00E96B9F">
          <w:t> </w:t>
        </w:r>
      </w:ins>
      <w:r w:rsidRPr="00A15685">
        <w:t xml:space="preserve">262 pazjent b’RA. Il-pazjenti kollha rċevew DMARD(s) mhux bijoloġiċi fl-isfond. Is-sigurtà u l-immunoġeniċità osservati għal </w:t>
      </w:r>
      <w:r w:rsidR="00096909" w:rsidRPr="00A15685">
        <w:t>tocilizumab</w:t>
      </w:r>
      <w:r w:rsidRPr="00A15685">
        <w:t xml:space="preserve"> mogħti taħt il-ġilda kienu konsistenti mal-profil tas-sigurtà magħruf ta’ </w:t>
      </w:r>
      <w:r w:rsidR="00096909" w:rsidRPr="00A15685">
        <w:t>tocilizumab</w:t>
      </w:r>
      <w:r w:rsidRPr="00A15685">
        <w:t xml:space="preserve"> fil-vini u ma kinux osservati reazzjonijiet avversi ġodda jew mhux mistennija (ara Tabella 1). Kienet osservata frekwenza ogħla ta’ reazzjonijiet fis-sit tal-injezzjoni fil-gruppi ta’ għoti taħt il-ġilda meta mqabbla ma’ injezzjonijiet ta’ plaċebo taħt il-ġilda fil-gruppi ta’ għoti fil-vini.</w:t>
      </w:r>
    </w:p>
    <w:p w14:paraId="2A4C221E" w14:textId="77777777" w:rsidR="001A2284" w:rsidRPr="00A15685" w:rsidRDefault="001A2284" w:rsidP="001A2284"/>
    <w:p w14:paraId="45C5B523" w14:textId="77777777" w:rsidR="001A2284" w:rsidRPr="00A15685" w:rsidRDefault="001A2284" w:rsidP="007B6AA9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Reazzjonijiet fis-sit tal-injezzjoni</w:t>
      </w:r>
    </w:p>
    <w:p w14:paraId="4CC2CA31" w14:textId="51E47CED" w:rsidR="001A2284" w:rsidRPr="00A15685" w:rsidRDefault="001A2284" w:rsidP="001A2284">
      <w:r w:rsidRPr="00A15685">
        <w:t>Waqt il-perjodu kkontrollat ta’ 6</w:t>
      </w:r>
      <w:r w:rsidR="00E66572" w:rsidRPr="00A15685">
        <w:t> </w:t>
      </w:r>
      <w:r w:rsidRPr="00A15685">
        <w:t>xhur, f’SC-I, il-frekwenza ta’ reazzjonijiet fis-sit tal-injezzjoni kienet ta’ 10.1</w:t>
      </w:r>
      <w:ins w:id="2538" w:author="Author" w:date="2025-08-04T11:16:00Z">
        <w:r w:rsidR="00E96B9F">
          <w:t> </w:t>
        </w:r>
      </w:ins>
      <w:r w:rsidRPr="00A15685">
        <w:t>% (64/631) u 2.4</w:t>
      </w:r>
      <w:ins w:id="2539" w:author="Author" w:date="2025-08-04T11:16:00Z">
        <w:r w:rsidR="00E96B9F">
          <w:t> </w:t>
        </w:r>
      </w:ins>
      <w:r w:rsidRPr="00A15685">
        <w:t xml:space="preserve">% (15/631) għall-injezzjonijiet ta’ kull ġimgħa ta’ </w:t>
      </w:r>
      <w:r w:rsidR="00096909" w:rsidRPr="00A15685">
        <w:t>tocilizumab</w:t>
      </w:r>
      <w:r w:rsidRPr="00A15685">
        <w:t xml:space="preserve"> taħt il-ġilda u plaċebo taħt il-ġilda (grupp ta’ għoti fil-vina), rispettivament. Dawn ir-reazzjonijiet fis-sit tal-injezzjoni (inkluż eritema, ħakk, uġigħ u ematoma) kienu ta’ severità ħafifa sa moderata. Il-maġġoranza għaddew mingħajr l-ebda </w:t>
      </w:r>
      <w:r w:rsidRPr="00A15685">
        <w:rPr>
          <w:szCs w:val="22"/>
          <w:shd w:val="clear" w:color="auto" w:fill="FFFFFF"/>
        </w:rPr>
        <w:t>trattament</w:t>
      </w:r>
      <w:r w:rsidRPr="00A15685">
        <w:t xml:space="preserve"> u ħadd ma kellu bżonn iwaqqaf i</w:t>
      </w:r>
      <w:r w:rsidR="00096909" w:rsidRPr="00A15685">
        <w:t>t-trattament</w:t>
      </w:r>
      <w:r w:rsidRPr="00A15685">
        <w:t>.</w:t>
      </w:r>
    </w:p>
    <w:p w14:paraId="67D3A8C4" w14:textId="77777777" w:rsidR="001A2284" w:rsidRPr="00A15685" w:rsidRDefault="001A2284" w:rsidP="001A2284"/>
    <w:p w14:paraId="3DFE67C8" w14:textId="77777777" w:rsidR="001A2284" w:rsidRPr="00A15685" w:rsidRDefault="001A2284" w:rsidP="001A2284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63E031CE" w14:textId="2BCC537A" w:rsidR="001A2284" w:rsidRPr="00A15685" w:rsidRDefault="001A2284" w:rsidP="001A2284">
      <w:r w:rsidRPr="00A15685">
        <w:t>F’SC-I, total ta’ 625</w:t>
      </w:r>
      <w:r w:rsidR="00E66572" w:rsidRPr="00A15685">
        <w:t> </w:t>
      </w:r>
      <w:r w:rsidRPr="00A15685">
        <w:t>pazjent i</w:t>
      </w:r>
      <w:r w:rsidRPr="00A15685">
        <w:rPr>
          <w:color w:val="000000"/>
          <w:szCs w:val="22"/>
        </w:rPr>
        <w:t>ttrattati</w:t>
      </w:r>
      <w:r w:rsidRPr="00A15685">
        <w:t xml:space="preserve"> b’</w:t>
      </w:r>
      <w:r w:rsidR="00096909" w:rsidRPr="00A15685">
        <w:t>tocilizumab</w:t>
      </w:r>
      <w:r w:rsidRPr="00A15685">
        <w:t xml:space="preserve"> 162 mg kull ġimgħa kienu ttestjati għall-antikorpi kontra </w:t>
      </w:r>
      <w:r w:rsidR="00096909" w:rsidRPr="00A15685">
        <w:t>tocilizumab</w:t>
      </w:r>
      <w:r w:rsidRPr="00A15685">
        <w:t xml:space="preserve"> fil-perjodu kkontrollat ta’ 6</w:t>
      </w:r>
      <w:r w:rsidR="00E66572" w:rsidRPr="00A15685">
        <w:t> </w:t>
      </w:r>
      <w:r w:rsidRPr="00A15685">
        <w:t>xhur. Ħames pazjenti (0.8</w:t>
      </w:r>
      <w:ins w:id="2540" w:author="Author" w:date="2025-08-04T11:16:00Z">
        <w:r w:rsidR="00E96B9F">
          <w:t> </w:t>
        </w:r>
      </w:ins>
      <w:r w:rsidRPr="00A15685">
        <w:t xml:space="preserve">%) żviluppaw antikorpi pożittivi kontra </w:t>
      </w:r>
      <w:r w:rsidR="00096909" w:rsidRPr="00A15685">
        <w:t>tocilizumab</w:t>
      </w:r>
      <w:r w:rsidRPr="00A15685">
        <w:t xml:space="preserve">; minn dawn, kollha żviluppaw antikorpi newtralizzanti kontra </w:t>
      </w:r>
      <w:r w:rsidR="00096909" w:rsidRPr="00A15685">
        <w:t>tocilizumab</w:t>
      </w:r>
      <w:r w:rsidRPr="00A15685">
        <w:t>. Pazjent wieħed ittestja pożittiv għall-isotip IgE (0.2</w:t>
      </w:r>
      <w:ins w:id="2541" w:author="Author" w:date="2025-08-04T11:16:00Z">
        <w:r w:rsidR="00E96B9F">
          <w:t> </w:t>
        </w:r>
      </w:ins>
      <w:r w:rsidRPr="00A15685">
        <w:t>%).</w:t>
      </w:r>
    </w:p>
    <w:p w14:paraId="2AE396FC" w14:textId="77777777" w:rsidR="001A2284" w:rsidRPr="00A15685" w:rsidRDefault="001A2284" w:rsidP="001A2284"/>
    <w:p w14:paraId="782411A4" w14:textId="2A5EFAE9" w:rsidR="001A2284" w:rsidRPr="00A15685" w:rsidRDefault="001A2284" w:rsidP="001A2284">
      <w:r w:rsidRPr="00A15685">
        <w:t xml:space="preserve">F’SC-II, </w:t>
      </w:r>
      <w:r w:rsidRPr="00A15685">
        <w:rPr>
          <w:rStyle w:val="hps"/>
        </w:rPr>
        <w:t>kienu ttestjati</w:t>
      </w:r>
      <w:r w:rsidRPr="00A15685">
        <w:t xml:space="preserve"> </w:t>
      </w:r>
      <w:r w:rsidRPr="00A15685">
        <w:rPr>
          <w:rStyle w:val="hps"/>
        </w:rPr>
        <w:t xml:space="preserve">total ta’ </w:t>
      </w:r>
      <w:r w:rsidRPr="00A15685">
        <w:t>434</w:t>
      </w:r>
      <w:r w:rsidR="00E66572" w:rsidRPr="00A15685">
        <w:t> </w:t>
      </w:r>
      <w:r w:rsidRPr="00A15685">
        <w:rPr>
          <w:rStyle w:val="hps"/>
        </w:rPr>
        <w:t>pazjent i</w:t>
      </w:r>
      <w:r w:rsidRPr="00A15685">
        <w:rPr>
          <w:color w:val="000000"/>
          <w:szCs w:val="22"/>
        </w:rPr>
        <w:t>ttrattati</w:t>
      </w:r>
      <w:r w:rsidRPr="00A15685">
        <w:t xml:space="preserve"> </w:t>
      </w:r>
      <w:r w:rsidRPr="00A15685">
        <w:rPr>
          <w:rStyle w:val="hps"/>
        </w:rPr>
        <w:t>b’</w:t>
      </w:r>
      <w:r w:rsidR="00096909" w:rsidRPr="00A15685">
        <w:t>tocilizumab</w:t>
      </w:r>
      <w:r w:rsidRPr="00A15685">
        <w:t xml:space="preserve"> </w:t>
      </w:r>
      <w:r w:rsidRPr="00A15685">
        <w:rPr>
          <w:rStyle w:val="hps"/>
        </w:rPr>
        <w:t>162 mg</w:t>
      </w:r>
      <w:r w:rsidRPr="00A15685">
        <w:t xml:space="preserve"> </w:t>
      </w:r>
      <w:r w:rsidRPr="00A15685">
        <w:rPr>
          <w:rStyle w:val="hps"/>
        </w:rPr>
        <w:t>kull</w:t>
      </w:r>
      <w:r w:rsidRPr="00A15685">
        <w:t xml:space="preserve"> </w:t>
      </w:r>
      <w:r w:rsidRPr="00A15685">
        <w:rPr>
          <w:rStyle w:val="hps"/>
        </w:rPr>
        <w:t>ġimagħtejn</w:t>
      </w:r>
      <w:r w:rsidRPr="00A15685">
        <w:t xml:space="preserve"> </w:t>
      </w:r>
      <w:r w:rsidRPr="00A15685">
        <w:rPr>
          <w:rStyle w:val="hps"/>
        </w:rPr>
        <w:t>għall-antikorpi</w:t>
      </w:r>
      <w:r w:rsidRPr="00A15685">
        <w:t xml:space="preserve"> </w:t>
      </w:r>
      <w:r w:rsidRPr="00A15685">
        <w:rPr>
          <w:rStyle w:val="hps"/>
        </w:rPr>
        <w:t xml:space="preserve">kontra </w:t>
      </w:r>
      <w:r w:rsidR="00096909" w:rsidRPr="00A15685">
        <w:t>tocilizumab</w:t>
      </w:r>
      <w:r w:rsidRPr="00A15685">
        <w:t xml:space="preserve"> </w:t>
      </w:r>
      <w:r w:rsidRPr="00A15685">
        <w:rPr>
          <w:rStyle w:val="hps"/>
        </w:rPr>
        <w:t>fil-perjodu</w:t>
      </w:r>
      <w:r w:rsidRPr="00A15685">
        <w:t xml:space="preserve"> </w:t>
      </w:r>
      <w:r w:rsidRPr="00A15685">
        <w:rPr>
          <w:rStyle w:val="hps"/>
        </w:rPr>
        <w:t>kkontrollat</w:t>
      </w:r>
      <w:r w:rsidRPr="00A15685">
        <w:t xml:space="preserve"> </w:t>
      </w:r>
      <w:r w:rsidRPr="00A15685">
        <w:rPr>
          <w:rStyle w:val="hps"/>
        </w:rPr>
        <w:t>ta’ 6</w:t>
      </w:r>
      <w:r w:rsidR="00E66572" w:rsidRPr="00A15685">
        <w:t> </w:t>
      </w:r>
      <w:r w:rsidRPr="00A15685">
        <w:rPr>
          <w:rStyle w:val="hps"/>
        </w:rPr>
        <w:t>xhur</w:t>
      </w:r>
      <w:r w:rsidRPr="00A15685">
        <w:t xml:space="preserve">. </w:t>
      </w:r>
      <w:r w:rsidRPr="00A15685">
        <w:rPr>
          <w:rStyle w:val="hps"/>
        </w:rPr>
        <w:t>Seba</w:t>
      </w:r>
      <w:r w:rsidRPr="00A15685">
        <w:t xml:space="preserve">’ </w:t>
      </w:r>
      <w:r w:rsidRPr="00A15685">
        <w:rPr>
          <w:rStyle w:val="hps"/>
        </w:rPr>
        <w:t>pazjenti (</w:t>
      </w:r>
      <w:r w:rsidRPr="00A15685">
        <w:t>1.6</w:t>
      </w:r>
      <w:ins w:id="2542" w:author="Author" w:date="2025-08-04T11:16:00Z">
        <w:r w:rsidR="00E96B9F">
          <w:t> </w:t>
        </w:r>
      </w:ins>
      <w:r w:rsidRPr="00A15685">
        <w:t xml:space="preserve">%) </w:t>
      </w:r>
      <w:r w:rsidRPr="00A15685">
        <w:rPr>
          <w:rStyle w:val="hps"/>
        </w:rPr>
        <w:t>żviluppaw antikorpi</w:t>
      </w:r>
      <w:r w:rsidRPr="00A15685">
        <w:t xml:space="preserve"> </w:t>
      </w:r>
      <w:r w:rsidRPr="00A15685">
        <w:rPr>
          <w:rStyle w:val="hps"/>
        </w:rPr>
        <w:t>pożittivi</w:t>
      </w:r>
      <w:r w:rsidRPr="00A15685">
        <w:t xml:space="preserve"> </w:t>
      </w:r>
      <w:r w:rsidRPr="00A15685">
        <w:rPr>
          <w:rStyle w:val="hps"/>
        </w:rPr>
        <w:t xml:space="preserve">kontra </w:t>
      </w:r>
      <w:r w:rsidR="00096909" w:rsidRPr="00A15685">
        <w:t>tocilizumab</w:t>
      </w:r>
      <w:r w:rsidRPr="00A15685">
        <w:t xml:space="preserve">; minn dawn, </w:t>
      </w:r>
      <w:r w:rsidRPr="00A15685">
        <w:rPr>
          <w:rStyle w:val="hps"/>
        </w:rPr>
        <w:t>sitta</w:t>
      </w:r>
      <w:r w:rsidRPr="00A15685">
        <w:t xml:space="preserve"> </w:t>
      </w:r>
      <w:r w:rsidRPr="00A15685">
        <w:rPr>
          <w:rStyle w:val="hps"/>
        </w:rPr>
        <w:t>(</w:t>
      </w:r>
      <w:r w:rsidRPr="00A15685">
        <w:t>1.4</w:t>
      </w:r>
      <w:ins w:id="2543" w:author="Author" w:date="2025-08-04T11:16:00Z">
        <w:r w:rsidR="00E96B9F">
          <w:t> </w:t>
        </w:r>
      </w:ins>
      <w:r w:rsidRPr="00A15685">
        <w:t xml:space="preserve">%) żviluppaw antikorpi newtralizzanti kontra </w:t>
      </w:r>
      <w:r w:rsidR="00096909" w:rsidRPr="00A15685">
        <w:t>tocilizumab</w:t>
      </w:r>
      <w:r w:rsidRPr="00A15685">
        <w:t xml:space="preserve">. </w:t>
      </w:r>
      <w:r w:rsidRPr="00A15685">
        <w:rPr>
          <w:rStyle w:val="hps"/>
        </w:rPr>
        <w:t>Erba’ pazjenti</w:t>
      </w:r>
      <w:r w:rsidRPr="00A15685">
        <w:t xml:space="preserve"> ittestjaw pożittiv</w:t>
      </w:r>
      <w:r w:rsidR="00E66572" w:rsidRPr="00A15685">
        <w:t>i</w:t>
      </w:r>
      <w:r w:rsidRPr="00A15685">
        <w:t xml:space="preserve"> għall-isotip IgE </w:t>
      </w:r>
      <w:r w:rsidRPr="00A15685">
        <w:rPr>
          <w:rStyle w:val="hps"/>
        </w:rPr>
        <w:t>(</w:t>
      </w:r>
      <w:r w:rsidRPr="00A15685">
        <w:t>0.9</w:t>
      </w:r>
      <w:ins w:id="2544" w:author="Author" w:date="2025-08-04T11:16:00Z">
        <w:r w:rsidR="00E96B9F">
          <w:t> </w:t>
        </w:r>
      </w:ins>
      <w:r w:rsidRPr="00A15685">
        <w:t>%).</w:t>
      </w:r>
    </w:p>
    <w:p w14:paraId="1AC5C774" w14:textId="77777777" w:rsidR="001A2284" w:rsidRPr="00A15685" w:rsidRDefault="001A2284" w:rsidP="001A2284"/>
    <w:p w14:paraId="30815ED2" w14:textId="77777777" w:rsidR="001A2284" w:rsidRPr="00A15685" w:rsidRDefault="001A2284" w:rsidP="001A2284">
      <w:r w:rsidRPr="00A15685">
        <w:lastRenderedPageBreak/>
        <w:t>Ma kienet osservata l-ebda korrelazzjoni ta’ żvilupp tal-antikorpi mar-rispons kliniku jew mal-avvenimenti avversi.</w:t>
      </w:r>
    </w:p>
    <w:p w14:paraId="6E1F622C" w14:textId="77777777" w:rsidR="001A2284" w:rsidRPr="00A15685" w:rsidRDefault="001A2284" w:rsidP="001A2284"/>
    <w:p w14:paraId="174209E6" w14:textId="77777777" w:rsidR="001A2284" w:rsidRPr="00A15685" w:rsidRDefault="001A2284" w:rsidP="001A2284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Newtrofili</w:t>
      </w:r>
    </w:p>
    <w:p w14:paraId="5B8270B4" w14:textId="4ABFD651" w:rsidR="001A2284" w:rsidRPr="00A15685" w:rsidRDefault="001A2284" w:rsidP="001A2284">
      <w:pPr>
        <w:keepNext/>
        <w:keepLines/>
      </w:pPr>
      <w:r w:rsidRPr="00A15685">
        <w:t>Waqt il-monitoraġġ ta’ rutina tal-laboratorju f</w:t>
      </w:r>
      <w:ins w:id="2545" w:author="Author" w:date="2025-08-04T11:17:00Z">
        <w:r w:rsidR="00E96B9F">
          <w:t>il-Prova</w:t>
        </w:r>
      </w:ins>
      <w:del w:id="2546" w:author="Author" w:date="2025-04-21T14:54:00Z">
        <w:r w:rsidRPr="00A15685" w:rsidDel="00EC6A53">
          <w:delText>il-prova</w:delText>
        </w:r>
      </w:del>
      <w:r w:rsidRPr="00A15685">
        <w:t xml:space="preserve"> klinik</w:t>
      </w:r>
      <w:ins w:id="2547" w:author="Author" w:date="2025-08-04T11:17:00Z">
        <w:r w:rsidR="00E96B9F">
          <w:t>a</w:t>
        </w:r>
      </w:ins>
      <w:del w:id="2548" w:author="Author" w:date="2025-04-21T14:54:00Z">
        <w:r w:rsidRPr="00A15685" w:rsidDel="00EC6A53">
          <w:delText>a</w:delText>
        </w:r>
      </w:del>
      <w:r w:rsidRPr="00A15685">
        <w:t xml:space="preserve"> kkontrollat</w:t>
      </w:r>
      <w:ins w:id="2549" w:author="Author" w:date="2025-08-04T11:17:00Z">
        <w:r w:rsidR="00E96B9F">
          <w:t>a</w:t>
        </w:r>
      </w:ins>
      <w:del w:id="2550" w:author="Author" w:date="2025-04-21T14:54:00Z">
        <w:r w:rsidRPr="00A15685" w:rsidDel="00EC6A53">
          <w:delText>a</w:delText>
        </w:r>
      </w:del>
      <w:r w:rsidRPr="00A15685">
        <w:t xml:space="preserve"> ta’ 6</w:t>
      </w:r>
      <w:r w:rsidR="00E66572" w:rsidRPr="00A15685">
        <w:t> </w:t>
      </w:r>
      <w:r w:rsidRPr="00A15685">
        <w:t xml:space="preserve">xhur ta’ </w:t>
      </w:r>
      <w:r w:rsidR="00096909" w:rsidRPr="00A15685">
        <w:t>tocilizumab</w:t>
      </w:r>
      <w:r w:rsidRPr="00A15685">
        <w:t xml:space="preserve">, SC-I, tnaqqis fl-għadd ta’ newtrofili taħt </w:t>
      </w:r>
      <w:r w:rsidRPr="00A15685">
        <w:rPr>
          <w:lang w:eastAsia="de-DE"/>
        </w:rPr>
        <w:t>1</w:t>
      </w:r>
      <w:r w:rsidR="003C70CF" w:rsidRPr="00A15685">
        <w:rPr>
          <w:rFonts w:eastAsia="MS Mincho"/>
          <w:szCs w:val="22"/>
        </w:rPr>
        <w:t> </w:t>
      </w:r>
      <w:r w:rsidR="00096909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  <w:lang w:eastAsia="de-DE"/>
        </w:rPr>
        <w:t>10</w:t>
      </w:r>
      <w:r w:rsidRPr="00A15685">
        <w:rPr>
          <w:color w:val="000000"/>
          <w:vertAlign w:val="superscript"/>
          <w:lang w:eastAsia="de-DE"/>
        </w:rPr>
        <w:t>9</w:t>
      </w:r>
      <w:r w:rsidRPr="00A15685">
        <w:rPr>
          <w:color w:val="000000"/>
          <w:lang w:eastAsia="de-DE"/>
        </w:rPr>
        <w:t>/L</w:t>
      </w:r>
      <w:r w:rsidRPr="00A15685">
        <w:rPr>
          <w:lang w:eastAsia="de-DE"/>
        </w:rPr>
        <w:t xml:space="preserve"> </w:t>
      </w:r>
      <w:r w:rsidRPr="00A15685">
        <w:t>seħħ f’2.9</w:t>
      </w:r>
      <w:ins w:id="2551" w:author="Author" w:date="2025-08-04T11:17:00Z">
        <w:r w:rsidR="00E96B9F">
          <w:t> </w:t>
        </w:r>
      </w:ins>
      <w:r w:rsidRPr="00A15685">
        <w:t>% tal-pazjenti fuq id-doża taħt il-ġilda ta’ kull ġimgħa.</w:t>
      </w:r>
    </w:p>
    <w:p w14:paraId="362A936A" w14:textId="77777777" w:rsidR="001A2284" w:rsidRPr="00A15685" w:rsidRDefault="001A2284" w:rsidP="001A2284"/>
    <w:p w14:paraId="1A66242C" w14:textId="767FE1F6" w:rsidR="001A2284" w:rsidRPr="00A15685" w:rsidRDefault="001A2284" w:rsidP="001A2284">
      <w:r w:rsidRPr="00A15685">
        <w:t>Ma kien hemm l-ebda relazzjoni ċara bejn it-tnaqqis fin-newtrofili taħt 1</w:t>
      </w:r>
      <w:r w:rsidR="003C70CF" w:rsidRPr="00A15685">
        <w:rPr>
          <w:rFonts w:eastAsia="MS Mincho"/>
          <w:szCs w:val="22"/>
        </w:rPr>
        <w:t> </w:t>
      </w:r>
      <w:r w:rsidR="00096909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/L u l-okkorrenza ta’ infezzjonijiet serji.</w:t>
      </w:r>
    </w:p>
    <w:p w14:paraId="5B867D94" w14:textId="77777777" w:rsidR="001A2284" w:rsidRPr="00A15685" w:rsidRDefault="001A2284" w:rsidP="001A2284"/>
    <w:p w14:paraId="518C8F8D" w14:textId="77777777" w:rsidR="001A2284" w:rsidRPr="00A15685" w:rsidRDefault="001A2284" w:rsidP="00C84079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186BE692" w14:textId="3CC1736C" w:rsidR="001A2284" w:rsidRPr="00A15685" w:rsidRDefault="001A2284" w:rsidP="00C84079">
      <w:pPr>
        <w:keepNext/>
        <w:keepLines/>
      </w:pPr>
      <w:r w:rsidRPr="00A15685">
        <w:t>Waqt monitoraġġ ta’ rutina tal-laboratorju f</w:t>
      </w:r>
      <w:ins w:id="2552" w:author="Author" w:date="2025-08-04T11:17:00Z">
        <w:r w:rsidR="00E96B9F">
          <w:t>il-Prova</w:t>
        </w:r>
      </w:ins>
      <w:del w:id="2553" w:author="Author" w:date="2025-04-21T14:55:00Z">
        <w:r w:rsidRPr="00A15685" w:rsidDel="00EC6A53">
          <w:delText>il-prova</w:delText>
        </w:r>
      </w:del>
      <w:r w:rsidRPr="00A15685">
        <w:t xml:space="preserve"> klinik</w:t>
      </w:r>
      <w:ins w:id="2554" w:author="Author" w:date="2025-08-04T11:17:00Z">
        <w:r w:rsidR="00E96B9F">
          <w:t>a</w:t>
        </w:r>
      </w:ins>
      <w:del w:id="2555" w:author="Author" w:date="2025-04-21T14:55:00Z">
        <w:r w:rsidRPr="00A15685" w:rsidDel="00EC6A53">
          <w:delText>a</w:delText>
        </w:r>
      </w:del>
      <w:r w:rsidRPr="00A15685">
        <w:t xml:space="preserve"> ta’ 6</w:t>
      </w:r>
      <w:r w:rsidR="00E66572" w:rsidRPr="00A15685">
        <w:t> </w:t>
      </w:r>
      <w:r w:rsidRPr="00A15685">
        <w:t xml:space="preserve">xhur ta’ </w:t>
      </w:r>
      <w:r w:rsidR="00096909" w:rsidRPr="00A15685">
        <w:t>tocilizumab</w:t>
      </w:r>
      <w:r w:rsidRPr="00A15685">
        <w:t xml:space="preserve">, SC-I, l-ebda wieħed mill-pazjenti fuq id-doża </w:t>
      </w:r>
      <w:r w:rsidR="00096909" w:rsidRPr="00A15685">
        <w:t>taħt il-ġilda</w:t>
      </w:r>
      <w:r w:rsidRPr="00A15685">
        <w:t xml:space="preserve"> ta’ kull ġimgħa ma kellu tnaqqis fl-għadd tal-plejtlits għal</w:t>
      </w:r>
      <w:r w:rsidR="00096909" w:rsidRPr="00A15685">
        <w:rPr>
          <w:szCs w:val="22"/>
          <w:lang w:eastAsia="de-DE"/>
        </w:rPr>
        <w:t> ≤ </w:t>
      </w:r>
      <w:r w:rsidRPr="00A15685">
        <w:rPr>
          <w:lang w:eastAsia="de-DE"/>
        </w:rPr>
        <w:t>50</w:t>
      </w:r>
      <w:r w:rsidR="003C70CF" w:rsidRPr="00A15685">
        <w:rPr>
          <w:rFonts w:eastAsia="MS Mincho"/>
          <w:szCs w:val="22"/>
        </w:rPr>
        <w:t> </w:t>
      </w:r>
      <w:r w:rsidR="00096909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Pr="00A15685">
        <w:rPr>
          <w:lang w:eastAsia="de-DE"/>
        </w:rPr>
        <w:t>/µL</w:t>
      </w:r>
      <w:r w:rsidRPr="00A15685">
        <w:t>.</w:t>
      </w:r>
    </w:p>
    <w:p w14:paraId="7E793A6A" w14:textId="77777777" w:rsidR="001A2284" w:rsidRPr="00A15685" w:rsidRDefault="001A2284" w:rsidP="001A2284"/>
    <w:p w14:paraId="0BC2EA60" w14:textId="77777777" w:rsidR="001A2284" w:rsidRPr="00A15685" w:rsidRDefault="001A2284" w:rsidP="001A2284">
      <w:pPr>
        <w:rPr>
          <w:i/>
          <w:u w:val="single"/>
        </w:rPr>
      </w:pPr>
      <w:r w:rsidRPr="00A15685">
        <w:rPr>
          <w:i/>
          <w:u w:val="single"/>
        </w:rPr>
        <w:t>Żieda fit-transaminase tal-fwied</w:t>
      </w:r>
    </w:p>
    <w:p w14:paraId="4FA60DB6" w14:textId="6D578A41" w:rsidR="001A2284" w:rsidRPr="00A15685" w:rsidRDefault="001A2284" w:rsidP="001A2284">
      <w:r w:rsidRPr="00A15685">
        <w:t>Waqt monitoraġġ ta’ rutina tal-laboratorju f</w:t>
      </w:r>
      <w:ins w:id="2556" w:author="Author" w:date="2025-08-04T11:17:00Z">
        <w:r w:rsidR="00E96B9F">
          <w:t>il-Prova</w:t>
        </w:r>
      </w:ins>
      <w:del w:id="2557" w:author="Author" w:date="2025-04-21T14:55:00Z">
        <w:r w:rsidRPr="00A15685" w:rsidDel="00EC6A53">
          <w:delText>il-prova</w:delText>
        </w:r>
      </w:del>
      <w:r w:rsidRPr="00A15685">
        <w:t xml:space="preserve"> klinik</w:t>
      </w:r>
      <w:ins w:id="2558" w:author="Author" w:date="2025-08-04T11:17:00Z">
        <w:r w:rsidR="00E96B9F">
          <w:t>a</w:t>
        </w:r>
      </w:ins>
      <w:del w:id="2559" w:author="Author" w:date="2025-04-21T14:55:00Z">
        <w:r w:rsidRPr="00A15685" w:rsidDel="00EC6A53">
          <w:delText>a</w:delText>
        </w:r>
      </w:del>
      <w:r w:rsidRPr="00A15685">
        <w:t xml:space="preserve"> kkontrollat</w:t>
      </w:r>
      <w:ins w:id="2560" w:author="Author" w:date="2025-08-04T11:17:00Z">
        <w:r w:rsidR="00E96B9F">
          <w:t>a</w:t>
        </w:r>
      </w:ins>
      <w:del w:id="2561" w:author="Author" w:date="2025-04-21T14:55:00Z">
        <w:r w:rsidRPr="00A15685" w:rsidDel="00EC6A53">
          <w:delText>a</w:delText>
        </w:r>
      </w:del>
      <w:r w:rsidRPr="00A15685">
        <w:t xml:space="preserve"> ta’ 6</w:t>
      </w:r>
      <w:r w:rsidR="00E66572" w:rsidRPr="00A15685">
        <w:t> </w:t>
      </w:r>
      <w:r w:rsidRPr="00A15685">
        <w:t xml:space="preserve">xhur ta’ </w:t>
      </w:r>
      <w:r w:rsidR="00096909" w:rsidRPr="00A15685">
        <w:rPr>
          <w:szCs w:val="22"/>
          <w:lang w:eastAsia="de-DE"/>
        </w:rPr>
        <w:t>tocilizumab</w:t>
      </w:r>
      <w:r w:rsidRPr="00A15685">
        <w:t>, SC-I, żieda fl-ALT jew l-AST ta’</w:t>
      </w:r>
      <w:r w:rsidR="00096909" w:rsidRPr="00A15685">
        <w:rPr>
          <w:szCs w:val="22"/>
          <w:lang w:eastAsia="de-DE"/>
        </w:rPr>
        <w:t> ≥</w:t>
      </w:r>
      <w:r w:rsidRPr="00A15685">
        <w:t>3</w:t>
      </w:r>
      <w:r w:rsidR="003C70CF" w:rsidRPr="00A15685">
        <w:rPr>
          <w:rFonts w:eastAsia="MS Mincho"/>
          <w:szCs w:val="22"/>
        </w:rPr>
        <w:t> </w:t>
      </w:r>
      <w:r w:rsidR="00096909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ULN seħħet f’6.5</w:t>
      </w:r>
      <w:ins w:id="2562" w:author="Author" w:date="2025-08-04T11:17:00Z">
        <w:r w:rsidR="00E96B9F">
          <w:t> </w:t>
        </w:r>
      </w:ins>
      <w:r w:rsidRPr="00A15685">
        <w:t>% u f’1.4</w:t>
      </w:r>
      <w:ins w:id="2563" w:author="Author" w:date="2025-08-04T11:17:00Z">
        <w:r w:rsidR="00E96B9F">
          <w:t> </w:t>
        </w:r>
      </w:ins>
      <w:r w:rsidRPr="00A15685">
        <w:t>% tal-pazjenti, rispettivament fuq doża taħt il-ġilda ta’ kull ġimgħa.</w:t>
      </w:r>
    </w:p>
    <w:p w14:paraId="3068D8BC" w14:textId="77777777" w:rsidR="001A2284" w:rsidRPr="00A15685" w:rsidRDefault="001A2284" w:rsidP="001A2284">
      <w:pPr>
        <w:rPr>
          <w:i/>
        </w:rPr>
      </w:pPr>
    </w:p>
    <w:p w14:paraId="414F6110" w14:textId="77777777" w:rsidR="001A2284" w:rsidRPr="00A15685" w:rsidRDefault="001A2284" w:rsidP="001A2284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1D4B8891" w14:textId="1060C79C" w:rsidR="001A2284" w:rsidRPr="00A15685" w:rsidRDefault="001A2284" w:rsidP="001A2284">
      <w:pPr>
        <w:rPr>
          <w:lang w:eastAsia="de-DE"/>
        </w:rPr>
      </w:pPr>
      <w:r w:rsidRPr="00A15685">
        <w:t>Waqt monitoraġġ ta’ rutina tal-laboratorju f</w:t>
      </w:r>
      <w:ins w:id="2564" w:author="Author" w:date="2025-08-04T11:17:00Z">
        <w:r w:rsidR="00E96B9F">
          <w:t>il-Prova</w:t>
        </w:r>
      </w:ins>
      <w:del w:id="2565" w:author="Author" w:date="2025-04-21T14:56:00Z">
        <w:r w:rsidRPr="00A15685" w:rsidDel="00EC6A53">
          <w:delText>il-prova</w:delText>
        </w:r>
      </w:del>
      <w:r w:rsidRPr="00A15685">
        <w:t xml:space="preserve"> klinik</w:t>
      </w:r>
      <w:ins w:id="2566" w:author="Author" w:date="2025-08-04T11:17:00Z">
        <w:r w:rsidR="00E96B9F">
          <w:t>a</w:t>
        </w:r>
      </w:ins>
      <w:del w:id="2567" w:author="Author" w:date="2025-04-21T14:56:00Z">
        <w:r w:rsidRPr="00A15685" w:rsidDel="00EC6A53">
          <w:delText>a</w:delText>
        </w:r>
      </w:del>
      <w:r w:rsidRPr="00A15685">
        <w:t xml:space="preserve"> kkontrollat</w:t>
      </w:r>
      <w:ins w:id="2568" w:author="Author" w:date="2025-08-04T11:17:00Z">
        <w:r w:rsidR="00E96B9F">
          <w:t>a</w:t>
        </w:r>
      </w:ins>
      <w:del w:id="2569" w:author="Author" w:date="2025-04-21T14:56:00Z">
        <w:r w:rsidRPr="00A15685" w:rsidDel="00EC6A53">
          <w:delText>a</w:delText>
        </w:r>
      </w:del>
      <w:r w:rsidRPr="00A15685">
        <w:t xml:space="preserve"> ta’ 6</w:t>
      </w:r>
      <w:r w:rsidR="00E66572" w:rsidRPr="00A15685">
        <w:t> </w:t>
      </w:r>
      <w:r w:rsidRPr="00A15685">
        <w:t xml:space="preserve">xhur ta’ </w:t>
      </w:r>
      <w:r w:rsidR="00096909" w:rsidRPr="00A15685">
        <w:t>tocilizumab</w:t>
      </w:r>
      <w:r w:rsidRPr="00A15685">
        <w:t>, SC-I, 19</w:t>
      </w:r>
      <w:ins w:id="2570" w:author="Author" w:date="2025-08-04T11:17:00Z">
        <w:r w:rsidR="00E96B9F">
          <w:t> </w:t>
        </w:r>
      </w:ins>
      <w:r w:rsidRPr="00A15685">
        <w:t>% tal-pazjenti kellhom elevazzjonijiet sostnuti fil-kolesterol totali ta’</w:t>
      </w:r>
      <w:r w:rsidR="003C70CF" w:rsidRPr="00A15685">
        <w:rPr>
          <w:rFonts w:eastAsia="MS Mincho"/>
          <w:szCs w:val="22"/>
        </w:rPr>
        <w:t> </w:t>
      </w:r>
      <w:r w:rsidR="00096909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t>6.2</w:t>
      </w:r>
      <w:r w:rsidRPr="00A15685">
        <w:rPr>
          <w:bCs/>
          <w:iCs/>
          <w:szCs w:val="22"/>
          <w:lang w:eastAsia="en-US"/>
        </w:rPr>
        <w:t> </w:t>
      </w:r>
      <w:r w:rsidRPr="00A15685">
        <w:t>mmol/L (240 mg/dL), b’9</w:t>
      </w:r>
      <w:ins w:id="2571" w:author="Author" w:date="2025-08-04T11:17:00Z">
        <w:r w:rsidR="00E96B9F">
          <w:t> </w:t>
        </w:r>
      </w:ins>
      <w:r w:rsidRPr="00A15685">
        <w:t>% kellhom żieda sostnuta fl-LDL</w:t>
      </w:r>
      <w:r w:rsidRPr="00A15685">
        <w:rPr>
          <w:rFonts w:eastAsia="PMingLiU"/>
          <w:lang w:eastAsia="de-DE"/>
        </w:rPr>
        <w:t xml:space="preserve"> għal</w:t>
      </w:r>
      <w:r w:rsidR="003C70CF" w:rsidRPr="00A15685">
        <w:rPr>
          <w:rFonts w:eastAsia="MS Mincho"/>
          <w:szCs w:val="22"/>
        </w:rPr>
        <w:t> </w:t>
      </w:r>
      <w:r w:rsidR="00117B3C" w:rsidRPr="00A15685">
        <w:rPr>
          <w:szCs w:val="22"/>
          <w:lang w:eastAsia="de-DE"/>
        </w:rPr>
        <w:t>≥</w:t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PMingLiU"/>
          <w:lang w:eastAsia="de-DE"/>
        </w:rPr>
        <w:t>4.1 mmol/L (160 mg/dL) fuq id-doża taħt il-ġilda ta’ kull ġimgħa</w:t>
      </w:r>
      <w:r w:rsidRPr="00A15685">
        <w:t>.</w:t>
      </w:r>
    </w:p>
    <w:p w14:paraId="75C2EFC6" w14:textId="77777777" w:rsidR="003C656E" w:rsidRPr="00A15685" w:rsidRDefault="003C656E" w:rsidP="003C656E"/>
    <w:p w14:paraId="0013F31B" w14:textId="6DCB30EC" w:rsidR="003C656E" w:rsidRPr="00A15685" w:rsidRDefault="00096909" w:rsidP="003C656E">
      <w:pPr>
        <w:rPr>
          <w:i/>
          <w:iCs/>
        </w:rPr>
      </w:pPr>
      <w:r w:rsidRPr="00A15685">
        <w:rPr>
          <w:i/>
          <w:iCs/>
        </w:rPr>
        <w:t>Pazjenti b’</w:t>
      </w:r>
      <w:r w:rsidR="003C656E" w:rsidRPr="00A15685">
        <w:rPr>
          <w:i/>
          <w:iCs/>
        </w:rPr>
        <w:t>sJIA</w:t>
      </w:r>
    </w:p>
    <w:p w14:paraId="186207B6" w14:textId="2C93F2F7" w:rsidR="003C656E" w:rsidRPr="00A15685" w:rsidRDefault="003C656E" w:rsidP="003C656E">
      <w:pPr>
        <w:rPr>
          <w:lang w:eastAsia="de-DE"/>
        </w:rPr>
      </w:pPr>
      <w:r w:rsidRPr="00A15685">
        <w:t xml:space="preserve">Il-profil tas-sigurtà ta’ </w:t>
      </w:r>
      <w:r w:rsidR="00096909" w:rsidRPr="00A15685">
        <w:t>tocilizumab</w:t>
      </w:r>
      <w:r w:rsidRPr="00A15685">
        <w:rPr>
          <w:lang w:eastAsia="de-DE"/>
        </w:rPr>
        <w:t xml:space="preserve"> mogħti taħt il-ġilda kien evalwat f’51 pazjent pedjatriku (b’età minn sena sa 17</w:t>
      </w:r>
      <w:r w:rsidRPr="00A15685">
        <w:rPr>
          <w:lang w:eastAsia="de-DE"/>
        </w:rPr>
        <w:noBreakHyphen/>
        <w:t>il sena) b’sJIA. B’mod ġenerali, ir-reazzjonijiet avversi f’pazjenti b’sJIA kienu simili fit-tip għal dawk osservati f’pazjenti b’RA (ara sezzjoni</w:t>
      </w:r>
      <w:r w:rsidR="00096909" w:rsidRPr="00A15685">
        <w:rPr>
          <w:lang w:eastAsia="de-DE"/>
        </w:rPr>
        <w:t> 4.8</w:t>
      </w:r>
      <w:r w:rsidRPr="00A15685">
        <w:rPr>
          <w:lang w:eastAsia="de-DE"/>
        </w:rPr>
        <w:t>).</w:t>
      </w:r>
    </w:p>
    <w:p w14:paraId="03CE8DBD" w14:textId="77777777" w:rsidR="003C656E" w:rsidRPr="00A15685" w:rsidRDefault="003C656E" w:rsidP="003C656E">
      <w:pPr>
        <w:rPr>
          <w:lang w:eastAsia="de-DE"/>
        </w:rPr>
      </w:pPr>
    </w:p>
    <w:p w14:paraId="26204AC5" w14:textId="77777777" w:rsidR="003C656E" w:rsidRPr="00A15685" w:rsidRDefault="003C656E" w:rsidP="003C656E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Infezzjonijiet</w:t>
      </w:r>
    </w:p>
    <w:p w14:paraId="3FE1374F" w14:textId="264C327A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Ir-rata ta’ infezzjoni f’pazjenti b’sJIA ttrattati b’</w:t>
      </w:r>
      <w:r w:rsidR="00096909" w:rsidRPr="00A15685">
        <w:t>tocilizumab taħt il-ġilda</w:t>
      </w:r>
      <w:r w:rsidRPr="00A15685">
        <w:rPr>
          <w:lang w:eastAsia="de-DE"/>
        </w:rPr>
        <w:t xml:space="preserve"> kienet komparabbli ma’ dik f’pazjenti b’sJIA ttrattati b’</w:t>
      </w:r>
      <w:r w:rsidR="00096909" w:rsidRPr="00A15685">
        <w:t>tocilizumab fil-vini</w:t>
      </w:r>
      <w:r w:rsidRPr="00A15685">
        <w:rPr>
          <w:lang w:eastAsia="de-DE"/>
        </w:rPr>
        <w:t>.</w:t>
      </w:r>
    </w:p>
    <w:p w14:paraId="3E13ADDD" w14:textId="77777777" w:rsidR="003C656E" w:rsidRPr="00A15685" w:rsidRDefault="003C656E" w:rsidP="003C656E">
      <w:pPr>
        <w:rPr>
          <w:lang w:eastAsia="de-DE"/>
        </w:rPr>
      </w:pPr>
    </w:p>
    <w:p w14:paraId="1401BACC" w14:textId="7E0DFF98" w:rsidR="003C656E" w:rsidRPr="00A15685" w:rsidRDefault="003C656E" w:rsidP="003C656E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Reazzjonijiet fis-</w:t>
      </w:r>
      <w:del w:id="2572" w:author="Author" w:date="2025-04-21T14:56:00Z">
        <w:r w:rsidR="00096909" w:rsidRPr="00A15685" w:rsidDel="00EC6A53">
          <w:rPr>
            <w:i/>
            <w:u w:val="single"/>
            <w:lang w:eastAsia="de-DE"/>
          </w:rPr>
          <w:delText>s</w:delText>
        </w:r>
      </w:del>
      <w:ins w:id="2573" w:author="Author" w:date="2025-04-21T14:56:00Z">
        <w:r w:rsidR="00EC6A53" w:rsidRPr="00A15685">
          <w:rPr>
            <w:i/>
            <w:u w:val="single"/>
            <w:lang w:eastAsia="de-DE"/>
          </w:rPr>
          <w:t>S</w:t>
        </w:r>
      </w:ins>
      <w:r w:rsidRPr="00A15685">
        <w:rPr>
          <w:i/>
          <w:u w:val="single"/>
          <w:lang w:eastAsia="de-DE"/>
        </w:rPr>
        <w:t>it tal-</w:t>
      </w:r>
      <w:del w:id="2574" w:author="Author" w:date="2025-04-21T14:56:00Z">
        <w:r w:rsidR="00096909" w:rsidRPr="00A15685" w:rsidDel="00EC6A53">
          <w:rPr>
            <w:i/>
            <w:u w:val="single"/>
            <w:lang w:eastAsia="de-DE"/>
          </w:rPr>
          <w:delText>i</w:delText>
        </w:r>
      </w:del>
      <w:ins w:id="2575" w:author="Author" w:date="2025-04-21T14:56:00Z">
        <w:r w:rsidR="00EC6A53" w:rsidRPr="00A15685">
          <w:rPr>
            <w:i/>
            <w:u w:val="single"/>
            <w:lang w:eastAsia="de-DE"/>
          </w:rPr>
          <w:t>I</w:t>
        </w:r>
      </w:ins>
      <w:r w:rsidRPr="00A15685">
        <w:rPr>
          <w:i/>
          <w:u w:val="single"/>
          <w:lang w:eastAsia="de-DE"/>
        </w:rPr>
        <w:t xml:space="preserve">njezzjoni (ISRs - </w:t>
      </w:r>
      <w:del w:id="2576" w:author="Author" w:date="2025-04-21T14:56:00Z">
        <w:r w:rsidR="00096909" w:rsidRPr="00A15685" w:rsidDel="00EC6A53">
          <w:rPr>
            <w:u w:val="single"/>
            <w:lang w:eastAsia="de-DE"/>
          </w:rPr>
          <w:delText>i</w:delText>
        </w:r>
      </w:del>
      <w:ins w:id="2577" w:author="Author" w:date="2025-04-21T14:56:00Z">
        <w:r w:rsidR="00EC6A53" w:rsidRPr="00A15685">
          <w:rPr>
            <w:u w:val="single"/>
            <w:lang w:eastAsia="de-DE"/>
          </w:rPr>
          <w:t>I</w:t>
        </w:r>
      </w:ins>
      <w:r w:rsidRPr="00A15685">
        <w:rPr>
          <w:u w:val="single"/>
          <w:lang w:eastAsia="de-DE"/>
        </w:rPr>
        <w:t xml:space="preserve">njection </w:t>
      </w:r>
      <w:del w:id="2578" w:author="Author" w:date="2025-04-21T14:56:00Z">
        <w:r w:rsidR="00096909" w:rsidRPr="00A15685" w:rsidDel="00EC6A53">
          <w:rPr>
            <w:u w:val="single"/>
            <w:lang w:eastAsia="de-DE"/>
          </w:rPr>
          <w:delText>s</w:delText>
        </w:r>
      </w:del>
      <w:ins w:id="2579" w:author="Author" w:date="2025-04-21T14:56:00Z">
        <w:r w:rsidR="00EC6A53" w:rsidRPr="00A15685">
          <w:rPr>
            <w:u w:val="single"/>
            <w:lang w:eastAsia="de-DE"/>
          </w:rPr>
          <w:t>S</w:t>
        </w:r>
      </w:ins>
      <w:r w:rsidRPr="00A15685">
        <w:rPr>
          <w:u w:val="single"/>
          <w:lang w:eastAsia="de-DE"/>
        </w:rPr>
        <w:t xml:space="preserve">ite </w:t>
      </w:r>
      <w:del w:id="2580" w:author="Author" w:date="2025-04-21T14:56:00Z">
        <w:r w:rsidR="00096909" w:rsidRPr="00A15685" w:rsidDel="00EC6A53">
          <w:rPr>
            <w:u w:val="single"/>
            <w:lang w:eastAsia="de-DE"/>
          </w:rPr>
          <w:delText>r</w:delText>
        </w:r>
      </w:del>
      <w:ins w:id="2581" w:author="Author" w:date="2025-04-21T14:56:00Z">
        <w:r w:rsidR="00EC6A53" w:rsidRPr="00A15685">
          <w:rPr>
            <w:u w:val="single"/>
            <w:lang w:eastAsia="de-DE"/>
          </w:rPr>
          <w:t>R</w:t>
        </w:r>
      </w:ins>
      <w:r w:rsidRPr="00A15685">
        <w:rPr>
          <w:u w:val="single"/>
          <w:lang w:eastAsia="de-DE"/>
        </w:rPr>
        <w:t>eactions</w:t>
      </w:r>
      <w:r w:rsidRPr="00A15685">
        <w:rPr>
          <w:i/>
          <w:u w:val="single"/>
          <w:lang w:eastAsia="de-DE"/>
        </w:rPr>
        <w:t>)</w:t>
      </w:r>
    </w:p>
    <w:p w14:paraId="2167F0D7" w14:textId="6BD67014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F</w:t>
      </w:r>
      <w:ins w:id="2582" w:author="Author" w:date="2025-04-21T14:56:00Z">
        <w:r w:rsidR="00EC6A53" w:rsidRPr="00A15685">
          <w:rPr>
            <w:lang w:eastAsia="de-DE"/>
          </w:rPr>
          <w:t>il-prova</w:t>
        </w:r>
      </w:ins>
      <w:del w:id="2583" w:author="Author" w:date="2025-04-21T14:56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A353F1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(WA28118), total ta’ 41.2</w:t>
      </w:r>
      <w:ins w:id="2584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 xml:space="preserve">% (21/51) tal-pazjenti b’sJIA kellhom ISRs għal </w:t>
      </w:r>
      <w:r w:rsidR="00A353F1" w:rsidRPr="00A15685">
        <w:t>tocilizumab taħt il-ġilda</w:t>
      </w:r>
      <w:r w:rsidRPr="00A15685">
        <w:rPr>
          <w:lang w:eastAsia="de-DE"/>
        </w:rPr>
        <w:t>. L-aktar ISRs komuni kienu eritema, ħakk, uġigħ, u nefħa fis-sit tal-injezzjoni. Il-maġġoranza tal-ISRs irrappurtati kienu avvenimenti ta’ Grad 1 u l-ISRs kollha rrappurtati ma kinux serji u l-ebda minnhom ma kienet teħtieġ li l-pazjent jiġi rtirat mit-trattament jew interruzzjoni tad-doża.</w:t>
      </w:r>
    </w:p>
    <w:p w14:paraId="2B8F1B95" w14:textId="77777777" w:rsidR="003C656E" w:rsidRPr="00A15685" w:rsidRDefault="003C656E" w:rsidP="003C656E">
      <w:pPr>
        <w:rPr>
          <w:lang w:eastAsia="de-DE"/>
        </w:rPr>
      </w:pPr>
    </w:p>
    <w:p w14:paraId="2C21F4CD" w14:textId="77777777" w:rsidR="003C656E" w:rsidRPr="00A15685" w:rsidRDefault="003C656E" w:rsidP="003C656E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Immunoġeniċità</w:t>
      </w:r>
    </w:p>
    <w:p w14:paraId="2DB935DD" w14:textId="1C96A940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F</w:t>
      </w:r>
      <w:ins w:id="2585" w:author="Author" w:date="2025-04-21T14:57:00Z">
        <w:r w:rsidR="00EC6A53" w:rsidRPr="00A15685">
          <w:rPr>
            <w:lang w:eastAsia="de-DE"/>
          </w:rPr>
          <w:t>il-prova</w:t>
        </w:r>
      </w:ins>
      <w:del w:id="2586" w:author="Author" w:date="2025-04-21T14:57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A353F1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 (WA28118), 46 mill-51 (90.2</w:t>
      </w:r>
      <w:ins w:id="2587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%) pazjent ittestjati għal antikorpi kontra tocilizumab fil-linja bażi kellhom mill-inqas riżultat wieħed tal-assaġġ tal-ittestjar wara l-linja bażi. L-ebda pazjent ma żviluppa antikorpi pożittivi kontra tocilizumab wara l-linja bażi.</w:t>
      </w:r>
    </w:p>
    <w:p w14:paraId="35542D83" w14:textId="77777777" w:rsidR="003C656E" w:rsidRPr="00A15685" w:rsidRDefault="003C656E" w:rsidP="003C656E">
      <w:pPr>
        <w:rPr>
          <w:lang w:eastAsia="de-DE"/>
        </w:rPr>
      </w:pPr>
    </w:p>
    <w:p w14:paraId="7962C657" w14:textId="6C427581" w:rsidR="003C656E" w:rsidRPr="00A15685" w:rsidRDefault="003C656E" w:rsidP="007D0BDE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Anormalitajiet tal-</w:t>
      </w:r>
      <w:del w:id="2588" w:author="Author" w:date="2025-04-21T14:57:00Z">
        <w:r w:rsidR="00A353F1" w:rsidRPr="00A15685" w:rsidDel="00EC6A53">
          <w:rPr>
            <w:i/>
            <w:u w:val="single"/>
            <w:lang w:eastAsia="de-DE"/>
          </w:rPr>
          <w:delText>l</w:delText>
        </w:r>
      </w:del>
      <w:ins w:id="2589" w:author="Author" w:date="2025-04-21T14:57:00Z">
        <w:r w:rsidR="00EC6A53" w:rsidRPr="00A15685">
          <w:rPr>
            <w:i/>
            <w:u w:val="single"/>
            <w:lang w:eastAsia="de-DE"/>
          </w:rPr>
          <w:t>L</w:t>
        </w:r>
      </w:ins>
      <w:r w:rsidRPr="00A15685">
        <w:rPr>
          <w:i/>
          <w:u w:val="single"/>
          <w:lang w:eastAsia="de-DE"/>
        </w:rPr>
        <w:t>aboratorju</w:t>
      </w:r>
    </w:p>
    <w:p w14:paraId="5D5FE9F2" w14:textId="5CCD040A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F</w:t>
      </w:r>
      <w:ins w:id="2590" w:author="Author" w:date="2025-04-21T14:57:00Z">
        <w:r w:rsidR="00EC6A53" w:rsidRPr="00A15685">
          <w:rPr>
            <w:lang w:eastAsia="de-DE"/>
          </w:rPr>
          <w:t>il-prova</w:t>
        </w:r>
      </w:ins>
      <w:del w:id="2591" w:author="Author" w:date="2025-04-21T14:57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open</w:t>
      </w:r>
      <w:r w:rsidR="00DE0674" w:rsidRPr="00A15685">
        <w:rPr>
          <w:lang w:eastAsia="de-DE"/>
        </w:rPr>
        <w:noBreakHyphen/>
      </w:r>
      <w:r w:rsidRPr="00A15685">
        <w:rPr>
          <w:lang w:eastAsia="de-DE"/>
        </w:rPr>
        <w:t xml:space="preserve">label </w:t>
      </w:r>
      <w:r w:rsidR="00845600" w:rsidRPr="00A15685">
        <w:rPr>
          <w:lang w:eastAsia="de-DE"/>
        </w:rPr>
        <w:t>taħt il-ġilda li dam</w:t>
      </w:r>
      <w:ins w:id="2592" w:author="Author" w:date="2025-04-21T14:57:00Z">
        <w:r w:rsidR="00EC6A53" w:rsidRPr="00A15685">
          <w:rPr>
            <w:lang w:eastAsia="de-DE"/>
          </w:rPr>
          <w:t>et</w:t>
        </w:r>
      </w:ins>
      <w:r w:rsidRPr="00A15685">
        <w:rPr>
          <w:lang w:eastAsia="de-DE"/>
        </w:rPr>
        <w:t xml:space="preserve"> 52 ġimgħa (WA28118), seħħ tnaqqis fl-għadd ta’ newtrofili għal taħt 1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A353F1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9</w:t>
      </w:r>
      <w:r w:rsidRPr="00A15685">
        <w:rPr>
          <w:lang w:eastAsia="de-DE"/>
        </w:rPr>
        <w:t>/L fi 23.5</w:t>
      </w:r>
      <w:ins w:id="2593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A353F1" w:rsidRPr="00A15685">
        <w:t>tocilizumab taħt il-ġilda</w:t>
      </w:r>
      <w:r w:rsidRPr="00A15685">
        <w:rPr>
          <w:lang w:eastAsia="de-DE"/>
        </w:rPr>
        <w:t>. Tnaqqis fl-għadd ta’ plejtlits għal taħt 100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A353F1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Pr="00A15685">
        <w:t>/</w:t>
      </w:r>
      <w:r w:rsidRPr="00A15685">
        <w:rPr>
          <w:lang w:eastAsia="de-DE"/>
        </w:rPr>
        <w:t>μL seħħ fi 2</w:t>
      </w:r>
      <w:ins w:id="2594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A353F1" w:rsidRPr="00A15685">
        <w:t>tocilizumab taħt il-ġilda</w:t>
      </w:r>
      <w:r w:rsidRPr="00A15685">
        <w:rPr>
          <w:lang w:eastAsia="de-DE"/>
        </w:rPr>
        <w:t>. Żieda fl-ALT jew l-AST għal ≥3</w:t>
      </w:r>
      <w:r w:rsidR="003C70CF" w:rsidRPr="00A15685">
        <w:rPr>
          <w:rFonts w:ascii="Arial" w:eastAsia="MS Mincho" w:hAnsi="Arial" w:cs="Arial"/>
          <w:szCs w:val="22"/>
        </w:rPr>
        <w:t> </w:t>
      </w:r>
      <w:r w:rsidR="00A353F1" w:rsidRPr="00A15685">
        <w:rPr>
          <w:rFonts w:ascii="Arial" w:eastAsia="MS Mincho" w:hAnsi="Arial" w:cs="Arial"/>
          <w:szCs w:val="22"/>
        </w:rPr>
        <w:sym w:font="Symbol" w:char="F0B4"/>
      </w:r>
      <w:r w:rsidR="003C70CF" w:rsidRPr="00A15685">
        <w:rPr>
          <w:rFonts w:ascii="Arial" w:eastAsia="MS Mincho" w:hAnsi="Arial" w:cs="Arial"/>
          <w:szCs w:val="22"/>
        </w:rPr>
        <w:t> </w:t>
      </w:r>
      <w:r w:rsidRPr="00A15685">
        <w:rPr>
          <w:lang w:eastAsia="de-DE"/>
        </w:rPr>
        <w:t>ULN seħħet f’9.8</w:t>
      </w:r>
      <w:ins w:id="2595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u 4.0</w:t>
      </w:r>
      <w:ins w:id="2596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A353F1" w:rsidRPr="00A15685">
        <w:t>tocilizumab taħt il-ġilda</w:t>
      </w:r>
      <w:r w:rsidRPr="00A15685">
        <w:rPr>
          <w:lang w:eastAsia="de-DE"/>
        </w:rPr>
        <w:t>, rispettivament.</w:t>
      </w:r>
    </w:p>
    <w:p w14:paraId="439EC9F2" w14:textId="77777777" w:rsidR="003C656E" w:rsidRPr="00A15685" w:rsidRDefault="003C656E" w:rsidP="003C656E">
      <w:pPr>
        <w:rPr>
          <w:lang w:eastAsia="de-DE"/>
        </w:rPr>
      </w:pPr>
    </w:p>
    <w:p w14:paraId="3DB62B5F" w14:textId="77777777" w:rsidR="003C656E" w:rsidRPr="00A15685" w:rsidRDefault="003C656E" w:rsidP="003C656E">
      <w:pPr>
        <w:keepNext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lastRenderedPageBreak/>
        <w:t>Parametri tal-lipidi</w:t>
      </w:r>
    </w:p>
    <w:p w14:paraId="10AAA8EA" w14:textId="46B95E25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F</w:t>
      </w:r>
      <w:ins w:id="2597" w:author="Author" w:date="2025-04-21T14:57:00Z">
        <w:r w:rsidR="00EC6A53" w:rsidRPr="00A15685">
          <w:rPr>
            <w:lang w:eastAsia="de-DE"/>
          </w:rPr>
          <w:t>il-prova</w:t>
        </w:r>
      </w:ins>
      <w:del w:id="2598" w:author="Author" w:date="2025-04-21T14:57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open</w:t>
      </w:r>
      <w:r w:rsidR="00DE0674" w:rsidRPr="00A15685">
        <w:rPr>
          <w:lang w:eastAsia="de-DE"/>
        </w:rPr>
        <w:noBreakHyphen/>
      </w:r>
      <w:r w:rsidRPr="00A15685">
        <w:rPr>
          <w:lang w:eastAsia="de-DE"/>
        </w:rPr>
        <w:t xml:space="preserve">label </w:t>
      </w:r>
      <w:r w:rsidR="00845600" w:rsidRPr="00A15685">
        <w:rPr>
          <w:lang w:eastAsia="de-DE"/>
        </w:rPr>
        <w:t>taħt il-ġilda li dam</w:t>
      </w:r>
      <w:ins w:id="2599" w:author="Author" w:date="2025-04-21T14:57:00Z">
        <w:r w:rsidR="00EC6A53" w:rsidRPr="00A15685">
          <w:rPr>
            <w:lang w:eastAsia="de-DE"/>
          </w:rPr>
          <w:t>et</w:t>
        </w:r>
      </w:ins>
      <w:r w:rsidRPr="00A15685">
        <w:rPr>
          <w:lang w:eastAsia="de-DE"/>
        </w:rPr>
        <w:t xml:space="preserve"> 52 ġimgħa (WA28118), 23.4</w:t>
      </w:r>
      <w:ins w:id="2600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u 35.4</w:t>
      </w:r>
      <w:ins w:id="2601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kellhom żieda wara l-linja bażi fil-valur tal-kolesterol LDL tagħhom għal ≥</w:t>
      </w:r>
      <w:r w:rsidR="00A353F1" w:rsidRPr="00A15685">
        <w:rPr>
          <w:lang w:eastAsia="de-DE"/>
        </w:rPr>
        <w:t> </w:t>
      </w:r>
      <w:r w:rsidRPr="00A15685">
        <w:rPr>
          <w:lang w:eastAsia="de-DE"/>
        </w:rPr>
        <w:t>130 mg/dL u fil-valur tal-kolesterol totali għal</w:t>
      </w:r>
      <w:r w:rsidR="00A353F1" w:rsidRPr="00A15685">
        <w:rPr>
          <w:szCs w:val="22"/>
        </w:rPr>
        <w:t> ≥</w:t>
      </w:r>
      <w:r w:rsidR="00A353F1" w:rsidRPr="00A15685">
        <w:rPr>
          <w:lang w:eastAsia="de-DE"/>
        </w:rPr>
        <w:t> </w:t>
      </w:r>
      <w:r w:rsidRPr="00A15685">
        <w:rPr>
          <w:lang w:eastAsia="de-DE"/>
        </w:rPr>
        <w:t>200 mg/dL fi kwalunkwe ħin waqt it-trattament tal-</w:t>
      </w:r>
      <w:ins w:id="2602" w:author="Author" w:date="2025-04-21T14:57:00Z">
        <w:r w:rsidR="00EC6A53" w:rsidRPr="00A15685">
          <w:rPr>
            <w:lang w:eastAsia="de-DE"/>
          </w:rPr>
          <w:t>prova</w:t>
        </w:r>
      </w:ins>
      <w:del w:id="2603" w:author="Author" w:date="2025-04-21T14:57:00Z">
        <w:r w:rsidRPr="00A15685" w:rsidDel="00EC6A53">
          <w:rPr>
            <w:lang w:eastAsia="de-DE"/>
          </w:rPr>
          <w:delText>istudju</w:delText>
        </w:r>
      </w:del>
      <w:r w:rsidRPr="00A15685">
        <w:rPr>
          <w:lang w:eastAsia="de-DE"/>
        </w:rPr>
        <w:t>, rispettivament.</w:t>
      </w:r>
    </w:p>
    <w:p w14:paraId="7E1EE4D5" w14:textId="77777777" w:rsidR="003C656E" w:rsidRPr="00A15685" w:rsidRDefault="003C656E" w:rsidP="003C656E">
      <w:pPr>
        <w:rPr>
          <w:lang w:eastAsia="de-DE"/>
        </w:rPr>
      </w:pPr>
    </w:p>
    <w:p w14:paraId="14E314C7" w14:textId="45FE952C" w:rsidR="003C656E" w:rsidRPr="00A15685" w:rsidRDefault="00A353F1" w:rsidP="003C656E">
      <w:pPr>
        <w:rPr>
          <w:bCs/>
          <w:i/>
          <w:iCs/>
          <w:lang w:eastAsia="de-DE"/>
        </w:rPr>
      </w:pPr>
      <w:r w:rsidRPr="00A15685">
        <w:rPr>
          <w:bCs/>
          <w:i/>
          <w:iCs/>
          <w:lang w:eastAsia="de-DE"/>
        </w:rPr>
        <w:t>Pazjenti b’</w:t>
      </w:r>
      <w:r w:rsidR="003C656E" w:rsidRPr="00A15685">
        <w:rPr>
          <w:bCs/>
          <w:i/>
          <w:iCs/>
          <w:lang w:eastAsia="de-DE"/>
        </w:rPr>
        <w:t>pJIA</w:t>
      </w:r>
    </w:p>
    <w:p w14:paraId="66A0CBCB" w14:textId="6D30E235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 xml:space="preserve">Il-profil tas-sigurtà ta’ </w:t>
      </w:r>
      <w:r w:rsidR="00A353F1" w:rsidRPr="00A15685">
        <w:t>tocilizumab</w:t>
      </w:r>
      <w:r w:rsidRPr="00A15685">
        <w:rPr>
          <w:lang w:eastAsia="de-DE"/>
        </w:rPr>
        <w:t xml:space="preserve"> mogħti taħt il-ġilda kien evalwat ukoll fi 52 pazjent pedjatriku b’pJIA. L-esponiment totali tal-pazjent għal </w:t>
      </w:r>
      <w:r w:rsidR="00A353F1" w:rsidRPr="00A15685">
        <w:t>tocilizumab</w:t>
      </w:r>
      <w:r w:rsidRPr="00A15685">
        <w:rPr>
          <w:lang w:eastAsia="de-DE"/>
        </w:rPr>
        <w:t xml:space="preserve"> fil-popolazzjoni b’pJIA b’kull esponiment kien ta’ 184.4 snin ta’ pazjent għal tocilizumab </w:t>
      </w:r>
      <w:r w:rsidR="00A353F1" w:rsidRPr="00A15685">
        <w:rPr>
          <w:lang w:eastAsia="de-DE"/>
        </w:rPr>
        <w:t>fil-vini</w:t>
      </w:r>
      <w:r w:rsidRPr="00A15685">
        <w:rPr>
          <w:lang w:eastAsia="de-DE"/>
        </w:rPr>
        <w:t xml:space="preserve"> u ta’ 50.4 snin ta’ pazjent għal tocilizumab </w:t>
      </w:r>
      <w:r w:rsidR="00A353F1" w:rsidRPr="00A15685">
        <w:rPr>
          <w:lang w:eastAsia="de-DE"/>
        </w:rPr>
        <w:t>taħt il-ġilda</w:t>
      </w:r>
      <w:r w:rsidRPr="00A15685">
        <w:rPr>
          <w:lang w:eastAsia="de-DE"/>
        </w:rPr>
        <w:t xml:space="preserve">. B’mod ġenerali, il-profil tas-sigurtà osservat f’pazjenti b’pJIA kien konsistenti mal-profil tas-sigurtà magħruf ta’ </w:t>
      </w:r>
      <w:r w:rsidR="00A353F1" w:rsidRPr="00A15685">
        <w:t>tocilizumab</w:t>
      </w:r>
      <w:r w:rsidRPr="00A15685">
        <w:rPr>
          <w:lang w:eastAsia="de-DE"/>
        </w:rPr>
        <w:t xml:space="preserve"> bl-eċċezzjoni ta’ ISRs (ara Tabella 1). Frekwenza ogħla ta’ pazjenti b’pJIA kellhom ISRs wara injezzjonijiet ta’ </w:t>
      </w:r>
      <w:r w:rsidR="00A353F1" w:rsidRPr="00A15685">
        <w:t>tocilizumab taħt il-ġilda</w:t>
      </w:r>
      <w:r w:rsidRPr="00A15685">
        <w:rPr>
          <w:lang w:eastAsia="de-DE"/>
        </w:rPr>
        <w:t xml:space="preserve"> meta mqabbla ma’ adulti b’RA.</w:t>
      </w:r>
    </w:p>
    <w:p w14:paraId="41B70FC0" w14:textId="77777777" w:rsidR="003C656E" w:rsidRPr="00A15685" w:rsidRDefault="003C656E" w:rsidP="003C656E">
      <w:pPr>
        <w:rPr>
          <w:lang w:eastAsia="de-DE"/>
        </w:rPr>
      </w:pPr>
    </w:p>
    <w:p w14:paraId="26E40CE5" w14:textId="77777777" w:rsidR="003C656E" w:rsidRPr="00A15685" w:rsidRDefault="003C656E" w:rsidP="003C656E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Infezzjonijiet</w:t>
      </w:r>
    </w:p>
    <w:p w14:paraId="15CF865C" w14:textId="5577E534" w:rsidR="003C656E" w:rsidRPr="00A15685" w:rsidRDefault="003C656E" w:rsidP="003C656E">
      <w:pPr>
        <w:keepNext/>
        <w:keepLines/>
        <w:rPr>
          <w:lang w:eastAsia="de-DE"/>
        </w:rPr>
      </w:pPr>
      <w:r w:rsidRPr="00A15685">
        <w:rPr>
          <w:lang w:eastAsia="de-DE"/>
        </w:rPr>
        <w:t>F</w:t>
      </w:r>
      <w:ins w:id="2604" w:author="Author" w:date="2025-04-21T14:57:00Z">
        <w:r w:rsidR="00EC6A53" w:rsidRPr="00A15685">
          <w:rPr>
            <w:lang w:eastAsia="de-DE"/>
          </w:rPr>
          <w:t>il-prova</w:t>
        </w:r>
      </w:ins>
      <w:del w:id="2605" w:author="Author" w:date="2025-04-21T14:57:00Z">
        <w:r w:rsidRPr="00A15685" w:rsidDel="00EC6A53">
          <w:rPr>
            <w:lang w:eastAsia="de-DE"/>
          </w:rPr>
          <w:delText>l-istudju</w:delText>
        </w:r>
      </w:del>
      <w:r w:rsidRPr="00A15685">
        <w:rPr>
          <w:lang w:eastAsia="de-DE"/>
        </w:rPr>
        <w:t xml:space="preserve"> dwar </w:t>
      </w:r>
      <w:r w:rsidR="00A353F1" w:rsidRPr="00A15685">
        <w:t>tocilizumab taħt il-ġilda</w:t>
      </w:r>
      <w:r w:rsidRPr="00A15685">
        <w:rPr>
          <w:lang w:eastAsia="de-DE"/>
        </w:rPr>
        <w:t>, ir-rata ta’ infezzjoni f’pazjenti b’pJIA ttrattati b’</w:t>
      </w:r>
      <w:r w:rsidR="00A353F1" w:rsidRPr="00A15685">
        <w:t>tocilizumab taħt il-ġilda</w:t>
      </w:r>
      <w:r w:rsidRPr="00A15685">
        <w:rPr>
          <w:lang w:eastAsia="de-DE"/>
        </w:rPr>
        <w:t xml:space="preserve"> kienet komparabbli ma’ dik f’pazjenti b’pJIA ttrattati b’</w:t>
      </w:r>
      <w:r w:rsidR="00A353F1" w:rsidRPr="00A15685">
        <w:t>tocilizumab fil-vini</w:t>
      </w:r>
      <w:r w:rsidRPr="00A15685">
        <w:rPr>
          <w:lang w:eastAsia="de-DE"/>
        </w:rPr>
        <w:t>.</w:t>
      </w:r>
    </w:p>
    <w:p w14:paraId="556230BE" w14:textId="77777777" w:rsidR="003C656E" w:rsidRPr="00A15685" w:rsidRDefault="003C656E" w:rsidP="003C656E">
      <w:pPr>
        <w:rPr>
          <w:lang w:eastAsia="de-DE"/>
        </w:rPr>
      </w:pPr>
    </w:p>
    <w:p w14:paraId="32F4C124" w14:textId="5CD6E0AC" w:rsidR="003C656E" w:rsidRPr="00A15685" w:rsidRDefault="003C656E" w:rsidP="003C656E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Reazzjonijiet fis-</w:t>
      </w:r>
      <w:r w:rsidR="00A353F1" w:rsidRPr="00A15685">
        <w:rPr>
          <w:i/>
          <w:u w:val="single"/>
          <w:lang w:eastAsia="de-DE"/>
        </w:rPr>
        <w:t>s</w:t>
      </w:r>
      <w:r w:rsidRPr="00A15685">
        <w:rPr>
          <w:i/>
          <w:u w:val="single"/>
          <w:lang w:eastAsia="de-DE"/>
        </w:rPr>
        <w:t>it tal-</w:t>
      </w:r>
      <w:r w:rsidR="00A353F1" w:rsidRPr="00A15685">
        <w:rPr>
          <w:i/>
          <w:u w:val="single"/>
          <w:lang w:eastAsia="de-DE"/>
        </w:rPr>
        <w:t>i</w:t>
      </w:r>
      <w:r w:rsidRPr="00A15685">
        <w:rPr>
          <w:i/>
          <w:u w:val="single"/>
          <w:lang w:eastAsia="de-DE"/>
        </w:rPr>
        <w:t>njezzjoni</w:t>
      </w:r>
    </w:p>
    <w:p w14:paraId="72A24CEE" w14:textId="57C5F6CF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Total ta’ 28.8</w:t>
      </w:r>
      <w:ins w:id="2606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 xml:space="preserve">% (15/52) tal-pazjenti b’pJIA kellhom ISRs għal </w:t>
      </w:r>
      <w:r w:rsidR="00A353F1" w:rsidRPr="00A15685">
        <w:t>tocilizumab taħt il-ġilda</w:t>
      </w:r>
      <w:r w:rsidRPr="00A15685">
        <w:rPr>
          <w:lang w:eastAsia="de-DE"/>
        </w:rPr>
        <w:t>. Dawn l-ISRs seħħew f’44</w:t>
      </w:r>
      <w:ins w:id="2607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 xml:space="preserve">% tal-pazjenti </w:t>
      </w:r>
      <w:r w:rsidR="00BB16F9" w:rsidRPr="00A15685">
        <w:rPr>
          <w:lang w:eastAsia="de-DE"/>
        </w:rPr>
        <w:t xml:space="preserve">b’piż </w:t>
      </w:r>
      <w:r w:rsidRPr="00A15685">
        <w:rPr>
          <w:lang w:eastAsia="de-DE"/>
        </w:rPr>
        <w:t>ta’</w:t>
      </w:r>
      <w:r w:rsidR="00A353F1" w:rsidRPr="00A15685">
        <w:rPr>
          <w:szCs w:val="22"/>
        </w:rPr>
        <w:t> ≥</w:t>
      </w:r>
      <w:r w:rsidRPr="00A15685">
        <w:rPr>
          <w:lang w:eastAsia="de-DE"/>
        </w:rPr>
        <w:t> </w:t>
      </w:r>
      <w:ins w:id="2608" w:author="Author" w:date="2025-04-21T14:58:00Z">
        <w:r w:rsidR="00EC6A53" w:rsidRPr="00A15685">
          <w:rPr>
            <w:lang w:eastAsia="de-DE"/>
          </w:rPr>
          <w:t>30 </w:t>
        </w:r>
      </w:ins>
      <w:r w:rsidRPr="00A15685">
        <w:rPr>
          <w:lang w:eastAsia="de-DE"/>
        </w:rPr>
        <w:t>kg meta mqabbla ma’ 14.8</w:t>
      </w:r>
      <w:ins w:id="2609" w:author="Author" w:date="2025-08-04T11:18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taħt it-30 kg. L-aktar ISRs komuni kienu eritema fis-sit tal-injezzjoni, nefħa, ematoma, uġigħ u ħakk. L-ISRs kollha rrappurtati kienu avvenimenti mhux serji ta’ Grad 1, u l-ebda ISR ma kienet teħtieġ li l-pazjent jiġi rtirat mit-trattament jew interruzzjoni tad-doża.</w:t>
      </w:r>
    </w:p>
    <w:p w14:paraId="576E31E8" w14:textId="77777777" w:rsidR="003C656E" w:rsidRPr="00A15685" w:rsidRDefault="003C656E" w:rsidP="003C656E">
      <w:pPr>
        <w:rPr>
          <w:lang w:eastAsia="de-DE"/>
        </w:rPr>
      </w:pPr>
    </w:p>
    <w:p w14:paraId="397D7D67" w14:textId="77777777" w:rsidR="003C656E" w:rsidRPr="00A15685" w:rsidRDefault="003C656E" w:rsidP="003C656E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Immunoġeniċità</w:t>
      </w:r>
    </w:p>
    <w:p w14:paraId="1E40B661" w14:textId="609A4F8B" w:rsidR="003C656E" w:rsidRPr="00A15685" w:rsidRDefault="003C656E" w:rsidP="003C656E">
      <w:pPr>
        <w:keepNext/>
        <w:keepLines/>
        <w:rPr>
          <w:lang w:eastAsia="de-DE"/>
        </w:rPr>
      </w:pPr>
      <w:r w:rsidRPr="00A15685">
        <w:rPr>
          <w:lang w:eastAsia="de-DE"/>
        </w:rPr>
        <w:t>F</w:t>
      </w:r>
      <w:ins w:id="2610" w:author="Author" w:date="2025-04-21T14:59:00Z">
        <w:r w:rsidR="00EC6A53" w:rsidRPr="00A15685">
          <w:rPr>
            <w:lang w:eastAsia="de-DE"/>
          </w:rPr>
          <w:t>il-prova</w:t>
        </w:r>
      </w:ins>
      <w:del w:id="2611" w:author="Author" w:date="2025-04-21T14:59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A353F1" w:rsidRPr="00A15685">
        <w:rPr>
          <w:lang w:eastAsia="de-DE"/>
        </w:rPr>
        <w:t>taħt il-ġilda</w:t>
      </w:r>
      <w:r w:rsidRPr="00A15685">
        <w:rPr>
          <w:lang w:eastAsia="de-DE"/>
        </w:rPr>
        <w:t>, 5.8</w:t>
      </w:r>
      <w:ins w:id="2612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[3/52] żviluppaw antikorpi pożittivi newtralizzanti kontra tocilizumab mingħajr ma żviluppaw reazzjoni ta’ sensittività eċċessiva serja jew klinikament sinifikanti. Minn dawn it-3 pazjenti, wieħed sussegwentement irtira mill-</w:t>
      </w:r>
      <w:ins w:id="2613" w:author="Author" w:date="2025-04-21T14:59:00Z">
        <w:r w:rsidR="00EC6A53" w:rsidRPr="00A15685">
          <w:rPr>
            <w:lang w:eastAsia="de-DE"/>
          </w:rPr>
          <w:t>prova</w:t>
        </w:r>
      </w:ins>
      <w:del w:id="2614" w:author="Author" w:date="2025-04-21T14:59:00Z">
        <w:r w:rsidRPr="00A15685" w:rsidDel="00EC6A53">
          <w:rPr>
            <w:lang w:eastAsia="de-DE"/>
          </w:rPr>
          <w:delText>istudju</w:delText>
        </w:r>
      </w:del>
      <w:r w:rsidRPr="00A15685">
        <w:rPr>
          <w:lang w:eastAsia="de-DE"/>
        </w:rPr>
        <w:t>. Ma ġiet osservata l-ebda korrelazzjoni bejn l-iżvilupp tal-antikorpi u r-rispons kliniku jew l-avvenimenti avversi.</w:t>
      </w:r>
    </w:p>
    <w:p w14:paraId="33A17889" w14:textId="77777777" w:rsidR="003C656E" w:rsidRPr="00A15685" w:rsidRDefault="003C656E" w:rsidP="003C656E">
      <w:pPr>
        <w:rPr>
          <w:lang w:eastAsia="de-DE"/>
        </w:rPr>
      </w:pPr>
    </w:p>
    <w:p w14:paraId="5499FCAE" w14:textId="74C1C718" w:rsidR="003C656E" w:rsidRPr="00A15685" w:rsidRDefault="003C656E" w:rsidP="003C656E">
      <w:pPr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Anormalitajiet tal-</w:t>
      </w:r>
      <w:r w:rsidR="00A353F1" w:rsidRPr="00A15685">
        <w:rPr>
          <w:i/>
          <w:u w:val="single"/>
          <w:lang w:eastAsia="de-DE"/>
        </w:rPr>
        <w:t>l</w:t>
      </w:r>
      <w:r w:rsidRPr="00A15685">
        <w:rPr>
          <w:i/>
          <w:u w:val="single"/>
          <w:lang w:eastAsia="de-DE"/>
        </w:rPr>
        <w:t>aboratorju</w:t>
      </w:r>
    </w:p>
    <w:p w14:paraId="327F820B" w14:textId="2EBF9EE1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 xml:space="preserve">Waqt monitoraġġ ta’ rutina tal-laboratorju fil-popolazzjoni ta’ kull esponiment għal </w:t>
      </w:r>
      <w:r w:rsidR="00A353F1" w:rsidRPr="00A15685">
        <w:t>tocilizumab</w:t>
      </w:r>
      <w:r w:rsidRPr="00A15685">
        <w:rPr>
          <w:lang w:eastAsia="de-DE"/>
        </w:rPr>
        <w:t>, seħħ tnaqqis fl-għadd ta’ newtrofili taħt 1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9</w:t>
      </w:r>
      <w:r w:rsidRPr="00A15685">
        <w:rPr>
          <w:lang w:eastAsia="de-DE"/>
        </w:rPr>
        <w:t>/L fi 15.4</w:t>
      </w:r>
      <w:ins w:id="2615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A353F1" w:rsidRPr="00A15685">
        <w:t>tocilizumab taħt il-ġilda</w:t>
      </w:r>
      <w:r w:rsidRPr="00A15685">
        <w:rPr>
          <w:lang w:eastAsia="de-DE"/>
        </w:rPr>
        <w:t>. Żieda fl-ALT jew l-AST ta’ ≥</w:t>
      </w:r>
      <w:r w:rsidR="00A353F1" w:rsidRPr="00A15685">
        <w:rPr>
          <w:lang w:eastAsia="de-DE"/>
        </w:rPr>
        <w:t> </w:t>
      </w:r>
      <w:r w:rsidRPr="00A15685">
        <w:rPr>
          <w:lang w:eastAsia="de-DE"/>
        </w:rPr>
        <w:t>3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lang w:eastAsia="de-DE"/>
        </w:rPr>
        <w:t>ULN seħħet f’9.6</w:t>
      </w:r>
      <w:ins w:id="2616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u fi 3.8</w:t>
      </w:r>
      <w:ins w:id="2617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ttrattati b’</w:t>
      </w:r>
      <w:r w:rsidR="00A353F1" w:rsidRPr="00A15685">
        <w:t>tocilizumab taħt il-ġilda</w:t>
      </w:r>
      <w:r w:rsidRPr="00A15685">
        <w:rPr>
          <w:lang w:eastAsia="de-DE"/>
        </w:rPr>
        <w:t>, rispettivament. L-ebda pazjent ittrattat b’</w:t>
      </w:r>
      <w:r w:rsidR="00A353F1" w:rsidRPr="00A15685">
        <w:t>tocilizumab taħt il-ġilda</w:t>
      </w:r>
      <w:r w:rsidRPr="00A15685">
        <w:rPr>
          <w:lang w:eastAsia="de-DE"/>
        </w:rPr>
        <w:t xml:space="preserve"> ma kellu tnaqqis fl-għadd ta’ plejtlits għal</w:t>
      </w:r>
      <w:r w:rsidR="00A353F1" w:rsidRPr="00A15685">
        <w:rPr>
          <w:szCs w:val="22"/>
        </w:rPr>
        <w:t> ≤</w:t>
      </w:r>
      <w:r w:rsidR="00A353F1" w:rsidRPr="00A15685">
        <w:rPr>
          <w:rFonts w:eastAsia="SimSun"/>
        </w:rPr>
        <w:t> </w:t>
      </w:r>
      <w:r w:rsidRPr="00A15685">
        <w:rPr>
          <w:lang w:eastAsia="de-DE"/>
        </w:rPr>
        <w:t>50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lang w:eastAsia="de-DE"/>
        </w:rPr>
        <w:t>10</w:t>
      </w:r>
      <w:r w:rsidRPr="00A15685">
        <w:rPr>
          <w:vertAlign w:val="superscript"/>
          <w:lang w:eastAsia="de-DE"/>
        </w:rPr>
        <w:t>3</w:t>
      </w:r>
      <w:r w:rsidR="00241284" w:rsidRPr="00A15685">
        <w:rPr>
          <w:rFonts w:eastAsia="SimSun"/>
          <w:szCs w:val="22"/>
        </w:rPr>
        <w:t>/µL</w:t>
      </w:r>
      <w:r w:rsidRPr="00A15685">
        <w:rPr>
          <w:lang w:eastAsia="de-DE"/>
        </w:rPr>
        <w:t xml:space="preserve">. </w:t>
      </w:r>
    </w:p>
    <w:p w14:paraId="60ACA9E0" w14:textId="77777777" w:rsidR="003C656E" w:rsidRPr="00A15685" w:rsidRDefault="003C656E" w:rsidP="003C656E">
      <w:pPr>
        <w:rPr>
          <w:lang w:eastAsia="de-DE"/>
        </w:rPr>
      </w:pPr>
    </w:p>
    <w:p w14:paraId="5AFDD3F6" w14:textId="77777777" w:rsidR="003C656E" w:rsidRPr="00A15685" w:rsidRDefault="003C656E" w:rsidP="007B6AA9">
      <w:pPr>
        <w:keepNext/>
        <w:keepLines/>
        <w:rPr>
          <w:i/>
          <w:u w:val="single"/>
          <w:lang w:eastAsia="de-DE"/>
        </w:rPr>
      </w:pPr>
      <w:r w:rsidRPr="00A15685">
        <w:rPr>
          <w:i/>
          <w:u w:val="single"/>
          <w:lang w:eastAsia="de-DE"/>
        </w:rPr>
        <w:t>Parametri tal-lipidi</w:t>
      </w:r>
    </w:p>
    <w:p w14:paraId="56B9592F" w14:textId="72705D27" w:rsidR="003C656E" w:rsidRPr="00A15685" w:rsidRDefault="003C656E" w:rsidP="003C656E">
      <w:pPr>
        <w:rPr>
          <w:lang w:eastAsia="de-DE"/>
        </w:rPr>
      </w:pPr>
      <w:r w:rsidRPr="00A15685">
        <w:rPr>
          <w:lang w:eastAsia="de-DE"/>
        </w:rPr>
        <w:t>F</w:t>
      </w:r>
      <w:ins w:id="2618" w:author="Author" w:date="2025-04-21T14:59:00Z">
        <w:r w:rsidR="00EC6A53" w:rsidRPr="00A15685">
          <w:rPr>
            <w:lang w:eastAsia="de-DE"/>
          </w:rPr>
          <w:t>il-prova</w:t>
        </w:r>
      </w:ins>
      <w:del w:id="2619" w:author="Author" w:date="2025-04-21T14:59:00Z">
        <w:r w:rsidRPr="00A15685" w:rsidDel="00EC6A53">
          <w:rPr>
            <w:lang w:eastAsia="de-DE"/>
          </w:rPr>
          <w:delText>l-</w:delText>
        </w:r>
        <w:r w:rsidR="00A353F1" w:rsidRPr="00A15685" w:rsidDel="00EC6A53">
          <w:rPr>
            <w:lang w:eastAsia="de-DE"/>
          </w:rPr>
          <w:delText>i</w:delText>
        </w:r>
        <w:r w:rsidRPr="00A15685" w:rsidDel="00EC6A53">
          <w:rPr>
            <w:lang w:eastAsia="de-DE"/>
          </w:rPr>
          <w:delText>studju</w:delText>
        </w:r>
      </w:del>
      <w:r w:rsidRPr="00A15685">
        <w:rPr>
          <w:lang w:eastAsia="de-DE"/>
        </w:rPr>
        <w:t xml:space="preserve"> </w:t>
      </w:r>
      <w:r w:rsidR="00845600" w:rsidRPr="00A15685">
        <w:rPr>
          <w:lang w:eastAsia="de-DE"/>
        </w:rPr>
        <w:t xml:space="preserve">ta’ </w:t>
      </w:r>
      <w:r w:rsidR="00A353F1" w:rsidRPr="00A15685">
        <w:rPr>
          <w:lang w:eastAsia="de-DE"/>
        </w:rPr>
        <w:t>taħt il-ġilda</w:t>
      </w:r>
      <w:r w:rsidRPr="00A15685">
        <w:rPr>
          <w:lang w:eastAsia="de-DE"/>
        </w:rPr>
        <w:t>, 14.3</w:t>
      </w:r>
      <w:ins w:id="2620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u 12.8</w:t>
      </w:r>
      <w:ins w:id="2621" w:author="Author" w:date="2025-08-04T11:19:00Z">
        <w:r w:rsidR="00E96B9F">
          <w:rPr>
            <w:lang w:eastAsia="de-DE"/>
          </w:rPr>
          <w:t> </w:t>
        </w:r>
      </w:ins>
      <w:r w:rsidRPr="00A15685">
        <w:rPr>
          <w:lang w:eastAsia="de-DE"/>
        </w:rPr>
        <w:t>% tal-pazjenti kellhom żieda wara l-linja bażi fil-valur tal-kolesterol LDL tagħhom għal</w:t>
      </w:r>
      <w:r w:rsidR="00A353F1" w:rsidRPr="00A15685">
        <w:rPr>
          <w:szCs w:val="22"/>
        </w:rPr>
        <w:t> ≥</w:t>
      </w:r>
      <w:r w:rsidRPr="00A15685">
        <w:rPr>
          <w:lang w:eastAsia="de-DE"/>
        </w:rPr>
        <w:t> 130 mg/dL u fil-valur tal-kolesterol totali għal</w:t>
      </w:r>
      <w:r w:rsidR="00A353F1" w:rsidRPr="00A15685">
        <w:rPr>
          <w:szCs w:val="22"/>
        </w:rPr>
        <w:t> ≥</w:t>
      </w:r>
      <w:r w:rsidRPr="00A15685">
        <w:rPr>
          <w:lang w:eastAsia="de-DE"/>
        </w:rPr>
        <w:t> 200 mg/dL fi kwalunkwe ħin waqt it-trattament tal-</w:t>
      </w:r>
      <w:ins w:id="2622" w:author="Author" w:date="2025-04-21T14:59:00Z">
        <w:r w:rsidR="00EC6A53" w:rsidRPr="00A15685">
          <w:rPr>
            <w:lang w:eastAsia="de-DE"/>
          </w:rPr>
          <w:t>prova</w:t>
        </w:r>
      </w:ins>
      <w:del w:id="2623" w:author="Author" w:date="2025-04-21T14:59:00Z">
        <w:r w:rsidRPr="00A15685" w:rsidDel="00EC6A53">
          <w:rPr>
            <w:lang w:eastAsia="de-DE"/>
          </w:rPr>
          <w:delText>istudju</w:delText>
        </w:r>
      </w:del>
      <w:r w:rsidRPr="00A15685">
        <w:rPr>
          <w:lang w:eastAsia="de-DE"/>
        </w:rPr>
        <w:t>, rispettivament.</w:t>
      </w:r>
    </w:p>
    <w:p w14:paraId="1F9F5198" w14:textId="77777777" w:rsidR="003C656E" w:rsidRPr="00A15685" w:rsidRDefault="003C656E" w:rsidP="003C656E">
      <w:pPr>
        <w:rPr>
          <w:lang w:eastAsia="de-DE"/>
        </w:rPr>
      </w:pPr>
    </w:p>
    <w:p w14:paraId="1E1B7D0D" w14:textId="0BF6B6C7" w:rsidR="001A2284" w:rsidRPr="00A15685" w:rsidRDefault="00A353F1" w:rsidP="00FE379F">
      <w:pPr>
        <w:keepNext/>
        <w:keepLines/>
        <w:rPr>
          <w:bCs/>
          <w:i/>
          <w:iCs/>
          <w:color w:val="000000"/>
        </w:rPr>
      </w:pPr>
      <w:r w:rsidRPr="00A15685">
        <w:rPr>
          <w:bCs/>
          <w:i/>
          <w:iCs/>
          <w:color w:val="000000"/>
        </w:rPr>
        <w:t>Pazjenti b’</w:t>
      </w:r>
      <w:r w:rsidR="001A2284" w:rsidRPr="00A15685">
        <w:rPr>
          <w:bCs/>
          <w:i/>
          <w:iCs/>
          <w:color w:val="000000"/>
        </w:rPr>
        <w:t>GCA</w:t>
      </w:r>
    </w:p>
    <w:p w14:paraId="1F992D3F" w14:textId="09B9628A" w:rsidR="001A2284" w:rsidRPr="00A15685" w:rsidRDefault="001A2284" w:rsidP="001A2284">
      <w:pPr>
        <w:rPr>
          <w:color w:val="000000"/>
        </w:rPr>
      </w:pPr>
      <w:r w:rsidRPr="00A15685">
        <w:rPr>
          <w:color w:val="000000"/>
        </w:rPr>
        <w:t xml:space="preserve">Is-sigurtà ta’ </w:t>
      </w:r>
      <w:r w:rsidR="00A353F1" w:rsidRPr="00A15685">
        <w:t>tocilizumab</w:t>
      </w:r>
      <w:r w:rsidRPr="00A15685">
        <w:rPr>
          <w:color w:val="000000"/>
        </w:rPr>
        <w:t xml:space="preserve"> taħt il-ġilda ġiet studjata fi </w:t>
      </w:r>
      <w:ins w:id="2624" w:author="Author" w:date="2025-04-21T14:59:00Z">
        <w:r w:rsidR="00EC6A53" w:rsidRPr="00A15685">
          <w:rPr>
            <w:color w:val="000000"/>
          </w:rPr>
          <w:t>prova waħda</w:t>
        </w:r>
      </w:ins>
      <w:del w:id="2625" w:author="Author" w:date="2025-04-21T14:59:00Z">
        <w:r w:rsidRPr="00A15685" w:rsidDel="00EC6A53">
          <w:rPr>
            <w:color w:val="000000"/>
          </w:rPr>
          <w:delText>studju wieħed</w:delText>
        </w:r>
      </w:del>
      <w:r w:rsidRPr="00A15685">
        <w:rPr>
          <w:color w:val="000000"/>
        </w:rPr>
        <w:t xml:space="preserve"> ta’ Fażi III (WA28119) b’251 pazjent b’GCA. It-tul totali ta’ snin ta’ pazjent fil-popolazzjoni ta’ esponiment sħiħ għa</w:t>
      </w:r>
      <w:ins w:id="2626" w:author="Author" w:date="2025-04-21T15:00:00Z">
        <w:r w:rsidR="00EC6A53" w:rsidRPr="00A15685">
          <w:rPr>
            <w:color w:val="000000"/>
          </w:rPr>
          <w:t>l tocilizumab</w:t>
        </w:r>
      </w:ins>
      <w:del w:id="2627" w:author="Author" w:date="2025-04-21T15:00:00Z">
        <w:r w:rsidR="00A353F1" w:rsidRPr="00A15685" w:rsidDel="00EC6A53">
          <w:rPr>
            <w:color w:val="000000"/>
          </w:rPr>
          <w:delText>t-trattament</w:delText>
        </w:r>
      </w:del>
      <w:r w:rsidRPr="00A15685">
        <w:rPr>
          <w:color w:val="000000"/>
        </w:rPr>
        <w:t xml:space="preserve"> kien ta’ 138.5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snin ta’ pazjent matul il-fażi ta’ 12</w:t>
      </w:r>
      <w:r w:rsidR="00A353F1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>xahar, double</w:t>
      </w:r>
      <w:r w:rsidR="00950A50" w:rsidRPr="00A15685">
        <w:rPr>
          <w:color w:val="000000"/>
        </w:rPr>
        <w:noBreakHyphen/>
      </w:r>
      <w:r w:rsidRPr="00A15685">
        <w:rPr>
          <w:color w:val="000000"/>
        </w:rPr>
        <w:t>blind u bil-plaċebo bħala kontroll tal-</w:t>
      </w:r>
      <w:ins w:id="2628" w:author="Author" w:date="2025-04-21T15:00:00Z">
        <w:r w:rsidR="00EC6A53" w:rsidRPr="00A15685">
          <w:rPr>
            <w:color w:val="000000"/>
          </w:rPr>
          <w:t>prova</w:t>
        </w:r>
      </w:ins>
      <w:del w:id="2629" w:author="Author" w:date="2025-04-21T15:00:00Z">
        <w:r w:rsidRPr="00A15685" w:rsidDel="00EC6A53">
          <w:rPr>
            <w:color w:val="000000"/>
          </w:rPr>
          <w:delText>istudju</w:delText>
        </w:r>
      </w:del>
      <w:r w:rsidRPr="00A15685">
        <w:rPr>
          <w:color w:val="000000"/>
        </w:rPr>
        <w:t>. Il-profil ta’ sigurtà globali osservat fil-gruppi ta</w:t>
      </w:r>
      <w:r w:rsidR="00E828E7" w:rsidRPr="00A15685">
        <w:rPr>
          <w:color w:val="000000"/>
        </w:rPr>
        <w:t>t-</w:t>
      </w:r>
      <w:r w:rsidRPr="00A15685">
        <w:rPr>
          <w:color w:val="000000"/>
        </w:rPr>
        <w:t xml:space="preserve">trattament kien konsistenti mal-profil ta’ sigurtà magħruf ta’ </w:t>
      </w:r>
      <w:r w:rsidR="00A353F1" w:rsidRPr="00A15685">
        <w:t>tocilizumab</w:t>
      </w:r>
      <w:r w:rsidRPr="00A15685">
        <w:rPr>
          <w:color w:val="000000"/>
        </w:rPr>
        <w:t xml:space="preserve"> (ara Tabella 1).</w:t>
      </w:r>
    </w:p>
    <w:p w14:paraId="52699557" w14:textId="77777777" w:rsidR="001A2284" w:rsidRPr="00A15685" w:rsidRDefault="001A2284" w:rsidP="001A2284">
      <w:pPr>
        <w:rPr>
          <w:i/>
          <w:iCs/>
          <w:color w:val="000000"/>
        </w:rPr>
      </w:pPr>
    </w:p>
    <w:p w14:paraId="37930113" w14:textId="77777777" w:rsidR="001A2284" w:rsidRPr="00A15685" w:rsidRDefault="001A2284" w:rsidP="001A228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Infezzjonijiet</w:t>
      </w:r>
    </w:p>
    <w:p w14:paraId="1D9D00E8" w14:textId="7BB5724F" w:rsidR="001A2284" w:rsidRPr="00A15685" w:rsidRDefault="001A2284" w:rsidP="001A2284">
      <w:pPr>
        <w:rPr>
          <w:color w:val="000000"/>
        </w:rPr>
      </w:pPr>
      <w:r w:rsidRPr="00A15685">
        <w:rPr>
          <w:color w:val="000000"/>
        </w:rPr>
        <w:t xml:space="preserve">Ir-rata ta’ avvenimenti ta’ infezzjoni/infezzjoni serja kienet ibbilanċjata bejn il-grupp ta’ </w:t>
      </w:r>
      <w:r w:rsidR="00A353F1" w:rsidRPr="00A15685">
        <w:t>tocilizumab</w:t>
      </w:r>
      <w:r w:rsidRPr="00A15685">
        <w:rPr>
          <w:color w:val="000000"/>
        </w:rPr>
        <w:t xml:space="preserve"> kull</w:t>
      </w:r>
      <w:r w:rsidRPr="00A15685">
        <w:t xml:space="preserve"> ġimgħa</w:t>
      </w:r>
      <w:r w:rsidRPr="00A15685">
        <w:rPr>
          <w:color w:val="000000"/>
        </w:rPr>
        <w:t xml:space="preserve"> (200.2/9.7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avvenimenti kull 100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sena ta’ pazjent) kontra l-gruppi ta’ plaċebo flimkien ma’ 26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(156.0/4.2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avvenimenti kull 100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sena ta’ pazjent) u plaċebo flimkien ma’ 52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(210.2/12.5 avvenimenti kull 100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sena ta’ pazjent).</w:t>
      </w:r>
    </w:p>
    <w:p w14:paraId="2B38974E" w14:textId="77777777" w:rsidR="001A2284" w:rsidRPr="00A15685" w:rsidRDefault="001A2284" w:rsidP="001A2284">
      <w:pPr>
        <w:rPr>
          <w:i/>
          <w:iCs/>
          <w:color w:val="000000"/>
        </w:rPr>
      </w:pPr>
    </w:p>
    <w:p w14:paraId="351148B4" w14:textId="77777777" w:rsidR="001A2284" w:rsidRPr="00A15685" w:rsidRDefault="001A2284" w:rsidP="001A2284">
      <w:pPr>
        <w:keepNext/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Reazzjonijiet fis-sit tal-injezzjoni</w:t>
      </w:r>
    </w:p>
    <w:p w14:paraId="731EF229" w14:textId="5BB2845F" w:rsidR="001A2284" w:rsidRPr="00A15685" w:rsidRDefault="001A2284" w:rsidP="001A2284">
      <w:pPr>
        <w:keepNext/>
        <w:rPr>
          <w:color w:val="000000"/>
        </w:rPr>
      </w:pPr>
      <w:r w:rsidRPr="00A15685">
        <w:rPr>
          <w:color w:val="000000"/>
        </w:rPr>
        <w:t xml:space="preserve">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ġimgħa, total ta’ 6</w:t>
      </w:r>
      <w:ins w:id="2630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% (6/100) tal-pazjenti rrappurtaw reazzjoni avversa li sseħħet fis-sit tal-injezzjoni taħt il-ġilda. Ma kienet irrappurtata l-ebda reazzjoni fis-sit tal-injezzjoni bħala avveniment avvers serju jew li jeħtieġ twaqqif tat-trattament.</w:t>
      </w:r>
    </w:p>
    <w:p w14:paraId="053D07C2" w14:textId="77777777" w:rsidR="001A2284" w:rsidRPr="00A15685" w:rsidRDefault="001A2284" w:rsidP="001A2284">
      <w:pPr>
        <w:rPr>
          <w:i/>
          <w:iCs/>
          <w:color w:val="000000"/>
        </w:rPr>
      </w:pPr>
    </w:p>
    <w:p w14:paraId="115F5082" w14:textId="77777777" w:rsidR="001A2284" w:rsidRPr="00A15685" w:rsidRDefault="001A2284" w:rsidP="00FE379F">
      <w:pPr>
        <w:keepNext/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Immunoġeniċità</w:t>
      </w:r>
    </w:p>
    <w:p w14:paraId="10A03317" w14:textId="6A8D1D3B" w:rsidR="001A2284" w:rsidRPr="00A15685" w:rsidRDefault="001A2284" w:rsidP="00FE379F">
      <w:pPr>
        <w:keepNext/>
        <w:rPr>
          <w:color w:val="000000"/>
        </w:rPr>
      </w:pPr>
      <w:r w:rsidRPr="00A15685">
        <w:rPr>
          <w:color w:val="000000"/>
        </w:rPr>
        <w:t xml:space="preserve">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ġimgħa, pazjent wieħed (1.1</w:t>
      </w:r>
      <w:ins w:id="2631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%, 1/95) żviluppa antikorpi pożittivi li jinnewtralizzaw kontra </w:t>
      </w:r>
      <w:r w:rsidR="00A353F1" w:rsidRPr="00A15685">
        <w:t>tocilizumab</w:t>
      </w:r>
      <w:r w:rsidRPr="00A15685">
        <w:rPr>
          <w:color w:val="000000"/>
        </w:rPr>
        <w:t>, għalkemm mhux tal-isotip IgE. Dan il-pazjent ma żviluppax reazzjoni ta’ sensittività eċċessiva jew reazzjoni fis-sit tal-injezzjoni.</w:t>
      </w:r>
    </w:p>
    <w:p w14:paraId="6CD4C51B" w14:textId="77777777" w:rsidR="001A2284" w:rsidRPr="00A15685" w:rsidRDefault="001A2284" w:rsidP="001A2284">
      <w:pPr>
        <w:rPr>
          <w:i/>
          <w:iCs/>
          <w:color w:val="000000"/>
        </w:rPr>
      </w:pPr>
    </w:p>
    <w:p w14:paraId="797285D5" w14:textId="77777777" w:rsidR="001A2284" w:rsidRPr="00A15685" w:rsidRDefault="001A2284" w:rsidP="00D1267E">
      <w:pPr>
        <w:keepNext/>
        <w:keepLines/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Newtrofili</w:t>
      </w:r>
    </w:p>
    <w:p w14:paraId="39854533" w14:textId="42A74FC7" w:rsidR="001A2284" w:rsidRPr="00A15685" w:rsidRDefault="001A2284" w:rsidP="001A228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kkontrollata ta’ 12</w:t>
      </w:r>
      <w:r w:rsidR="00E66572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A353F1" w:rsidRPr="00A15685">
        <w:t>tocilizumab</w:t>
      </w:r>
      <w:r w:rsidRPr="00A15685">
        <w:rPr>
          <w:color w:val="000000"/>
        </w:rPr>
        <w:t>, tnaqqis fl-għadd ta’ newtrofili taħt 1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×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10</w:t>
      </w:r>
      <w:r w:rsidRPr="00A15685">
        <w:rPr>
          <w:color w:val="000000"/>
          <w:vertAlign w:val="superscript"/>
        </w:rPr>
        <w:t>9</w:t>
      </w:r>
      <w:r w:rsidRPr="00A15685">
        <w:rPr>
          <w:color w:val="000000"/>
        </w:rPr>
        <w:t>/L seħħ f’4</w:t>
      </w:r>
      <w:ins w:id="2632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</w:t>
      </w:r>
      <w:r w:rsidRPr="00A15685">
        <w:t xml:space="preserve"> ġimgħa</w:t>
      </w:r>
      <w:r w:rsidRPr="00A15685">
        <w:rPr>
          <w:color w:val="000000"/>
        </w:rPr>
        <w:t>. Dan ma kien osservat fl-ebda wieħed mill-gruppi ta’ plaċebo flimkien ma’ prednisone mnaqqas bil-mod għax-xejn.</w:t>
      </w:r>
    </w:p>
    <w:p w14:paraId="48BC8314" w14:textId="77777777" w:rsidR="001A2284" w:rsidRPr="00A15685" w:rsidRDefault="001A2284" w:rsidP="001A2284">
      <w:pPr>
        <w:rPr>
          <w:i/>
          <w:iCs/>
          <w:color w:val="000000"/>
        </w:rPr>
      </w:pPr>
    </w:p>
    <w:p w14:paraId="02FD7009" w14:textId="77777777" w:rsidR="001A2284" w:rsidRPr="00A15685" w:rsidRDefault="001A2284" w:rsidP="001A228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Plejtlits</w:t>
      </w:r>
    </w:p>
    <w:p w14:paraId="4FBFAD9C" w14:textId="27AC5BFD" w:rsidR="001A2284" w:rsidRPr="00A15685" w:rsidRDefault="001A2284" w:rsidP="001A2284">
      <w:pPr>
        <w:rPr>
          <w:i/>
          <w:iCs/>
          <w:color w:val="000000"/>
        </w:rPr>
      </w:pPr>
      <w:r w:rsidRPr="00A15685">
        <w:rPr>
          <w:color w:val="000000"/>
        </w:rPr>
        <w:t>Matul monitoraġġ ta’ rutina tal-laboratorju fil-prova klinika kkontrollata ta’ 12</w:t>
      </w:r>
      <w:r w:rsidR="00E66572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A353F1" w:rsidRPr="00A15685">
        <w:t>tocilizumab</w:t>
      </w:r>
      <w:r w:rsidRPr="00A15685">
        <w:rPr>
          <w:color w:val="000000"/>
        </w:rPr>
        <w:t>, pazjent wieħed (1</w:t>
      </w:r>
      <w:ins w:id="2633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%, 1/100) 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 kellu okkorrenza waħda temporanja ta’ tnaqqis fl-għadd tal-plejtlits għal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</w:rPr>
        <w:t>100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</w:rPr>
        <w:t>10</w:t>
      </w:r>
      <w:r w:rsidRPr="00A15685">
        <w:rPr>
          <w:color w:val="000000"/>
          <w:szCs w:val="15"/>
          <w:vertAlign w:val="superscript"/>
        </w:rPr>
        <w:t>3</w:t>
      </w:r>
      <w:r w:rsidRPr="00A15685">
        <w:rPr>
          <w:color w:val="000000"/>
        </w:rPr>
        <w:t>/μL mingħajr avvenimenti ta’ fsada assoċjati. Tnaqqis fl-għadd tal-plejtlits għal inqas minn 100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</w:rPr>
        <w:t>10</w:t>
      </w:r>
      <w:r w:rsidRPr="00A15685">
        <w:rPr>
          <w:color w:val="000000"/>
          <w:szCs w:val="15"/>
          <w:vertAlign w:val="superscript"/>
        </w:rPr>
        <w:t>3</w:t>
      </w:r>
      <w:r w:rsidRPr="00A15685">
        <w:rPr>
          <w:color w:val="000000"/>
        </w:rPr>
        <w:t>/μL ma kien osservat fl-ebda wieħed mill-gruppi ta’ plaċebo flimkien ma’ prednisone mnaqqas bil-mod għax-xejn</w:t>
      </w:r>
      <w:r w:rsidRPr="00A15685">
        <w:rPr>
          <w:i/>
          <w:iCs/>
          <w:color w:val="000000"/>
        </w:rPr>
        <w:t>.</w:t>
      </w:r>
    </w:p>
    <w:p w14:paraId="07741730" w14:textId="77777777" w:rsidR="001A2284" w:rsidRPr="00A15685" w:rsidRDefault="001A2284" w:rsidP="001A2284">
      <w:pPr>
        <w:rPr>
          <w:i/>
          <w:iCs/>
          <w:color w:val="000000"/>
        </w:rPr>
      </w:pPr>
    </w:p>
    <w:p w14:paraId="0BAA4AEE" w14:textId="77777777" w:rsidR="001A2284" w:rsidRPr="00A15685" w:rsidRDefault="001A2284" w:rsidP="001A228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Żidiet ta’ transaminase tal-fwied</w:t>
      </w:r>
    </w:p>
    <w:p w14:paraId="1F0952AC" w14:textId="3D5E7EC0" w:rsidR="001A2284" w:rsidRPr="00A15685" w:rsidRDefault="001A2284" w:rsidP="001A228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kkontrollata ta’ 12</w:t>
      </w:r>
      <w:r w:rsidR="00E66572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A353F1" w:rsidRPr="00A15685">
        <w:t>tocilizumab</w:t>
      </w:r>
      <w:r w:rsidRPr="00A15685">
        <w:rPr>
          <w:color w:val="000000"/>
        </w:rPr>
        <w:t>, żieda fl-ALT ta’</w:t>
      </w:r>
      <w:r w:rsidR="00A353F1" w:rsidRPr="00A15685">
        <w:rPr>
          <w:lang w:eastAsia="de-DE"/>
        </w:rPr>
        <w:t> ≥ </w:t>
      </w:r>
      <w:r w:rsidRPr="00A15685">
        <w:rPr>
          <w:color w:val="000000"/>
        </w:rPr>
        <w:t>3</w:t>
      </w:r>
      <w:r w:rsidR="003C70CF" w:rsidRPr="00A15685">
        <w:rPr>
          <w:rFonts w:eastAsia="MS Mincho"/>
        </w:rPr>
        <w:t> </w:t>
      </w:r>
      <w:r w:rsidR="00A353F1" w:rsidRPr="00A15685">
        <w:rPr>
          <w:rFonts w:eastAsia="MS Mincho"/>
        </w:rPr>
        <w:sym w:font="Symbol" w:char="F0B4"/>
      </w:r>
      <w:r w:rsidR="003C70CF" w:rsidRPr="00A15685">
        <w:rPr>
          <w:rFonts w:eastAsia="MS Mincho"/>
        </w:rPr>
        <w:t> </w:t>
      </w:r>
      <w:r w:rsidRPr="00A15685">
        <w:rPr>
          <w:color w:val="000000"/>
        </w:rPr>
        <w:t>ULN seħħet fi 3</w:t>
      </w:r>
      <w:ins w:id="2634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 meta mqabbel ma’ 2</w:t>
      </w:r>
      <w:ins w:id="2635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% fil-grupp ta’ plaċebo flimkien ma’ 52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ġimgħa ta’ prednisone mnaqqas bil-mod għax-xejn u l-ebda pazjent fil-grupp ta’ plaċebo flimkien ma’ 26</w:t>
      </w:r>
      <w:r w:rsidR="00E66572" w:rsidRPr="00A15685">
        <w:rPr>
          <w:color w:val="000000"/>
        </w:rPr>
        <w:t> </w:t>
      </w:r>
      <w:r w:rsidRPr="00A15685">
        <w:rPr>
          <w:color w:val="000000"/>
        </w:rPr>
        <w:t>ġimgħa ta’ prednisone mnaqqas bil-mod għax-xejn. Żieda fl-AST ta’ &gt; 3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>ULN seħħet f’1</w:t>
      </w:r>
      <w:ins w:id="2636" w:author="Author" w:date="2025-08-04T11:19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% tal-pazjenti 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ġimgħa, meta mqabbla mal-ebda pazjent fiż-żewġ gruppi ta’ plaċebo flimkien ma’ prednisone mnaqqas bil-mod għax-xejn.</w:t>
      </w:r>
    </w:p>
    <w:p w14:paraId="43B54B87" w14:textId="77777777" w:rsidR="001A2284" w:rsidRPr="00A15685" w:rsidRDefault="001A2284" w:rsidP="001A2284">
      <w:pPr>
        <w:rPr>
          <w:i/>
          <w:iCs/>
          <w:color w:val="000000"/>
        </w:rPr>
      </w:pPr>
    </w:p>
    <w:p w14:paraId="1D1F58FB" w14:textId="77777777" w:rsidR="001A2284" w:rsidRPr="00A15685" w:rsidRDefault="001A2284" w:rsidP="001A2284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Parametri tal-lipidi</w:t>
      </w:r>
    </w:p>
    <w:p w14:paraId="56A54DFA" w14:textId="1822056A" w:rsidR="001A2284" w:rsidRPr="00A15685" w:rsidRDefault="001A2284" w:rsidP="001A2284">
      <w:pPr>
        <w:rPr>
          <w:color w:val="000000"/>
        </w:rPr>
      </w:pPr>
      <w:r w:rsidRPr="00A15685">
        <w:rPr>
          <w:color w:val="000000"/>
        </w:rPr>
        <w:t>Matul monitoraġġ ta’ rutina tal-laboratorju fil-prova klinika kkontrollata ta’ 12</w:t>
      </w:r>
      <w:r w:rsidR="00E66572" w:rsidRPr="00A15685">
        <w:rPr>
          <w:color w:val="000000"/>
        </w:rPr>
        <w:noBreakHyphen/>
      </w:r>
      <w:r w:rsidRPr="00A15685">
        <w:rPr>
          <w:color w:val="000000"/>
        </w:rPr>
        <w:t>il</w:t>
      </w:r>
      <w:r w:rsidR="00A353F1" w:rsidRPr="00A15685">
        <w:rPr>
          <w:color w:val="000000"/>
        </w:rPr>
        <w:t> </w:t>
      </w:r>
      <w:r w:rsidRPr="00A15685">
        <w:rPr>
          <w:color w:val="000000"/>
        </w:rPr>
        <w:t xml:space="preserve">xahar ta’ </w:t>
      </w:r>
      <w:r w:rsidR="00A353F1" w:rsidRPr="00A15685">
        <w:t>tocilizumab</w:t>
      </w:r>
      <w:r w:rsidRPr="00A15685">
        <w:rPr>
          <w:color w:val="000000"/>
        </w:rPr>
        <w:t>, 34</w:t>
      </w:r>
      <w:ins w:id="2637" w:author="Author" w:date="2025-08-04T11:2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% tal-pazjenti kellhom żidiet sostnuti fil-kolesterol totali ta’</w:t>
      </w:r>
      <w:r w:rsidR="003C70CF" w:rsidRPr="00A15685">
        <w:rPr>
          <w:rFonts w:eastAsia="MS Mincho"/>
          <w:szCs w:val="22"/>
        </w:rPr>
        <w:t> </w:t>
      </w:r>
      <w:r w:rsidR="00A353F1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</w:rPr>
        <w:t>6.2 mmol/L (240 mg/dL), bi 15</w:t>
      </w:r>
      <w:ins w:id="2638" w:author="Author" w:date="2025-08-04T11:2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% li kellhom żieda sostnuta f’LDL għal</w:t>
      </w:r>
      <w:r w:rsidR="003C70CF" w:rsidRPr="00A15685">
        <w:rPr>
          <w:rFonts w:eastAsia="MS Mincho"/>
          <w:szCs w:val="22"/>
        </w:rPr>
        <w:t> </w:t>
      </w:r>
      <w:r w:rsidR="00117B3C" w:rsidRPr="00A15685">
        <w:rPr>
          <w:szCs w:val="22"/>
          <w:lang w:eastAsia="de-DE"/>
        </w:rPr>
        <w:t>≥</w:t>
      </w:r>
      <w:r w:rsidR="003C70CF" w:rsidRPr="00A15685">
        <w:rPr>
          <w:rFonts w:eastAsia="MS Mincho"/>
          <w:szCs w:val="22"/>
        </w:rPr>
        <w:t> </w:t>
      </w:r>
      <w:r w:rsidRPr="00A15685">
        <w:rPr>
          <w:color w:val="000000"/>
        </w:rPr>
        <w:t xml:space="preserve">4.1 mmol/L (160 mg/dL) fil-grupp ta’ </w:t>
      </w:r>
      <w:r w:rsidR="00A353F1" w:rsidRPr="00A15685">
        <w:t>tocilizumab</w:t>
      </w:r>
      <w:r w:rsidRPr="00A15685">
        <w:rPr>
          <w:color w:val="000000"/>
        </w:rPr>
        <w:t xml:space="preserve"> taħt il-ġilda kull ġimgħa.</w:t>
      </w:r>
    </w:p>
    <w:p w14:paraId="1EAD63E3" w14:textId="77777777" w:rsidR="001A2284" w:rsidRPr="00A15685" w:rsidRDefault="001A2284" w:rsidP="001A2284">
      <w:pPr>
        <w:rPr>
          <w:color w:val="000000"/>
        </w:rPr>
      </w:pPr>
    </w:p>
    <w:p w14:paraId="7CDDBCCD" w14:textId="1D70CD4B" w:rsidR="00E66572" w:rsidRPr="00A15685" w:rsidRDefault="00A353F1" w:rsidP="00E66572">
      <w:pPr>
        <w:keepNext/>
        <w:keepLines/>
        <w:rPr>
          <w:iCs/>
          <w:u w:val="single"/>
        </w:rPr>
      </w:pPr>
      <w:r w:rsidRPr="00A15685">
        <w:rPr>
          <w:u w:val="single"/>
        </w:rPr>
        <w:t>Deskrizzjoni ta’ reazzjonijiet avversi magħżula (</w:t>
      </w:r>
      <w:r w:rsidRPr="00A15685">
        <w:rPr>
          <w:iCs/>
          <w:u w:val="single"/>
        </w:rPr>
        <w:t>u</w:t>
      </w:r>
      <w:r w:rsidR="00E66572" w:rsidRPr="00A15685">
        <w:rPr>
          <w:iCs/>
          <w:u w:val="single"/>
        </w:rPr>
        <w:t>żu fil-vini</w:t>
      </w:r>
      <w:r w:rsidRPr="00A15685">
        <w:rPr>
          <w:iCs/>
          <w:u w:val="single"/>
        </w:rPr>
        <w:t>)</w:t>
      </w:r>
    </w:p>
    <w:p w14:paraId="61A0ED4C" w14:textId="3500D2F9" w:rsidR="00FC77BF" w:rsidRPr="00A15685" w:rsidRDefault="00A353F1" w:rsidP="00761120">
      <w:pPr>
        <w:keepNext/>
        <w:keepLines/>
        <w:rPr>
          <w:bCs/>
          <w:i/>
          <w:iCs/>
        </w:rPr>
      </w:pPr>
      <w:r w:rsidRPr="00A15685">
        <w:rPr>
          <w:bCs/>
          <w:i/>
          <w:iCs/>
        </w:rPr>
        <w:t>Pazjenti b’</w:t>
      </w:r>
      <w:r w:rsidR="00FC77BF" w:rsidRPr="00A15685">
        <w:rPr>
          <w:bCs/>
          <w:i/>
          <w:iCs/>
        </w:rPr>
        <w:t>RA</w:t>
      </w:r>
    </w:p>
    <w:p w14:paraId="75BC5AF1" w14:textId="5A03DD62" w:rsidR="00FC77BF" w:rsidRPr="00A15685" w:rsidRDefault="00FC77BF" w:rsidP="00761120">
      <w:pPr>
        <w:keepNext/>
        <w:keepLines/>
      </w:pPr>
      <w:r w:rsidRPr="00A15685">
        <w:t xml:space="preserve">Is-sigurtà ta’ </w:t>
      </w:r>
      <w:r w:rsidR="00A353F1" w:rsidRPr="00A15685">
        <w:t>tocilizumab</w:t>
      </w:r>
      <w:r w:rsidRPr="00A15685">
        <w:t xml:space="preserve"> kienet studjata f’</w:t>
      </w:r>
      <w:ins w:id="2639" w:author="Author" w:date="2025-04-21T15:01:00Z">
        <w:r w:rsidR="00EC6A53" w:rsidRPr="00A15685">
          <w:t xml:space="preserve">5 provi kkontrollati </w:t>
        </w:r>
        <w:r w:rsidR="00EC6A53" w:rsidRPr="00A15685">
          <w:rPr>
            <w:iCs/>
          </w:rPr>
          <w:t>double</w:t>
        </w:r>
        <w:r w:rsidR="00EC6A53" w:rsidRPr="00A15685">
          <w:rPr>
            <w:iCs/>
          </w:rPr>
          <w:noBreakHyphen/>
          <w:t>blind</w:t>
        </w:r>
        <w:r w:rsidR="00EC6A53" w:rsidRPr="00A15685">
          <w:t xml:space="preserve"> ta’ Fażi III</w:t>
        </w:r>
      </w:ins>
      <w:del w:id="2640" w:author="Author" w:date="2025-04-21T15:01:00Z">
        <w:r w:rsidRPr="00A15685" w:rsidDel="00EC6A53">
          <w:delText>4</w:delText>
        </w:r>
        <w:r w:rsidR="00A353F1" w:rsidRPr="00A15685" w:rsidDel="00EC6A53">
          <w:delText> </w:delText>
        </w:r>
        <w:r w:rsidRPr="00A15685" w:rsidDel="00EC6A53">
          <w:delText>studji bil-plaċebo bħala kontroll (studji II, III, IV u V), studju wieħed b’MTX bħala kontroll (studju I)</w:delText>
        </w:r>
      </w:del>
      <w:r w:rsidRPr="00A15685">
        <w:t xml:space="preserve"> u l-perjodi ta’ estensjoni tagħhom (ara sezzjoni</w:t>
      </w:r>
      <w:r w:rsidR="00A44448" w:rsidRPr="00A15685">
        <w:t> </w:t>
      </w:r>
      <w:r w:rsidRPr="00A15685">
        <w:t xml:space="preserve">5.1). </w:t>
      </w:r>
    </w:p>
    <w:p w14:paraId="55F9C3B0" w14:textId="77777777" w:rsidR="00FC77BF" w:rsidRPr="00A15685" w:rsidRDefault="00FC77BF" w:rsidP="00FC77BF"/>
    <w:p w14:paraId="69D525C1" w14:textId="6C366C14" w:rsidR="00FC77BF" w:rsidRPr="00A15685" w:rsidRDefault="002678E0" w:rsidP="00FC77BF">
      <w:ins w:id="2641" w:author="Author" w:date="2025-04-21T15:02:00Z">
        <w:r w:rsidRPr="00A15685">
          <w:t xml:space="preserve">Il-popolazzjoni </w:t>
        </w:r>
        <w:r w:rsidRPr="00A15685">
          <w:rPr>
            <w:i/>
          </w:rPr>
          <w:t>ta’ kontroll sħiħ</w:t>
        </w:r>
        <w:r w:rsidRPr="00A15685">
          <w:t xml:space="preserve"> tinkludi l-pazjenti kollha mill-fażijiet </w:t>
        </w:r>
        <w:r w:rsidRPr="00A15685">
          <w:rPr>
            <w:iCs/>
          </w:rPr>
          <w:t>double</w:t>
        </w:r>
        <w:r w:rsidRPr="00A15685">
          <w:rPr>
            <w:iCs/>
          </w:rPr>
          <w:noBreakHyphen/>
          <w:t>blind</w:t>
        </w:r>
        <w:r w:rsidRPr="00A15685">
          <w:t xml:space="preserve"> ta’ kull prova ewlenija mir-randomisation sal-ewwel bidla fil-kors ta’ trattament, jew sa meta jkunu għaddew sentejn. </w:t>
        </w:r>
      </w:ins>
      <w:r w:rsidR="00FC77BF" w:rsidRPr="00A15685">
        <w:t xml:space="preserve">Il-perjodu </w:t>
      </w:r>
      <w:ins w:id="2642" w:author="Author" w:date="2025-04-21T15:02:00Z">
        <w:r w:rsidRPr="00A15685">
          <w:t xml:space="preserve">ta’ kontroll f’4 mill-provi </w:t>
        </w:r>
      </w:ins>
      <w:del w:id="2643" w:author="Author" w:date="2025-04-21T15:03:00Z">
        <w:r w:rsidR="00FC77BF" w:rsidRPr="00A15685" w:rsidDel="002678E0">
          <w:delText>double</w:delText>
        </w:r>
        <w:r w:rsidR="00950A50" w:rsidRPr="00A15685" w:rsidDel="002678E0">
          <w:noBreakHyphen/>
        </w:r>
        <w:r w:rsidR="00FC77BF" w:rsidRPr="00A15685" w:rsidDel="002678E0">
          <w:delText xml:space="preserve">blind </w:delText>
        </w:r>
        <w:r w:rsidR="00F478A7" w:rsidRPr="00A15685" w:rsidDel="002678E0">
          <w:delText>ikkontrollat</w:delText>
        </w:r>
        <w:r w:rsidR="00FC77BF" w:rsidRPr="00A15685" w:rsidDel="002678E0">
          <w:delText xml:space="preserve"> </w:delText>
        </w:r>
      </w:del>
      <w:r w:rsidR="00FC77BF" w:rsidRPr="00A15685">
        <w:t>kien ta’ 6</w:t>
      </w:r>
      <w:r w:rsidR="00A353F1" w:rsidRPr="00A15685">
        <w:t> </w:t>
      </w:r>
      <w:r w:rsidR="00FC77BF" w:rsidRPr="00A15685">
        <w:t xml:space="preserve">xhur </w:t>
      </w:r>
      <w:ins w:id="2644" w:author="Author" w:date="2025-04-21T15:03:00Z">
        <w:r w:rsidRPr="00A15685">
          <w:t>u fi prova waħda</w:t>
        </w:r>
      </w:ins>
      <w:del w:id="2645" w:author="Author" w:date="2025-04-21T15:03:00Z">
        <w:r w:rsidR="00FC77BF" w:rsidRPr="00A15685" w:rsidDel="002678E0">
          <w:delText>f’erba’ studji (studji I, III, IV u V) u</w:delText>
        </w:r>
      </w:del>
      <w:r w:rsidR="00FC77BF" w:rsidRPr="00A15685">
        <w:t xml:space="preserve"> kien sa sentejn</w:t>
      </w:r>
      <w:del w:id="2646" w:author="Author" w:date="2025-04-21T15:03:00Z">
        <w:r w:rsidR="00FC77BF" w:rsidRPr="00A15685" w:rsidDel="002678E0">
          <w:delText xml:space="preserve"> fi studju wieħed (studju II)</w:delText>
        </w:r>
      </w:del>
      <w:r w:rsidR="00FC77BF" w:rsidRPr="00A15685">
        <w:t>. F</w:t>
      </w:r>
      <w:ins w:id="2647" w:author="Author" w:date="2025-04-21T15:04:00Z">
        <w:r w:rsidRPr="00A15685">
          <w:t>il-provi</w:t>
        </w:r>
      </w:ins>
      <w:del w:id="2648" w:author="Author" w:date="2025-04-21T15:04:00Z">
        <w:r w:rsidR="00FC77BF" w:rsidRPr="00A15685" w:rsidDel="002678E0">
          <w:delText>l-istudji</w:delText>
        </w:r>
      </w:del>
      <w:r w:rsidR="00FC77BF" w:rsidRPr="00A15685">
        <w:t xml:space="preserve"> double</w:t>
      </w:r>
      <w:r w:rsidR="00950A50" w:rsidRPr="00A15685">
        <w:noBreakHyphen/>
      </w:r>
      <w:r w:rsidR="00FC77BF" w:rsidRPr="00A15685">
        <w:t xml:space="preserve">blind u </w:t>
      </w:r>
      <w:r w:rsidR="00F478A7" w:rsidRPr="00A15685">
        <w:t>kkontrollat</w:t>
      </w:r>
      <w:ins w:id="2649" w:author="Author" w:date="2025-04-21T15:04:00Z">
        <w:r w:rsidRPr="00A15685">
          <w:t>i</w:t>
        </w:r>
      </w:ins>
      <w:r w:rsidR="00FC77BF" w:rsidRPr="00A15685">
        <w:t>, 774</w:t>
      </w:r>
      <w:r w:rsidR="00A353F1" w:rsidRPr="00A15685">
        <w:t> </w:t>
      </w:r>
      <w:r w:rsidR="00FC77BF" w:rsidRPr="00A15685">
        <w:t xml:space="preserve">pazjent irċevew </w:t>
      </w:r>
      <w:r w:rsidR="00A353F1" w:rsidRPr="00A15685">
        <w:t>tocilizumab</w:t>
      </w:r>
      <w:r w:rsidR="00FC77BF" w:rsidRPr="00A15685">
        <w:t xml:space="preserve"> 4 mg/kg flimkien ma’ MTX, 1</w:t>
      </w:r>
      <w:ins w:id="2650" w:author="Author" w:date="2025-08-04T11:20:00Z">
        <w:r w:rsidR="00E96B9F">
          <w:t> </w:t>
        </w:r>
      </w:ins>
      <w:r w:rsidR="00FC77BF" w:rsidRPr="00A15685">
        <w:t>870</w:t>
      </w:r>
      <w:r w:rsidR="00A353F1" w:rsidRPr="00A15685">
        <w:t> </w:t>
      </w:r>
      <w:r w:rsidR="00FC77BF" w:rsidRPr="00A15685">
        <w:t xml:space="preserve">pazjent irċevew </w:t>
      </w:r>
      <w:r w:rsidR="00A353F1" w:rsidRPr="00A15685">
        <w:t>tocilizumab</w:t>
      </w:r>
      <w:r w:rsidR="00FC77BF" w:rsidRPr="00A15685">
        <w:t xml:space="preserve"> 8 mg/kg flimkien ma’ MTX </w:t>
      </w:r>
      <w:ins w:id="2651" w:author="Author" w:date="2025-04-21T15:04:00Z">
        <w:r w:rsidRPr="00A15685">
          <w:t>/</w:t>
        </w:r>
      </w:ins>
      <w:del w:id="2652" w:author="Author" w:date="2025-04-21T15:04:00Z">
        <w:r w:rsidR="00FC77BF" w:rsidRPr="00A15685" w:rsidDel="002678E0">
          <w:delText>jew</w:delText>
        </w:r>
      </w:del>
      <w:r w:rsidR="00FC77BF" w:rsidRPr="00A15685">
        <w:t xml:space="preserve"> DMARDs oħra u 288</w:t>
      </w:r>
      <w:r w:rsidR="00A353F1" w:rsidRPr="00A15685">
        <w:t> </w:t>
      </w:r>
      <w:r w:rsidR="00FC77BF" w:rsidRPr="00A15685">
        <w:t xml:space="preserve">pazjent irċevew monoterapija ta’ </w:t>
      </w:r>
      <w:r w:rsidR="00A353F1" w:rsidRPr="00A15685">
        <w:t>tocilizumab</w:t>
      </w:r>
      <w:r w:rsidR="00FC77BF" w:rsidRPr="00A15685">
        <w:t xml:space="preserve"> 8 mg/kg. </w:t>
      </w:r>
    </w:p>
    <w:p w14:paraId="31164FC1" w14:textId="77777777" w:rsidR="00FC77BF" w:rsidRPr="00A15685" w:rsidRDefault="00FC77BF" w:rsidP="00FC77BF"/>
    <w:p w14:paraId="3FFE7582" w14:textId="2AAB433B" w:rsidR="00FC77BF" w:rsidRPr="00A15685" w:rsidRDefault="00FC77BF" w:rsidP="00FC77BF">
      <w:r w:rsidRPr="00A15685">
        <w:t xml:space="preserve">Il-popolazzjoni </w:t>
      </w:r>
      <w:ins w:id="2653" w:author="Author" w:date="2025-04-21T15:04:00Z">
        <w:r w:rsidR="002678E0" w:rsidRPr="00A15685">
          <w:rPr>
            <w:i/>
          </w:rPr>
          <w:t>ta’ esponiment sħiħ</w:t>
        </w:r>
        <w:r w:rsidR="002678E0" w:rsidRPr="00A15685">
          <w:t xml:space="preserve"> </w:t>
        </w:r>
      </w:ins>
      <w:del w:id="2654" w:author="Author" w:date="2025-04-21T15:04:00Z">
        <w:r w:rsidRPr="00A15685" w:rsidDel="002678E0">
          <w:delText xml:space="preserve">ta’ esponiment fit-tul </w:delText>
        </w:r>
      </w:del>
      <w:r w:rsidRPr="00A15685">
        <w:t xml:space="preserve">tinkludi l-pazjenti kollha li rċevew tal-inqas doża waħda ta’ </w:t>
      </w:r>
      <w:r w:rsidR="00A353F1" w:rsidRPr="00A15685">
        <w:t>tocilizumab</w:t>
      </w:r>
      <w:r w:rsidRPr="00A15685">
        <w:t xml:space="preserve"> fil-perjodu double</w:t>
      </w:r>
      <w:r w:rsidR="00950A50" w:rsidRPr="00A15685">
        <w:noBreakHyphen/>
      </w:r>
      <w:r w:rsidRPr="00A15685">
        <w:t xml:space="preserve">blind u </w:t>
      </w:r>
      <w:r w:rsidR="00F478A7" w:rsidRPr="00A15685">
        <w:t>kkontrollat</w:t>
      </w:r>
      <w:r w:rsidRPr="00A15685">
        <w:t xml:space="preserve"> jew fil-fażi open</w:t>
      </w:r>
      <w:r w:rsidR="00950A50" w:rsidRPr="00A15685">
        <w:noBreakHyphen/>
      </w:r>
      <w:r w:rsidRPr="00A15685">
        <w:t>label ta’ estensjoni f</w:t>
      </w:r>
      <w:ins w:id="2655" w:author="Author" w:date="2025-04-21T15:05:00Z">
        <w:r w:rsidR="002678E0" w:rsidRPr="00A15685">
          <w:t>il-provi</w:t>
        </w:r>
      </w:ins>
      <w:del w:id="2656" w:author="Author" w:date="2025-04-21T15:05:00Z">
        <w:r w:rsidRPr="00A15685" w:rsidDel="002678E0">
          <w:delText>l-istudji</w:delText>
        </w:r>
      </w:del>
      <w:r w:rsidRPr="00A15685">
        <w:t>. Minn 4</w:t>
      </w:r>
      <w:ins w:id="2657" w:author="Author" w:date="2025-08-04T11:20:00Z">
        <w:r w:rsidR="00E96B9F">
          <w:t> </w:t>
        </w:r>
      </w:ins>
      <w:r w:rsidRPr="00A15685">
        <w:t>009</w:t>
      </w:r>
      <w:r w:rsidR="0008568F" w:rsidRPr="00A15685">
        <w:t> </w:t>
      </w:r>
      <w:r w:rsidRPr="00A15685">
        <w:t>pazjenti f’din il-popolazzjoni, 3</w:t>
      </w:r>
      <w:ins w:id="2658" w:author="Author" w:date="2025-08-04T11:20:00Z">
        <w:r w:rsidR="00E96B9F">
          <w:t> </w:t>
        </w:r>
      </w:ins>
      <w:r w:rsidRPr="00A15685">
        <w:t xml:space="preserve">577 irċevew trattament għal mill-inqas </w:t>
      </w:r>
      <w:r w:rsidRPr="00A15685">
        <w:lastRenderedPageBreak/>
        <w:t>6</w:t>
      </w:r>
      <w:r w:rsidR="0008568F" w:rsidRPr="00A15685">
        <w:t> </w:t>
      </w:r>
      <w:r w:rsidRPr="00A15685">
        <w:t>xhur, 3</w:t>
      </w:r>
      <w:ins w:id="2659" w:author="Author" w:date="2025-08-04T11:20:00Z">
        <w:r w:rsidR="00E96B9F">
          <w:t> </w:t>
        </w:r>
      </w:ins>
      <w:r w:rsidRPr="00A15685">
        <w:t>296 għal mill-inqas sena, 2</w:t>
      </w:r>
      <w:ins w:id="2660" w:author="Author" w:date="2025-08-04T11:21:00Z">
        <w:r w:rsidR="00E96B9F">
          <w:t> </w:t>
        </w:r>
      </w:ins>
      <w:r w:rsidRPr="00A15685">
        <w:t>806 irċevew trattament għal mill-inqas sentejn u 1</w:t>
      </w:r>
      <w:ins w:id="2661" w:author="Author" w:date="2025-08-04T11:20:00Z">
        <w:r w:rsidR="00E96B9F">
          <w:t> </w:t>
        </w:r>
      </w:ins>
      <w:r w:rsidRPr="00A15685">
        <w:t>222 għal 3</w:t>
      </w:r>
      <w:r w:rsidR="0008568F" w:rsidRPr="00A15685">
        <w:t> </w:t>
      </w:r>
      <w:r w:rsidRPr="00A15685">
        <w:t>snin.</w:t>
      </w:r>
    </w:p>
    <w:p w14:paraId="1FEEC044" w14:textId="77777777" w:rsidR="00FC77BF" w:rsidRPr="00A15685" w:rsidRDefault="00FC77BF" w:rsidP="00FC77BF"/>
    <w:p w14:paraId="095886EE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Infezzjonijiet</w:t>
      </w:r>
    </w:p>
    <w:p w14:paraId="243D1947" w14:textId="2F33B06C" w:rsidR="00FC77BF" w:rsidRPr="00A15685" w:rsidRDefault="00FC77BF" w:rsidP="009B2945">
      <w:r w:rsidRPr="00A15685">
        <w:t>F</w:t>
      </w:r>
      <w:ins w:id="2662" w:author="Author" w:date="2025-04-21T15:05:00Z">
        <w:r w:rsidR="002678E0" w:rsidRPr="00A15685">
          <w:t>il-provi</w:t>
        </w:r>
      </w:ins>
      <w:del w:id="2663" w:author="Author" w:date="2025-04-21T15:05:00Z">
        <w:r w:rsidRPr="00A15685" w:rsidDel="002678E0">
          <w:delText>l-istudji</w:delText>
        </w:r>
      </w:del>
      <w:r w:rsidRPr="00A15685">
        <w:t xml:space="preserve"> kkontrollati ta’ 6</w:t>
      </w:r>
      <w:r w:rsidR="0008568F" w:rsidRPr="00A15685">
        <w:t> </w:t>
      </w:r>
      <w:r w:rsidRPr="00A15685">
        <w:t>xhur, ir-rata tal-infezzjonijiet kollha rrappurtati b’</w:t>
      </w:r>
      <w:r w:rsidR="0008568F" w:rsidRPr="00A15685">
        <w:t>tocilizumab</w:t>
      </w:r>
      <w:r w:rsidRPr="00A15685">
        <w:t xml:space="preserve"> 8 mg/kg flimkien ma’ </w:t>
      </w:r>
      <w:r w:rsidR="00BF5403" w:rsidRPr="00A15685">
        <w:rPr>
          <w:szCs w:val="22"/>
          <w:shd w:val="clear" w:color="auto" w:fill="FFFFFF"/>
        </w:rPr>
        <w:t>trattament</w:t>
      </w:r>
      <w:r w:rsidRPr="00A15685">
        <w:rPr>
          <w:szCs w:val="22"/>
        </w:rPr>
        <w:t xml:space="preserve"> </w:t>
      </w:r>
      <w:r w:rsidRPr="00A15685">
        <w:t>b’DMARDs kienet ta’ 127</w:t>
      </w:r>
      <w:r w:rsidR="0008568F" w:rsidRPr="00A15685">
        <w:t> </w:t>
      </w:r>
      <w:r w:rsidRPr="00A15685">
        <w:t>avveniment għal kull 100</w:t>
      </w:r>
      <w:r w:rsidR="0008568F" w:rsidRPr="00A15685">
        <w:t> </w:t>
      </w:r>
      <w:r w:rsidRPr="00A15685">
        <w:t>sena ta’ pazjent meta mqabbla ma’ 112</w:t>
      </w:r>
      <w:r w:rsidR="0008568F" w:rsidRPr="00A15685">
        <w:noBreakHyphen/>
      </w:r>
      <w:r w:rsidRPr="00A15685">
        <w:t>il</w:t>
      </w:r>
      <w:r w:rsidR="0008568F" w:rsidRPr="00A15685">
        <w:t> </w:t>
      </w:r>
      <w:r w:rsidRPr="00A15685">
        <w:t>avveniment għal kull 100</w:t>
      </w:r>
      <w:r w:rsidR="0008568F" w:rsidRPr="00A15685">
        <w:t> </w:t>
      </w:r>
      <w:r w:rsidRPr="00A15685">
        <w:t>sena ta’ pazjent fil-grupp ta’ plaċebo flimkien ma’ DMARDs. Fil-popolazzjoni ta’ esponiment fit-tul, ir-rata globali ta’ infezzjonijiet b’</w:t>
      </w:r>
      <w:r w:rsidR="0008568F" w:rsidRPr="00A15685">
        <w:t>tocilizumab</w:t>
      </w:r>
      <w:r w:rsidRPr="00A15685">
        <w:t xml:space="preserve"> kienet ta’ 108</w:t>
      </w:r>
      <w:r w:rsidR="0008568F" w:rsidRPr="00A15685">
        <w:t> </w:t>
      </w:r>
      <w:r w:rsidRPr="00A15685">
        <w:t>avveniment għal kull 100</w:t>
      </w:r>
      <w:r w:rsidR="0008568F" w:rsidRPr="00A15685">
        <w:t> </w:t>
      </w:r>
      <w:r w:rsidRPr="00A15685">
        <w:t>sena ta’ esponiment ta’ pazjent.</w:t>
      </w:r>
    </w:p>
    <w:p w14:paraId="56FF70D7" w14:textId="77777777" w:rsidR="00FC77BF" w:rsidRPr="00A15685" w:rsidRDefault="00FC77BF" w:rsidP="009B2945"/>
    <w:p w14:paraId="2098BCDA" w14:textId="008AA431" w:rsidR="00FC77BF" w:rsidRPr="00A15685" w:rsidRDefault="00FC77BF" w:rsidP="009B2945">
      <w:r w:rsidRPr="00A15685">
        <w:t>F</w:t>
      </w:r>
      <w:r w:rsidR="0008568F" w:rsidRPr="00A15685">
        <w:t>il-provi</w:t>
      </w:r>
      <w:r w:rsidRPr="00A15685">
        <w:t xml:space="preserve"> kliniċi kkontrollati ta’ 6</w:t>
      </w:r>
      <w:r w:rsidR="0008568F" w:rsidRPr="00A15685">
        <w:t> </w:t>
      </w:r>
      <w:r w:rsidRPr="00A15685">
        <w:t>xhur, ir-rata ta’ infezzjonijiet serji b’</w:t>
      </w:r>
      <w:r w:rsidR="0008568F" w:rsidRPr="00A15685">
        <w:t>tocilizumab</w:t>
      </w:r>
      <w:r w:rsidRPr="00A15685">
        <w:t xml:space="preserve"> 8 mg/kg flimkien ma’ DMARDs kienet ta’ 5.3</w:t>
      </w:r>
      <w:r w:rsidR="0008568F" w:rsidRPr="00A15685">
        <w:t> </w:t>
      </w:r>
      <w:r w:rsidRPr="00A15685">
        <w:t>avvenimenti għal kull 100</w:t>
      </w:r>
      <w:r w:rsidR="0008568F" w:rsidRPr="00A15685">
        <w:t> </w:t>
      </w:r>
      <w:r w:rsidRPr="00A15685">
        <w:t>sena ta’ esponiment ta’ pazjent meta mqabbla ma’ 3.9</w:t>
      </w:r>
      <w:r w:rsidR="0008568F" w:rsidRPr="00A15685">
        <w:t> </w:t>
      </w:r>
      <w:r w:rsidRPr="00A15685">
        <w:t>avvenimenti għal kull 100</w:t>
      </w:r>
      <w:r w:rsidR="0008568F" w:rsidRPr="00A15685">
        <w:t> </w:t>
      </w:r>
      <w:r w:rsidRPr="00A15685">
        <w:t>sena ta’ esponiment ta’ pazjent fil-grupp ta’ plaċebo flimkien ma’ DMARDs. F</w:t>
      </w:r>
      <w:ins w:id="2664" w:author="Author" w:date="2025-04-21T15:05:00Z">
        <w:r w:rsidR="002678E0" w:rsidRPr="00A15685">
          <w:t>il-prova</w:t>
        </w:r>
      </w:ins>
      <w:del w:id="2665" w:author="Author" w:date="2025-04-21T15:05:00Z">
        <w:r w:rsidRPr="00A15685" w:rsidDel="002678E0">
          <w:delText>l-istudju</w:delText>
        </w:r>
      </w:del>
      <w:r w:rsidRPr="00A15685">
        <w:t xml:space="preserve"> ta’ monoterapija, ir-rata ta’ infezzjonijiet serji kienet ta’ 3.6</w:t>
      </w:r>
      <w:r w:rsidR="0008568F" w:rsidRPr="00A15685">
        <w:t> </w:t>
      </w:r>
      <w:r w:rsidRPr="00A15685">
        <w:t xml:space="preserve">avvenimenti għal kull 100 sena ta’ esponiment ta’ pazjent fil-grupp ta’ </w:t>
      </w:r>
      <w:r w:rsidR="0008568F" w:rsidRPr="00A15685">
        <w:t>tocilizumab</w:t>
      </w:r>
      <w:r w:rsidRPr="00A15685">
        <w:t xml:space="preserve"> u 1.5</w:t>
      </w:r>
      <w:r w:rsidR="0008568F" w:rsidRPr="00A15685">
        <w:t> </w:t>
      </w:r>
      <w:r w:rsidRPr="00A15685">
        <w:t xml:space="preserve">avvenimenti għal kull 100 sena ta’ esponiment ta’ pazjent fil-grupp ta’ MTX. </w:t>
      </w:r>
    </w:p>
    <w:p w14:paraId="1E91BB62" w14:textId="77777777" w:rsidR="00FC77BF" w:rsidRPr="00A15685" w:rsidRDefault="00FC77BF" w:rsidP="009B2945"/>
    <w:p w14:paraId="57CE5D51" w14:textId="434C06AC" w:rsidR="00FC77BF" w:rsidRPr="00A15685" w:rsidRDefault="00FC77BF" w:rsidP="009B2945">
      <w:r w:rsidRPr="00A15685">
        <w:t>Fil-popolazzjoni ta’ esponiment fit-tul, ir-rata globali ta’ infezzjonijiet serji (ikkawżati mill-batterja, virusis u mill-moffa) kienet ta’ 4.7</w:t>
      </w:r>
      <w:r w:rsidR="0008568F" w:rsidRPr="00A15685">
        <w:t> </w:t>
      </w:r>
      <w:r w:rsidRPr="00A15685">
        <w:t>avveniment</w:t>
      </w:r>
      <w:r w:rsidR="008F23DF" w:rsidRPr="00A15685">
        <w:t>i</w:t>
      </w:r>
      <w:r w:rsidRPr="00A15685">
        <w:t xml:space="preserve"> għal kull 100</w:t>
      </w:r>
      <w:r w:rsidR="0008568F" w:rsidRPr="00A15685">
        <w:t> </w:t>
      </w:r>
      <w:r w:rsidRPr="00A15685">
        <w:t xml:space="preserve">sena ta’ pazjent. Infezzjonijiet serji li ġew irrappurtati, uħud b’riżultat fatali, kienu jinkludu </w:t>
      </w:r>
      <w:r w:rsidRPr="00A15685">
        <w:rPr>
          <w:rStyle w:val="hps"/>
        </w:rPr>
        <w:t>tuberkulosi</w:t>
      </w:r>
      <w:r w:rsidRPr="00A15685">
        <w:t xml:space="preserve"> </w:t>
      </w:r>
      <w:r w:rsidRPr="00A15685">
        <w:rPr>
          <w:rStyle w:val="hps"/>
        </w:rPr>
        <w:t>attiva</w:t>
      </w:r>
      <w:r w:rsidRPr="00A15685">
        <w:t xml:space="preserve">, </w:t>
      </w:r>
      <w:r w:rsidRPr="00A15685">
        <w:rPr>
          <w:rStyle w:val="hps"/>
        </w:rPr>
        <w:t>li</w:t>
      </w:r>
      <w:r w:rsidRPr="00A15685">
        <w:t xml:space="preserve"> </w:t>
      </w:r>
      <w:r w:rsidRPr="00A15685">
        <w:rPr>
          <w:rStyle w:val="hps"/>
        </w:rPr>
        <w:t xml:space="preserve">tista’ tiġi osservata flimkien ma’ </w:t>
      </w:r>
      <w:r w:rsidRPr="00A15685">
        <w:t xml:space="preserve">marda </w:t>
      </w:r>
      <w:r w:rsidRPr="00A15685">
        <w:rPr>
          <w:rStyle w:val="hps"/>
        </w:rPr>
        <w:t>intrapulmonari</w:t>
      </w:r>
      <w:r w:rsidRPr="00A15685">
        <w:t xml:space="preserve"> </w:t>
      </w:r>
      <w:r w:rsidRPr="00A15685">
        <w:rPr>
          <w:rStyle w:val="hps"/>
        </w:rPr>
        <w:t>jew</w:t>
      </w:r>
      <w:r w:rsidRPr="00A15685">
        <w:t xml:space="preserve"> </w:t>
      </w:r>
      <w:r w:rsidRPr="00A15685">
        <w:rPr>
          <w:rStyle w:val="hps"/>
        </w:rPr>
        <w:t>e</w:t>
      </w:r>
      <w:ins w:id="2666" w:author="Author" w:date="2025-08-04T11:21:00Z">
        <w:r w:rsidR="00E96B9F">
          <w:rPr>
            <w:rStyle w:val="hps"/>
          </w:rPr>
          <w:t>ks</w:t>
        </w:r>
      </w:ins>
      <w:del w:id="2667" w:author="Author" w:date="2025-08-04T11:21:00Z">
        <w:r w:rsidRPr="00A15685" w:rsidDel="00E96B9F">
          <w:rPr>
            <w:rStyle w:val="hps"/>
          </w:rPr>
          <w:delText>x</w:delText>
        </w:r>
      </w:del>
      <w:r w:rsidRPr="00A15685">
        <w:rPr>
          <w:rStyle w:val="hps"/>
        </w:rPr>
        <w:t>trapulmonari</w:t>
      </w:r>
      <w:r w:rsidRPr="00A15685">
        <w:t xml:space="preserve">, </w:t>
      </w:r>
      <w:r w:rsidRPr="00A15685">
        <w:rPr>
          <w:rStyle w:val="hps"/>
        </w:rPr>
        <w:t>infezzjonijiet</w:t>
      </w:r>
      <w:r w:rsidRPr="00A15685">
        <w:t xml:space="preserve"> </w:t>
      </w:r>
      <w:r w:rsidRPr="00A15685">
        <w:rPr>
          <w:rStyle w:val="hps"/>
        </w:rPr>
        <w:t>invażivi</w:t>
      </w:r>
      <w:r w:rsidRPr="00A15685">
        <w:t xml:space="preserve"> fil-</w:t>
      </w:r>
      <w:r w:rsidRPr="00A15685">
        <w:rPr>
          <w:rStyle w:val="hps"/>
        </w:rPr>
        <w:t>pulmun</w:t>
      </w:r>
      <w:r w:rsidRPr="00A15685">
        <w:t xml:space="preserve">, </w:t>
      </w:r>
      <w:r w:rsidRPr="00A15685">
        <w:rPr>
          <w:rStyle w:val="hps"/>
        </w:rPr>
        <w:t>inkluż</w:t>
      </w:r>
      <w:r w:rsidRPr="00A15685">
        <w:t xml:space="preserve"> </w:t>
      </w:r>
      <w:r w:rsidRPr="00A15685">
        <w:rPr>
          <w:rStyle w:val="hps"/>
        </w:rPr>
        <w:t>kandidajasi</w:t>
      </w:r>
      <w:r w:rsidRPr="00A15685">
        <w:t xml:space="preserve">, </w:t>
      </w:r>
      <w:r w:rsidRPr="00A15685">
        <w:rPr>
          <w:rStyle w:val="hps"/>
          <w:i/>
        </w:rPr>
        <w:t>aspergillosis</w:t>
      </w:r>
      <w:r w:rsidRPr="00A15685">
        <w:t xml:space="preserve">, </w:t>
      </w:r>
      <w:r w:rsidRPr="00A15685">
        <w:rPr>
          <w:i/>
        </w:rPr>
        <w:t>coccidioidomycosis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i/>
        </w:rPr>
        <w:t>pneumocystis jirovecii</w:t>
      </w:r>
      <w:r w:rsidRPr="00A15685">
        <w:t xml:space="preserve">, pulmonite, ċellulite, herpes zoster, gastroenterite, divertikulite, sepsi u artrite batterika. Ġew irrappurtati </w:t>
      </w:r>
      <w:ins w:id="2668" w:author="Author" w:date="2025-04-21T15:05:00Z">
        <w:r w:rsidR="002678E0" w:rsidRPr="00A15685">
          <w:t xml:space="preserve">wkoll </w:t>
        </w:r>
      </w:ins>
      <w:r w:rsidRPr="00A15685">
        <w:t>każijiet ta’ infezzjonijiet opportunistiċi.</w:t>
      </w:r>
    </w:p>
    <w:p w14:paraId="22DEC78A" w14:textId="77777777" w:rsidR="00FC77BF" w:rsidRPr="00A15685" w:rsidRDefault="00FC77BF" w:rsidP="009B2945"/>
    <w:p w14:paraId="5799CE2D" w14:textId="77777777" w:rsidR="00FC77BF" w:rsidRPr="00A15685" w:rsidRDefault="00FC77BF" w:rsidP="009B2945">
      <w:pPr>
        <w:keepNext/>
        <w:keepLines/>
        <w:rPr>
          <w:i/>
          <w:szCs w:val="22"/>
          <w:u w:val="single"/>
        </w:rPr>
      </w:pPr>
      <w:r w:rsidRPr="00A15685">
        <w:rPr>
          <w:i/>
          <w:szCs w:val="22"/>
          <w:u w:val="single"/>
        </w:rPr>
        <w:t xml:space="preserve">Marda tal-interstizju tal-pulmun </w:t>
      </w:r>
    </w:p>
    <w:p w14:paraId="42877468" w14:textId="77777777" w:rsidR="00FC77BF" w:rsidRPr="00A15685" w:rsidRDefault="00FC77BF" w:rsidP="009B2945">
      <w:pPr>
        <w:keepNext/>
        <w:keepLines/>
        <w:rPr>
          <w:szCs w:val="22"/>
          <w:lang w:eastAsia="en-GB"/>
        </w:rPr>
      </w:pPr>
      <w:r w:rsidRPr="00A15685">
        <w:rPr>
          <w:szCs w:val="22"/>
          <w:lang w:eastAsia="en-GB"/>
        </w:rPr>
        <w:t>Indeboliment fil-funzjoni tal-pulmun jista’ jżid ir-riskju li jiżviluppaw infezzjonijiet. Wara t-tqegħid fis-suq kien hemm rapporti ta’ mard tal-interstizju tal-pulmun (inkluż pulmonite u fibrożi pulmonari), li wħud minnhom kellhom riżultati fatali.</w:t>
      </w:r>
    </w:p>
    <w:p w14:paraId="61898E60" w14:textId="77777777" w:rsidR="00FC77BF" w:rsidRPr="00A15685" w:rsidRDefault="00FC77BF" w:rsidP="009B2945">
      <w:pPr>
        <w:rPr>
          <w:i/>
        </w:rPr>
      </w:pPr>
    </w:p>
    <w:p w14:paraId="7527D57C" w14:textId="513CAAD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 xml:space="preserve">Perforazzjoni gastrointestinali </w:t>
      </w:r>
    </w:p>
    <w:p w14:paraId="1435E35F" w14:textId="51462555" w:rsidR="00FC77BF" w:rsidRPr="00A15685" w:rsidRDefault="00FC77BF" w:rsidP="009B2945">
      <w:r w:rsidRPr="00A15685">
        <w:t>Waqt il-provi kliniċi kkontrollati ta’ 6</w:t>
      </w:r>
      <w:r w:rsidR="0008568F" w:rsidRPr="00A15685">
        <w:t> </w:t>
      </w:r>
      <w:r w:rsidRPr="00A15685">
        <w:t>xhur, ir-rata globali ta’ perforazzjoni gastrointestinali kienet ta’ 0.26 avveniment għal kull 100</w:t>
      </w:r>
      <w:r w:rsidR="0008568F" w:rsidRPr="00A15685">
        <w:t> </w:t>
      </w:r>
      <w:r w:rsidRPr="00A15685">
        <w:t xml:space="preserve">sena ta’ pazjent b’terapija ta’ </w:t>
      </w:r>
      <w:r w:rsidR="0008568F" w:rsidRPr="00A15685">
        <w:t>tocilizumab</w:t>
      </w:r>
      <w:r w:rsidRPr="00A15685">
        <w:t>. Fil-popolazzjoni ta’ esponiment fit-tul ir-rata globali ta’ perforazzjoni gastrointestinali kienet ta’ 0.28</w:t>
      </w:r>
      <w:r w:rsidR="0008568F" w:rsidRPr="00A15685">
        <w:t> </w:t>
      </w:r>
      <w:r w:rsidRPr="00A15685">
        <w:t>avveniment għal kull 100</w:t>
      </w:r>
      <w:r w:rsidR="0008568F" w:rsidRPr="00A15685">
        <w:t> </w:t>
      </w:r>
      <w:r w:rsidRPr="00A15685">
        <w:t xml:space="preserve">sena ta’ pazjent. Rapporti ta’ perforazzjoni gastrointestinali </w:t>
      </w:r>
      <w:r w:rsidR="0008568F" w:rsidRPr="00A15685">
        <w:t>matul it-trattament</w:t>
      </w:r>
      <w:r w:rsidRPr="00A15685">
        <w:t xml:space="preserve"> kienu rrappurtati primarjament bħala komplikazzjonijiet ta’ divertikulite inkluż peritonite ġeneralizzata bil-materja, perforazzjoni gastrointestinali tal-parti t’isfel, fistla u axxess.</w:t>
      </w:r>
    </w:p>
    <w:p w14:paraId="72606796" w14:textId="77777777" w:rsidR="00FC77BF" w:rsidRPr="00A15685" w:rsidRDefault="00FC77BF" w:rsidP="009B2945"/>
    <w:p w14:paraId="7772C88B" w14:textId="72B1BFCF" w:rsidR="00FC77BF" w:rsidRPr="00A15685" w:rsidRDefault="00FC77BF" w:rsidP="007B6AA9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 xml:space="preserve">Reazzjonijiet </w:t>
      </w:r>
      <w:r w:rsidR="0008568F" w:rsidRPr="00A15685">
        <w:rPr>
          <w:i/>
          <w:u w:val="single"/>
        </w:rPr>
        <w:t>r</w:t>
      </w:r>
      <w:r w:rsidR="000F5E5C" w:rsidRPr="00A15685">
        <w:rPr>
          <w:i/>
          <w:u w:val="single"/>
        </w:rPr>
        <w:t>elatati ma</w:t>
      </w:r>
      <w:r w:rsidRPr="00A15685">
        <w:rPr>
          <w:i/>
          <w:u w:val="single"/>
        </w:rPr>
        <w:t>l-</w:t>
      </w:r>
      <w:r w:rsidR="0008568F" w:rsidRPr="00A15685">
        <w:rPr>
          <w:i/>
          <w:u w:val="single"/>
        </w:rPr>
        <w:t>i</w:t>
      </w:r>
      <w:r w:rsidRPr="00A15685">
        <w:rPr>
          <w:i/>
          <w:u w:val="single"/>
        </w:rPr>
        <w:t>nfużjoni</w:t>
      </w:r>
    </w:p>
    <w:p w14:paraId="098481CC" w14:textId="5E1DCB95" w:rsidR="00FC77BF" w:rsidRPr="00A15685" w:rsidRDefault="00FC77BF" w:rsidP="009B2945">
      <w:r w:rsidRPr="00A15685">
        <w:t>Fil-provi kkontrollati ta’ 6</w:t>
      </w:r>
      <w:r w:rsidR="0008568F" w:rsidRPr="00A15685">
        <w:t> </w:t>
      </w:r>
      <w:r w:rsidRPr="00A15685">
        <w:t>xhur avvenimenti avversi assoċjati mal-infużjoni (avvenimenti magħżula li jseħħu waqt l-infużjoni jew fi żmien 24</w:t>
      </w:r>
      <w:r w:rsidR="0008568F" w:rsidRPr="00A15685">
        <w:t> </w:t>
      </w:r>
      <w:r w:rsidRPr="00A15685">
        <w:t>siegħa mill-infużjoni) kienu rrappurtati minn 6.9</w:t>
      </w:r>
      <w:ins w:id="2669" w:author="Author" w:date="2025-08-04T11:21:00Z">
        <w:r w:rsidR="00E96B9F">
          <w:t> </w:t>
        </w:r>
      </w:ins>
      <w:r w:rsidRPr="00A15685">
        <w:t xml:space="preserve">% tal-pazjenti fil-grupp ta’ </w:t>
      </w:r>
      <w:r w:rsidR="0008568F" w:rsidRPr="00A15685">
        <w:t>tocilizumab</w:t>
      </w:r>
      <w:r w:rsidRPr="00A15685">
        <w:t xml:space="preserve"> 8 mg/kg flimkien ma’ DMARD u f’5.1</w:t>
      </w:r>
      <w:ins w:id="2670" w:author="Author" w:date="2025-08-04T11:21:00Z">
        <w:r w:rsidR="00E96B9F">
          <w:t> </w:t>
        </w:r>
      </w:ins>
      <w:r w:rsidRPr="00A15685">
        <w:t>% tal-pazjenti fil-grupp ta’ plaċebo flimkien ma’ DMARD. Avvenimenti rrappurtati waqt l-infużjoni fil-biċċa l-kbira kienu episodji ta’ pressjoni għolja; avvenimenti rrappurtati fi żmien 24</w:t>
      </w:r>
      <w:ins w:id="2671" w:author="Author" w:date="2025-08-04T11:21:00Z">
        <w:r w:rsidR="00E96B9F">
          <w:t> </w:t>
        </w:r>
      </w:ins>
      <w:del w:id="2672" w:author="Author" w:date="2025-08-04T11:21:00Z">
        <w:r w:rsidRPr="00A15685" w:rsidDel="00E96B9F">
          <w:delText xml:space="preserve"> </w:delText>
        </w:r>
      </w:del>
      <w:r w:rsidRPr="00A15685">
        <w:t xml:space="preserve">siegħa mill-infużjoni kienu </w:t>
      </w:r>
      <w:del w:id="2673" w:author="Author" w:date="2025-08-04T11:21:00Z">
        <w:r w:rsidRPr="00A15685" w:rsidDel="00E96B9F">
          <w:delText>u</w:delText>
        </w:r>
      </w:del>
      <w:ins w:id="2674" w:author="Author" w:date="2025-08-04T11:21:00Z">
        <w:r w:rsidR="00E96B9F">
          <w:t>w</w:t>
        </w:r>
      </w:ins>
      <w:r w:rsidRPr="00A15685">
        <w:t>ġigħ ta’ ras u reazzjonijiet tal-ġilda (raxx, urtikarja). Dawn l-avvenimenti ma llimitawx i</w:t>
      </w:r>
      <w:r w:rsidR="00BF5403" w:rsidRPr="00A15685">
        <w:t>t</w:t>
      </w:r>
      <w:r w:rsidRPr="00A15685">
        <w:t>-</w:t>
      </w:r>
      <w:r w:rsidR="00BF5403" w:rsidRPr="00A15685">
        <w:rPr>
          <w:szCs w:val="22"/>
          <w:shd w:val="clear" w:color="auto" w:fill="FFFFFF"/>
        </w:rPr>
        <w:t>trattament</w:t>
      </w:r>
      <w:r w:rsidRPr="00A15685">
        <w:t>.</w:t>
      </w:r>
    </w:p>
    <w:p w14:paraId="3B7427FB" w14:textId="77777777" w:rsidR="00FC77BF" w:rsidRPr="00A15685" w:rsidRDefault="00FC77BF" w:rsidP="009B2945"/>
    <w:p w14:paraId="722E9CDA" w14:textId="2DDD6E45" w:rsidR="00FC77BF" w:rsidRPr="00A15685" w:rsidRDefault="00FC77BF" w:rsidP="009B2945">
      <w:r w:rsidRPr="00A15685">
        <w:t>Ir-rata ta’ reazzjonijiet anafilattiċi (iseħħu f’total ta’ 8/4</w:t>
      </w:r>
      <w:ins w:id="2675" w:author="Author" w:date="2025-08-04T11:21:00Z">
        <w:r w:rsidR="00E96B9F">
          <w:t> </w:t>
        </w:r>
      </w:ins>
      <w:del w:id="2676" w:author="Author" w:date="2025-04-21T15:05:00Z">
        <w:r w:rsidR="0008568F" w:rsidRPr="00A15685" w:rsidDel="002678E0">
          <w:delText> </w:delText>
        </w:r>
      </w:del>
      <w:r w:rsidRPr="00A15685">
        <w:t>009</w:t>
      </w:r>
      <w:r w:rsidR="0008568F" w:rsidRPr="00A15685">
        <w:t> </w:t>
      </w:r>
      <w:r w:rsidRPr="00A15685">
        <w:t>pazjent</w:t>
      </w:r>
      <w:r w:rsidR="00553422" w:rsidRPr="00A15685">
        <w:t>i</w:t>
      </w:r>
      <w:r w:rsidRPr="00A15685">
        <w:t>, 0.2</w:t>
      </w:r>
      <w:ins w:id="2677" w:author="Author" w:date="2025-08-04T11:21:00Z">
        <w:r w:rsidR="00E96B9F">
          <w:t> </w:t>
        </w:r>
      </w:ins>
      <w:r w:rsidRPr="00A15685">
        <w:t xml:space="preserve">%) kienet diversi drabi ogħla bid-doża ta’ 4 mg/kg, meta mqabbla mad-doża ta’ 8 mg/kg. Reazzjonijiet ta’ sensittività eċċessiva assoċjati ma’ </w:t>
      </w:r>
      <w:r w:rsidR="0008568F" w:rsidRPr="00A15685">
        <w:t>tocilizumab</w:t>
      </w:r>
      <w:r w:rsidRPr="00A15685">
        <w:t xml:space="preserve"> li kienu klinikament sinifikanti u li kellhom bżonn twaqqif ta</w:t>
      </w:r>
      <w:r w:rsidR="00BF5403" w:rsidRPr="00A15685">
        <w:t>t</w:t>
      </w:r>
      <w:r w:rsidRPr="00A15685">
        <w:t>-</w:t>
      </w:r>
      <w:r w:rsidR="00BF5403" w:rsidRPr="00A15685">
        <w:rPr>
          <w:szCs w:val="22"/>
          <w:shd w:val="clear" w:color="auto" w:fill="FFFFFF"/>
        </w:rPr>
        <w:t>trattament</w:t>
      </w:r>
      <w:r w:rsidRPr="00A15685">
        <w:t>, kienu rrappurtati f’total ta’ 56 minn 4</w:t>
      </w:r>
      <w:ins w:id="2678" w:author="Author" w:date="2025-08-04T11:21:00Z">
        <w:r w:rsidR="00E96B9F">
          <w:t> </w:t>
        </w:r>
      </w:ins>
      <w:del w:id="2679" w:author="Author" w:date="2025-04-21T15:06:00Z">
        <w:r w:rsidR="0008568F" w:rsidRPr="00A15685" w:rsidDel="002678E0">
          <w:delText> </w:delText>
        </w:r>
      </w:del>
      <w:r w:rsidRPr="00A15685">
        <w:t>009 pazjent</w:t>
      </w:r>
      <w:r w:rsidR="00BF5403" w:rsidRPr="00A15685">
        <w:t>i</w:t>
      </w:r>
      <w:r w:rsidRPr="00A15685">
        <w:t xml:space="preserve"> (1.4</w:t>
      </w:r>
      <w:ins w:id="2680" w:author="Author" w:date="2025-08-04T11:21:00Z">
        <w:r w:rsidR="00E96B9F">
          <w:t> </w:t>
        </w:r>
      </w:ins>
      <w:r w:rsidRPr="00A15685">
        <w:t>%) i</w:t>
      </w:r>
      <w:r w:rsidR="007D5BE2" w:rsidRPr="00A15685">
        <w:rPr>
          <w:szCs w:val="22"/>
        </w:rPr>
        <w:t>ttrattati</w:t>
      </w:r>
      <w:r w:rsidRPr="00A15685">
        <w:t xml:space="preserve"> waqt </w:t>
      </w:r>
      <w:r w:rsidR="0008568F" w:rsidRPr="00A15685">
        <w:t>il-provi</w:t>
      </w:r>
      <w:r w:rsidRPr="00A15685">
        <w:t xml:space="preserve"> kliniċi kkontrollati u open</w:t>
      </w:r>
      <w:r w:rsidR="00DE0674" w:rsidRPr="00A15685">
        <w:noBreakHyphen/>
      </w:r>
      <w:r w:rsidRPr="00A15685">
        <w:t xml:space="preserve">label. Dawn ir-reazzjonijiet ġeneralment kienu osservati waqt it-tieni sal-ħames infużjoni ta’ </w:t>
      </w:r>
      <w:r w:rsidR="0008568F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 xml:space="preserve">4.4). Anafilassi fatali kienet irrappurtata wara l-awtorizzazzjoni għat-tqegħid fis-suq waqt </w:t>
      </w:r>
      <w:r w:rsidR="00BF5403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08568F" w:rsidRPr="00A15685">
        <w:t>tocilizumab</w:t>
      </w:r>
      <w:r w:rsidRPr="00A15685">
        <w:t xml:space="preserve"> fil-vini (ara sezzjoni</w:t>
      </w:r>
      <w:r w:rsidR="00A44448" w:rsidRPr="00A15685">
        <w:t> </w:t>
      </w:r>
      <w:r w:rsidRPr="00A15685">
        <w:t xml:space="preserve">4.4). </w:t>
      </w:r>
    </w:p>
    <w:p w14:paraId="01443AC7" w14:textId="77777777" w:rsidR="00FC77BF" w:rsidRPr="00A15685" w:rsidRDefault="00FC77BF" w:rsidP="00FC77BF"/>
    <w:p w14:paraId="318FA735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Immunoġeniċità</w:t>
      </w:r>
    </w:p>
    <w:p w14:paraId="6F0E5799" w14:textId="27456DDB" w:rsidR="00FC77BF" w:rsidRPr="00A15685" w:rsidRDefault="00FC77BF" w:rsidP="00FC77BF">
      <w:pPr>
        <w:rPr>
          <w:b/>
        </w:rPr>
      </w:pPr>
      <w:r w:rsidRPr="00A15685">
        <w:t>Fil-provi kliniċi kkontrollati ta’ sitt xhur total ta’ 2</w:t>
      </w:r>
      <w:ins w:id="2681" w:author="Author" w:date="2025-08-04T11:22:00Z">
        <w:r w:rsidR="00E96B9F">
          <w:t> </w:t>
        </w:r>
      </w:ins>
      <w:del w:id="2682" w:author="Author" w:date="2025-04-21T15:06:00Z">
        <w:r w:rsidR="0008568F" w:rsidRPr="00A15685" w:rsidDel="002678E0">
          <w:delText> </w:delText>
        </w:r>
      </w:del>
      <w:r w:rsidRPr="00A15685">
        <w:t>876</w:t>
      </w:r>
      <w:r w:rsidR="0008568F" w:rsidRPr="00A15685">
        <w:t> </w:t>
      </w:r>
      <w:r w:rsidRPr="00A15685">
        <w:t xml:space="preserve">pazjent kienu ttestjati għall-antikorpi kontra </w:t>
      </w:r>
      <w:r w:rsidR="0008568F" w:rsidRPr="00A15685">
        <w:t>tocilizumab</w:t>
      </w:r>
      <w:r w:rsidRPr="00A15685">
        <w:t>. Minn 46</w:t>
      </w:r>
      <w:r w:rsidR="0008568F" w:rsidRPr="00A15685">
        <w:t> </w:t>
      </w:r>
      <w:r w:rsidRPr="00A15685">
        <w:t>pazjent (1.6</w:t>
      </w:r>
      <w:ins w:id="2683" w:author="Author" w:date="2025-08-04T11:22:00Z">
        <w:r w:rsidR="00E96B9F">
          <w:t> </w:t>
        </w:r>
      </w:ins>
      <w:r w:rsidRPr="00A15685">
        <w:t xml:space="preserve">%) li żviluppaw antikorpi kontra </w:t>
      </w:r>
      <w:r w:rsidR="0008568F" w:rsidRPr="00A15685">
        <w:t>tocilizumab</w:t>
      </w:r>
      <w:r w:rsidRPr="00A15685">
        <w:t xml:space="preserve">, 6 kellhom reazzjoni </w:t>
      </w:r>
      <w:r w:rsidRPr="00A15685">
        <w:lastRenderedPageBreak/>
        <w:t>ta’ sensittività eċċessiva li kienet medikament sinifikanti, u minn dawn 5 waqqfu i</w:t>
      </w:r>
      <w:r w:rsidR="00BF5403" w:rsidRPr="00A15685">
        <w:t>t</w:t>
      </w:r>
      <w:r w:rsidRPr="00A15685">
        <w:t>-</w:t>
      </w:r>
      <w:r w:rsidR="00BF5403" w:rsidRPr="00A15685">
        <w:rPr>
          <w:szCs w:val="22"/>
          <w:shd w:val="clear" w:color="auto" w:fill="FFFFFF"/>
        </w:rPr>
        <w:t>trattament</w:t>
      </w:r>
      <w:r w:rsidRPr="00A15685">
        <w:t xml:space="preserve"> b’mod permanenti. Tletin pazjent (1.1</w:t>
      </w:r>
      <w:ins w:id="2684" w:author="Author" w:date="2025-08-04T11:22:00Z">
        <w:r w:rsidR="00E96B9F">
          <w:t> </w:t>
        </w:r>
      </w:ins>
      <w:r w:rsidRPr="00A15685">
        <w:t>%) żviluppaw antikorpi li jinnewtralizzaw.</w:t>
      </w:r>
    </w:p>
    <w:p w14:paraId="14436888" w14:textId="77777777" w:rsidR="00FC77BF" w:rsidRPr="00A15685" w:rsidRDefault="00FC77BF" w:rsidP="009B2945">
      <w:pPr>
        <w:rPr>
          <w:i/>
        </w:rPr>
      </w:pPr>
    </w:p>
    <w:p w14:paraId="24699591" w14:textId="77777777" w:rsidR="00FC77BF" w:rsidRPr="00A15685" w:rsidRDefault="00FC77BF" w:rsidP="00761120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Newtrofili</w:t>
      </w:r>
    </w:p>
    <w:p w14:paraId="019BAF3A" w14:textId="066F4DD5" w:rsidR="00FC77BF" w:rsidRPr="00A15685" w:rsidRDefault="00FC77BF" w:rsidP="00761120">
      <w:pPr>
        <w:keepNext/>
        <w:keepLines/>
      </w:pPr>
      <w:r w:rsidRPr="00A15685">
        <w:t>Fil-provi kkontrollati ta’ 6</w:t>
      </w:r>
      <w:r w:rsidR="0008568F" w:rsidRPr="00A15685">
        <w:t> </w:t>
      </w:r>
      <w:r w:rsidRPr="00A15685">
        <w:t>xhur tnaqqis fl-għadd ta’ newtrofili taħt 1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/L seħħ f’3.4</w:t>
      </w:r>
      <w:ins w:id="2685" w:author="Author" w:date="2025-08-04T11:22:00Z">
        <w:r w:rsidR="00E96B9F">
          <w:t> </w:t>
        </w:r>
      </w:ins>
      <w:r w:rsidRPr="00A15685">
        <w:t xml:space="preserve">% tal-pazjenti fuq </w:t>
      </w:r>
      <w:r w:rsidR="0008568F" w:rsidRPr="00A15685">
        <w:t>tocilizumab</w:t>
      </w:r>
      <w:r w:rsidRPr="00A15685">
        <w:t xml:space="preserve"> 8 mg/kg flimkien ma’ DMARDs meta mqabbel ma’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0.1</w:t>
      </w:r>
      <w:ins w:id="2686" w:author="Author" w:date="2025-08-04T11:22:00Z">
        <w:r w:rsidR="00E96B9F">
          <w:t> </w:t>
        </w:r>
      </w:ins>
      <w:r w:rsidRPr="00A15685">
        <w:t>% tal-pazjenti fuq plaċebo flimkien ma’ DMARDs. Madwar nofs il-pazjenti li żviluppaw ANC ta’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1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rPr>
          <w:rFonts w:eastAsia="MS Mincho"/>
        </w:rPr>
        <w:t>/L</w:t>
      </w:r>
      <w:r w:rsidRPr="00A15685">
        <w:t xml:space="preserve"> għamlu hekk fi żmien 8</w:t>
      </w:r>
      <w:r w:rsidR="0008568F" w:rsidRPr="00A15685">
        <w:t> </w:t>
      </w:r>
      <w:r w:rsidRPr="00A15685">
        <w:t>ġimgħat wara li bdiet it-terapija. Tnaqqis taħt 0.5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10</w:t>
      </w:r>
      <w:r w:rsidRPr="00A15685">
        <w:rPr>
          <w:vertAlign w:val="superscript"/>
        </w:rPr>
        <w:t>9</w:t>
      </w:r>
      <w:r w:rsidRPr="00A15685">
        <w:t>/L kienu rrappurtati f’0.3</w:t>
      </w:r>
      <w:ins w:id="2687" w:author="Author" w:date="2025-08-04T11:22:00Z">
        <w:r w:rsidR="00E96B9F">
          <w:t> </w:t>
        </w:r>
      </w:ins>
      <w:r w:rsidRPr="00A15685">
        <w:t xml:space="preserve">% tal-pazjenti li rċevew </w:t>
      </w:r>
      <w:r w:rsidR="0008568F" w:rsidRPr="00A15685">
        <w:t>tocilizumab</w:t>
      </w:r>
      <w:r w:rsidRPr="00A15685">
        <w:t xml:space="preserve"> 8 mg/kg flimkien ma’ DMARDs. Kienu rrappurtati infezzjonijiet flimkien ma’ newtropenija.</w:t>
      </w:r>
    </w:p>
    <w:p w14:paraId="4C9DE57D" w14:textId="77777777" w:rsidR="00FC77BF" w:rsidRPr="00A15685" w:rsidRDefault="00FC77BF" w:rsidP="009B2945"/>
    <w:p w14:paraId="6079C6B3" w14:textId="4DAA53F4" w:rsidR="00FC77BF" w:rsidRPr="00A15685" w:rsidRDefault="00FC77BF" w:rsidP="009B2945">
      <w:r w:rsidRPr="00A15685">
        <w:t>Waqt il-perjodu double</w:t>
      </w:r>
      <w:r w:rsidR="00950A50" w:rsidRPr="00A15685">
        <w:noBreakHyphen/>
      </w:r>
      <w:r w:rsidRPr="00A15685">
        <w:t>blind ikkontrollat u b’esponiment fit-tul, it-tendenza u l-inċidenza ta’ tnaqqis fl-għadd ta’ newtrofili baqgħu konsistenti ma’ dak li kien osservat fil-provi kliniċi kkontrollati ta’ 6</w:t>
      </w:r>
      <w:r w:rsidR="0008568F" w:rsidRPr="00A15685">
        <w:t> </w:t>
      </w:r>
      <w:r w:rsidRPr="00A15685">
        <w:t>xhur.</w:t>
      </w:r>
    </w:p>
    <w:p w14:paraId="3AC8A19C" w14:textId="77777777" w:rsidR="00FC77BF" w:rsidRPr="00A15685" w:rsidRDefault="00FC77BF" w:rsidP="009B2945"/>
    <w:p w14:paraId="3DECBCAE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Plejtlits</w:t>
      </w:r>
    </w:p>
    <w:p w14:paraId="3E0F4557" w14:textId="4832C5CA" w:rsidR="00FC77BF" w:rsidRPr="00A15685" w:rsidRDefault="00FC77BF" w:rsidP="009B2945">
      <w:pPr>
        <w:rPr>
          <w:rFonts w:eastAsia="SimSun"/>
          <w:sz w:val="20"/>
        </w:rPr>
      </w:pPr>
      <w:r w:rsidRPr="00A15685">
        <w:t>Fil-provi kkontrollati ta’ 6</w:t>
      </w:r>
      <w:r w:rsidR="0008568F" w:rsidRPr="00A15685">
        <w:t> </w:t>
      </w:r>
      <w:r w:rsidRPr="00A15685">
        <w:t>xhur tnaqqis fl-għadd ta’ plejtlits taħt 100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SimSun"/>
        </w:rPr>
        <w:t>10</w:t>
      </w:r>
      <w:r w:rsidRPr="00A15685">
        <w:rPr>
          <w:rFonts w:eastAsia="SimSun"/>
          <w:vertAlign w:val="superscript"/>
        </w:rPr>
        <w:t>3</w:t>
      </w:r>
      <w:r w:rsidRPr="00A15685">
        <w:rPr>
          <w:rFonts w:eastAsia="SimSun"/>
        </w:rPr>
        <w:t>/</w:t>
      </w:r>
      <w:r w:rsidR="00241284" w:rsidRPr="00A15685">
        <w:rPr>
          <w:rFonts w:eastAsia="SimSun"/>
          <w:szCs w:val="22"/>
        </w:rPr>
        <w:t>µL</w:t>
      </w:r>
      <w:r w:rsidRPr="00A15685">
        <w:rPr>
          <w:rFonts w:eastAsia="SimSun"/>
          <w:sz w:val="20"/>
        </w:rPr>
        <w:t xml:space="preserve"> </w:t>
      </w:r>
      <w:r w:rsidRPr="00A15685">
        <w:t>seħħ f’1.7</w:t>
      </w:r>
      <w:ins w:id="2688" w:author="Author" w:date="2025-08-04T11:22:00Z">
        <w:r w:rsidR="00E96B9F">
          <w:t> </w:t>
        </w:r>
      </w:ins>
      <w:r w:rsidRPr="00A15685">
        <w:t xml:space="preserve">% tal-pazjenti fuq </w:t>
      </w:r>
      <w:r w:rsidR="0008568F" w:rsidRPr="00A15685">
        <w:t>tocilizumab</w:t>
      </w:r>
      <w:r w:rsidRPr="00A15685">
        <w:t xml:space="preserve"> 8 mg/kg flimkien ma’ DMARDs meta mqabbel ma’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1</w:t>
      </w:r>
      <w:ins w:id="2689" w:author="Author" w:date="2025-08-04T11:22:00Z">
        <w:r w:rsidR="00E96B9F">
          <w:t> </w:t>
        </w:r>
      </w:ins>
      <w:r w:rsidRPr="00A15685">
        <w:t xml:space="preserve">% fuq plaċebo flimkien ma’ DMARDs. Dan it-tnaqqis seħħ mingħajr avvenimenti ta’ fsada </w:t>
      </w:r>
      <w:r w:rsidR="00160EB0" w:rsidRPr="00A15685">
        <w:t>assoċjati</w:t>
      </w:r>
      <w:r w:rsidRPr="00A15685">
        <w:t>.</w:t>
      </w:r>
    </w:p>
    <w:p w14:paraId="6AE3E42F" w14:textId="77777777" w:rsidR="00FC77BF" w:rsidRPr="00A15685" w:rsidRDefault="00FC77BF" w:rsidP="00FC77BF"/>
    <w:p w14:paraId="43B5C726" w14:textId="4BA779A5" w:rsidR="00FC77BF" w:rsidRPr="00A15685" w:rsidRDefault="00FC77BF" w:rsidP="009B2945">
      <w:r w:rsidRPr="00A15685">
        <w:t>Waqt il-perjodu double</w:t>
      </w:r>
      <w:r w:rsidR="00950A50" w:rsidRPr="00A15685">
        <w:noBreakHyphen/>
      </w:r>
      <w:r w:rsidRPr="00A15685">
        <w:t>blind ikkontrollat u b’esponiment fit-tul, it-tendenza u l-inċidenza ta’ tnaqqis fl-għadd tal-plejtlits baqgħu konsistenti ma’ dak li kien osservat fil-provi kliniċi kkontrollati ta’ 6</w:t>
      </w:r>
      <w:r w:rsidR="0008568F" w:rsidRPr="00A15685">
        <w:t> </w:t>
      </w:r>
      <w:r w:rsidRPr="00A15685">
        <w:t>xhur.</w:t>
      </w:r>
    </w:p>
    <w:p w14:paraId="2FA5E22F" w14:textId="77777777" w:rsidR="00FC77BF" w:rsidRPr="00A15685" w:rsidRDefault="00FC77BF" w:rsidP="009B2945"/>
    <w:p w14:paraId="09E2F5B3" w14:textId="77777777" w:rsidR="00FC77BF" w:rsidRPr="00A15685" w:rsidRDefault="00FC77BF" w:rsidP="009B2945">
      <w:r w:rsidRPr="00A15685">
        <w:t>Fl-ambjent ta’ wara t-tqegħid fis-suq kien hemm rapporti rari ħafna ta’ panċitopenija.</w:t>
      </w:r>
    </w:p>
    <w:p w14:paraId="62F89896" w14:textId="77777777" w:rsidR="00FC77BF" w:rsidRPr="00A15685" w:rsidRDefault="00FC77BF" w:rsidP="009B2945">
      <w:pPr>
        <w:rPr>
          <w:i/>
        </w:rPr>
      </w:pPr>
    </w:p>
    <w:p w14:paraId="7602940C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Żidiet fil-livell ta’ transaminase tal-fwied</w:t>
      </w:r>
    </w:p>
    <w:p w14:paraId="5BF67D3B" w14:textId="65681445" w:rsidR="00FC77BF" w:rsidRPr="00A15685" w:rsidRDefault="00FC77BF" w:rsidP="009B2945">
      <w:r w:rsidRPr="00A15685">
        <w:t>Waqt il-provi kkontrollati ta’ 6</w:t>
      </w:r>
      <w:r w:rsidR="0008568F" w:rsidRPr="00A15685">
        <w:t> </w:t>
      </w:r>
      <w:r w:rsidRPr="00A15685">
        <w:t>xhur</w:t>
      </w:r>
      <w:r w:rsidRPr="00A15685" w:rsidDel="008F0DC5">
        <w:t xml:space="preserve"> </w:t>
      </w:r>
      <w:r w:rsidRPr="00A15685">
        <w:t>żidiet temporanji fl-ALT/AST ta’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t>3</w:t>
      </w:r>
      <w:r w:rsidR="003C70CF" w:rsidRPr="00A15685">
        <w:rPr>
          <w:rFonts w:eastAsia="MS Mincho"/>
          <w:szCs w:val="22"/>
        </w:rPr>
        <w:t> </w:t>
      </w:r>
      <w:r w:rsidR="0008568F" w:rsidRPr="00A15685">
        <w:rPr>
          <w:rFonts w:eastAsia="MS Mincho"/>
          <w:szCs w:val="22"/>
        </w:rPr>
        <w:sym w:font="Symbol" w:char="F0B4"/>
      </w:r>
      <w:r w:rsidR="003C70CF" w:rsidRPr="00A15685">
        <w:rPr>
          <w:rFonts w:eastAsia="MS Mincho"/>
          <w:szCs w:val="22"/>
        </w:rPr>
        <w:t> </w:t>
      </w:r>
      <w:r w:rsidRPr="00A15685">
        <w:t>ULN kienu osservati f’2.1</w:t>
      </w:r>
      <w:ins w:id="2690" w:author="Author" w:date="2025-08-04T11:22:00Z">
        <w:r w:rsidR="00E96B9F">
          <w:t> </w:t>
        </w:r>
      </w:ins>
      <w:r w:rsidRPr="00A15685">
        <w:t xml:space="preserve">% tal-pazjenti fuq </w:t>
      </w:r>
      <w:r w:rsidR="0008568F" w:rsidRPr="00A15685">
        <w:t>tocilizumab</w:t>
      </w:r>
      <w:r w:rsidRPr="00A15685">
        <w:t xml:space="preserve"> 8 mg/kg meta mqabbla ma’ 4.9</w:t>
      </w:r>
      <w:ins w:id="2691" w:author="Author" w:date="2025-08-04T11:22:00Z">
        <w:r w:rsidR="00E96B9F">
          <w:t> </w:t>
        </w:r>
      </w:ins>
      <w:r w:rsidRPr="00A15685">
        <w:t>% tal-pazjenti fuq MTX u f’6.5</w:t>
      </w:r>
      <w:ins w:id="2692" w:author="Author" w:date="2025-08-04T11:22:00Z">
        <w:r w:rsidR="00E96B9F">
          <w:t> </w:t>
        </w:r>
      </w:ins>
      <w:r w:rsidRPr="00A15685">
        <w:t xml:space="preserve">% tal-pazjenti li rċevew 8 mg/kg </w:t>
      </w:r>
      <w:r w:rsidR="0008568F" w:rsidRPr="00A15685">
        <w:t>tocilizumab</w:t>
      </w:r>
      <w:r w:rsidRPr="00A15685">
        <w:t xml:space="preserve"> flimkien ma’ DMARDs meta mqabbla ma’ 1.5</w:t>
      </w:r>
      <w:ins w:id="2693" w:author="Author" w:date="2025-08-04T11:22:00Z">
        <w:r w:rsidR="00E96B9F">
          <w:t> </w:t>
        </w:r>
      </w:ins>
      <w:r w:rsidRPr="00A15685">
        <w:t>% tal-pazjenti fuq plaċebo flimkien ma’ DMARDs.</w:t>
      </w:r>
    </w:p>
    <w:p w14:paraId="1A2F176E" w14:textId="77777777" w:rsidR="00FC77BF" w:rsidRPr="00A15685" w:rsidRDefault="00FC77BF" w:rsidP="009B2945"/>
    <w:p w14:paraId="1BA28605" w14:textId="0B05109F" w:rsidR="00FC77BF" w:rsidRPr="00E96B9F" w:rsidRDefault="00FC77BF" w:rsidP="009B2945">
      <w:r w:rsidRPr="00E96B9F">
        <w:t xml:space="preserve">Iż-żieda ta’ </w:t>
      </w:r>
      <w:r w:rsidR="0008568F" w:rsidRPr="00E96B9F">
        <w:t xml:space="preserve">prodotti </w:t>
      </w:r>
      <w:r w:rsidRPr="00E96B9F">
        <w:t>mediċin</w:t>
      </w:r>
      <w:r w:rsidR="0008568F" w:rsidRPr="00E96B9F">
        <w:t>al</w:t>
      </w:r>
      <w:r w:rsidRPr="00E96B9F">
        <w:t xml:space="preserve">i potenzjalment epatotossiċi (eż. MTX) ma’ monoterapija ta’ </w:t>
      </w:r>
      <w:r w:rsidR="0008568F" w:rsidRPr="00E96B9F">
        <w:t>tocilizumab</w:t>
      </w:r>
      <w:r w:rsidRPr="00E96B9F">
        <w:t xml:space="preserve"> wasslet għal frekwenza ogħla ta’ dawn iż-żidiet. Żidiet ta’ ALT/AST ta’</w:t>
      </w:r>
      <w:r w:rsidR="003C70CF" w:rsidRPr="00E96B9F">
        <w:rPr>
          <w:rFonts w:eastAsia="MS Mincho"/>
          <w:szCs w:val="22"/>
          <w:rPrChange w:id="2694" w:author="Author" w:date="2025-08-04T11:23:00Z">
            <w:rPr>
              <w:rFonts w:ascii="Arial" w:eastAsia="MS Mincho" w:hAnsi="Arial" w:cs="Arial"/>
              <w:szCs w:val="22"/>
            </w:rPr>
          </w:rPrChange>
        </w:rPr>
        <w:t> </w:t>
      </w:r>
      <w:r w:rsidR="0008568F" w:rsidRPr="00E96B9F">
        <w:rPr>
          <w:rFonts w:eastAsia="MS Mincho"/>
          <w:szCs w:val="22"/>
          <w:rPrChange w:id="2695" w:author="Author" w:date="2025-08-04T11:23:00Z">
            <w:rPr>
              <w:rFonts w:ascii="Arial" w:eastAsia="MS Mincho" w:hAnsi="Arial" w:cs="Arial"/>
              <w:szCs w:val="22"/>
            </w:rPr>
          </w:rPrChange>
        </w:rPr>
        <w:sym w:font="Symbol" w:char="F03E"/>
      </w:r>
      <w:r w:rsidR="003C70CF" w:rsidRPr="00E96B9F">
        <w:rPr>
          <w:rFonts w:eastAsia="MS Mincho"/>
          <w:szCs w:val="22"/>
          <w:rPrChange w:id="2696" w:author="Author" w:date="2025-08-04T11:23:00Z">
            <w:rPr>
              <w:rFonts w:ascii="Arial" w:eastAsia="MS Mincho" w:hAnsi="Arial" w:cs="Arial"/>
              <w:szCs w:val="22"/>
            </w:rPr>
          </w:rPrChange>
        </w:rPr>
        <w:t> </w:t>
      </w:r>
      <w:r w:rsidRPr="00E96B9F">
        <w:t>5</w:t>
      </w:r>
      <w:r w:rsidR="003C70CF" w:rsidRPr="00E96B9F">
        <w:rPr>
          <w:rFonts w:eastAsia="MS Mincho"/>
          <w:szCs w:val="22"/>
        </w:rPr>
        <w:t> </w:t>
      </w:r>
      <w:r w:rsidR="0008568F" w:rsidRPr="00E96B9F">
        <w:rPr>
          <w:rFonts w:eastAsia="MS Mincho"/>
          <w:szCs w:val="22"/>
        </w:rPr>
        <w:sym w:font="Symbol" w:char="F0B4"/>
      </w:r>
      <w:r w:rsidR="003C70CF" w:rsidRPr="00E96B9F">
        <w:rPr>
          <w:rFonts w:eastAsia="MS Mincho"/>
          <w:szCs w:val="22"/>
        </w:rPr>
        <w:t> </w:t>
      </w:r>
      <w:r w:rsidRPr="00E96B9F">
        <w:t>ULN kienu osservati f’0.7</w:t>
      </w:r>
      <w:ins w:id="2697" w:author="Author" w:date="2025-08-04T11:22:00Z">
        <w:r w:rsidR="00E96B9F" w:rsidRPr="00E96B9F">
          <w:t> </w:t>
        </w:r>
      </w:ins>
      <w:r w:rsidRPr="00E96B9F">
        <w:t xml:space="preserve">% tal-pazjenti fuq </w:t>
      </w:r>
      <w:r w:rsidR="0008568F" w:rsidRPr="00E96B9F">
        <w:t>tocilizumab</w:t>
      </w:r>
      <w:r w:rsidRPr="00E96B9F">
        <w:t xml:space="preserve"> bħala monoterapija u f’1.4</w:t>
      </w:r>
      <w:ins w:id="2698" w:author="Author" w:date="2025-08-04T11:22:00Z">
        <w:r w:rsidR="00E96B9F" w:rsidRPr="00E96B9F">
          <w:t> </w:t>
        </w:r>
      </w:ins>
      <w:r w:rsidRPr="00E96B9F">
        <w:t xml:space="preserve">% tal-pazjenti fuq </w:t>
      </w:r>
      <w:r w:rsidR="0008568F" w:rsidRPr="00E96B9F">
        <w:t>tocilizumab</w:t>
      </w:r>
      <w:r w:rsidRPr="00E96B9F">
        <w:t xml:space="preserve"> flimkien ma’ DMARD</w:t>
      </w:r>
      <w:r w:rsidR="00160EB0" w:rsidRPr="00E96B9F">
        <w:t>s</w:t>
      </w:r>
      <w:r w:rsidRPr="00E96B9F">
        <w:t>, fejn il-maġġoranza tagħhom twaqfilhom i</w:t>
      </w:r>
      <w:r w:rsidR="00BF5403" w:rsidRPr="00E96B9F">
        <w:t>t</w:t>
      </w:r>
      <w:r w:rsidRPr="00E96B9F">
        <w:t>-</w:t>
      </w:r>
      <w:r w:rsidR="00BF5403" w:rsidRPr="00E96B9F">
        <w:rPr>
          <w:szCs w:val="22"/>
          <w:shd w:val="clear" w:color="auto" w:fill="FFFFFF"/>
        </w:rPr>
        <w:t>trattament</w:t>
      </w:r>
      <w:r w:rsidRPr="00E96B9F">
        <w:t xml:space="preserve"> ta’ </w:t>
      </w:r>
      <w:r w:rsidR="0008568F" w:rsidRPr="00E96B9F">
        <w:t>tocilizumab</w:t>
      </w:r>
      <w:r w:rsidRPr="00E96B9F">
        <w:t xml:space="preserve"> b’mod permanenti. Waqt il-perjodu double</w:t>
      </w:r>
      <w:r w:rsidR="00950A50" w:rsidRPr="00E96B9F">
        <w:noBreakHyphen/>
      </w:r>
      <w:r w:rsidRPr="00E96B9F">
        <w:t>blind u kkontrollat, l-inċidenza ta’ bilirubina indiretta ogħla mil-limitu ta’ fuq tan-normal, miġbura bħala parametru ta’ rutina tal-laboratorju, kienet ta’ 6.2</w:t>
      </w:r>
      <w:ins w:id="2699" w:author="Author" w:date="2025-08-04T11:22:00Z">
        <w:r w:rsidR="00E96B9F" w:rsidRPr="00E96B9F">
          <w:t> </w:t>
        </w:r>
      </w:ins>
      <w:r w:rsidRPr="00E96B9F">
        <w:t xml:space="preserve">% f’pazjenti </w:t>
      </w:r>
      <w:r w:rsidR="007D5BE2" w:rsidRPr="00E96B9F">
        <w:rPr>
          <w:szCs w:val="22"/>
        </w:rPr>
        <w:t>ttrattati</w:t>
      </w:r>
      <w:r w:rsidRPr="00E96B9F">
        <w:t xml:space="preserve"> b’8 mg/kg </w:t>
      </w:r>
      <w:r w:rsidR="0008568F" w:rsidRPr="00E96B9F">
        <w:t>tocilizumab</w:t>
      </w:r>
      <w:r w:rsidRPr="00E96B9F">
        <w:t xml:space="preserve"> + DMARD. Total ta’ 5.8</w:t>
      </w:r>
      <w:ins w:id="2700" w:author="Author" w:date="2025-08-04T11:22:00Z">
        <w:r w:rsidR="00E96B9F" w:rsidRPr="00E96B9F">
          <w:t> </w:t>
        </w:r>
      </w:ins>
      <w:r w:rsidRPr="00E96B9F">
        <w:t>% tal-pazjenti kellhom żieda ta’ bilirubina indiretta ta’</w:t>
      </w:r>
      <w:r w:rsidR="003C70CF" w:rsidRPr="00E96B9F">
        <w:rPr>
          <w:rFonts w:eastAsia="MS Mincho"/>
          <w:szCs w:val="22"/>
        </w:rPr>
        <w:t> </w:t>
      </w:r>
      <w:r w:rsidR="0008568F" w:rsidRPr="00E96B9F">
        <w:rPr>
          <w:rFonts w:eastAsia="MS Mincho"/>
          <w:szCs w:val="22"/>
        </w:rPr>
        <w:sym w:font="Symbol" w:char="F03E"/>
      </w:r>
      <w:r w:rsidR="003C70CF" w:rsidRPr="00E96B9F">
        <w:rPr>
          <w:rFonts w:eastAsia="MS Mincho"/>
          <w:szCs w:val="22"/>
        </w:rPr>
        <w:t> </w:t>
      </w:r>
      <w:r w:rsidRPr="00E96B9F">
        <w:t>1 sa 2</w:t>
      </w:r>
      <w:r w:rsidR="003C70CF" w:rsidRPr="00E96B9F">
        <w:rPr>
          <w:rFonts w:eastAsia="MS Mincho"/>
          <w:szCs w:val="22"/>
        </w:rPr>
        <w:t> </w:t>
      </w:r>
      <w:r w:rsidR="0008568F" w:rsidRPr="00E96B9F">
        <w:rPr>
          <w:rFonts w:eastAsia="MS Mincho"/>
          <w:szCs w:val="22"/>
        </w:rPr>
        <w:sym w:font="Symbol" w:char="F0B4"/>
      </w:r>
      <w:r w:rsidR="003C70CF" w:rsidRPr="00E96B9F">
        <w:rPr>
          <w:rFonts w:eastAsia="MS Mincho"/>
          <w:szCs w:val="22"/>
        </w:rPr>
        <w:t> </w:t>
      </w:r>
      <w:r w:rsidRPr="00E96B9F">
        <w:t>ULN u 0.4</w:t>
      </w:r>
      <w:ins w:id="2701" w:author="Author" w:date="2025-08-04T11:22:00Z">
        <w:r w:rsidR="00E96B9F" w:rsidRPr="00E96B9F">
          <w:t> </w:t>
        </w:r>
      </w:ins>
      <w:r w:rsidRPr="00E96B9F">
        <w:t>% kellhom żieda ta’</w:t>
      </w:r>
      <w:r w:rsidR="003C70CF" w:rsidRPr="00E96B9F">
        <w:rPr>
          <w:rFonts w:eastAsia="MS Mincho"/>
          <w:szCs w:val="22"/>
          <w:rPrChange w:id="2702" w:author="Author" w:date="2025-08-04T11:23:00Z">
            <w:rPr>
              <w:rFonts w:ascii="Arial" w:eastAsia="MS Mincho" w:hAnsi="Arial" w:cs="Arial"/>
              <w:szCs w:val="22"/>
            </w:rPr>
          </w:rPrChange>
        </w:rPr>
        <w:t> </w:t>
      </w:r>
      <w:r w:rsidR="0008568F" w:rsidRPr="00E96B9F">
        <w:rPr>
          <w:rFonts w:eastAsia="MS Mincho"/>
          <w:szCs w:val="22"/>
          <w:rPrChange w:id="2703" w:author="Author" w:date="2025-08-04T11:23:00Z">
            <w:rPr>
              <w:rFonts w:ascii="Arial" w:eastAsia="MS Mincho" w:hAnsi="Arial" w:cs="Arial"/>
              <w:szCs w:val="22"/>
            </w:rPr>
          </w:rPrChange>
        </w:rPr>
        <w:sym w:font="Symbol" w:char="F03E"/>
      </w:r>
      <w:r w:rsidR="003C70CF" w:rsidRPr="00E96B9F">
        <w:rPr>
          <w:rFonts w:eastAsia="MS Mincho"/>
          <w:szCs w:val="22"/>
          <w:rPrChange w:id="2704" w:author="Author" w:date="2025-08-04T11:23:00Z">
            <w:rPr>
              <w:rFonts w:ascii="Arial" w:eastAsia="MS Mincho" w:hAnsi="Arial" w:cs="Arial"/>
              <w:szCs w:val="22"/>
            </w:rPr>
          </w:rPrChange>
        </w:rPr>
        <w:t> </w:t>
      </w:r>
      <w:r w:rsidRPr="00E96B9F">
        <w:t>2</w:t>
      </w:r>
      <w:r w:rsidR="003C70CF" w:rsidRPr="00E96B9F">
        <w:rPr>
          <w:rFonts w:eastAsia="MS Mincho"/>
          <w:szCs w:val="22"/>
        </w:rPr>
        <w:t> </w:t>
      </w:r>
      <w:r w:rsidR="0008568F" w:rsidRPr="00E96B9F">
        <w:rPr>
          <w:rFonts w:eastAsia="MS Mincho"/>
          <w:szCs w:val="22"/>
        </w:rPr>
        <w:sym w:font="Symbol" w:char="F0B4"/>
      </w:r>
      <w:r w:rsidR="003C70CF" w:rsidRPr="00E96B9F">
        <w:rPr>
          <w:rFonts w:eastAsia="MS Mincho"/>
          <w:szCs w:val="22"/>
        </w:rPr>
        <w:t> </w:t>
      </w:r>
      <w:r w:rsidRPr="00E96B9F">
        <w:t>ULN.</w:t>
      </w:r>
    </w:p>
    <w:p w14:paraId="44FC23FD" w14:textId="77777777" w:rsidR="00FC77BF" w:rsidRPr="00E96B9F" w:rsidRDefault="00FC77BF" w:rsidP="009B2945"/>
    <w:p w14:paraId="17FD8744" w14:textId="2ECB9FC9" w:rsidR="00FC77BF" w:rsidRPr="00A15685" w:rsidRDefault="00FC77BF" w:rsidP="009B2945">
      <w:r w:rsidRPr="00A15685">
        <w:t>Waqt il-perjodu double</w:t>
      </w:r>
      <w:r w:rsidR="00950A50" w:rsidRPr="00A15685">
        <w:noBreakHyphen/>
      </w:r>
      <w:r w:rsidRPr="00A15685">
        <w:t>blind ikkontrollat u b’esponiment fit-tul, it-tendenza u l-inċidenza ta’ elevazzjoni fl-ALT/AST baqgħu konsistenti ma’ dak li kien osservat fil-provi kliniċi kkontrollati ta’ 6</w:t>
      </w:r>
      <w:r w:rsidR="0008568F" w:rsidRPr="00A15685">
        <w:t> </w:t>
      </w:r>
      <w:r w:rsidRPr="00A15685">
        <w:t>xhur.</w:t>
      </w:r>
    </w:p>
    <w:p w14:paraId="743AF3D2" w14:textId="77777777" w:rsidR="00FC77BF" w:rsidRPr="00A15685" w:rsidRDefault="00FC77BF" w:rsidP="009B2945"/>
    <w:p w14:paraId="14A8C15E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Parametri tal-lipidi</w:t>
      </w:r>
    </w:p>
    <w:p w14:paraId="290EF337" w14:textId="3A5EEC1B" w:rsidR="00FC77BF" w:rsidRPr="00A15685" w:rsidRDefault="00FC77BF" w:rsidP="009B2945">
      <w:pPr>
        <w:rPr>
          <w:rFonts w:eastAsia="PMingLiU"/>
          <w:lang w:eastAsia="zh-CN"/>
        </w:rPr>
      </w:pPr>
      <w:r w:rsidRPr="00A15685">
        <w:t>Waqt il-provi kkontrollati ta’ 6</w:t>
      </w:r>
      <w:r w:rsidR="0008568F" w:rsidRPr="00A15685">
        <w:t> </w:t>
      </w:r>
      <w:r w:rsidRPr="00A15685">
        <w:t xml:space="preserve">xhur kienu rrappurtati b’mod komuni żidiet fil-parametri tal-lipidi bħal kolesterol totali, trigliċeridi, kolesterol LDL, u/jew kolesterol HDL. B’monitoraġġ ta’ rutina tal-laboratorju kien osservat li madwar </w:t>
      </w:r>
      <w:r w:rsidRPr="00A15685">
        <w:rPr>
          <w:rFonts w:eastAsia="PMingLiU"/>
          <w:lang w:eastAsia="zh-CN"/>
        </w:rPr>
        <w:t>24</w:t>
      </w:r>
      <w:ins w:id="2705" w:author="Author" w:date="2025-08-04T11:23:00Z">
        <w:r w:rsidR="00E96B9F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 xml:space="preserve">% tal-pazjenti li kienu qed jirċievu </w:t>
      </w:r>
      <w:r w:rsidR="0008568F" w:rsidRPr="00A15685">
        <w:t>tocilizumab</w:t>
      </w:r>
      <w:r w:rsidRPr="00A15685">
        <w:rPr>
          <w:rFonts w:eastAsia="PMingLiU"/>
          <w:lang w:eastAsia="zh-CN"/>
        </w:rPr>
        <w:t xml:space="preserve"> fil-provi kliniċi kellhom żidiet sostenuti fil-kolesterol totali ta’</w:t>
      </w:r>
      <w:r w:rsidR="0008568F" w:rsidRPr="00A15685">
        <w:rPr>
          <w:rFonts w:eastAsia="PMingLiU"/>
          <w:szCs w:val="22"/>
          <w:lang w:eastAsia="zh-CN"/>
        </w:rPr>
        <w:t> ≥</w:t>
      </w:r>
      <w:r w:rsidRPr="00A15685">
        <w:rPr>
          <w:rFonts w:eastAsia="PMingLiU"/>
          <w:lang w:eastAsia="zh-CN"/>
        </w:rPr>
        <w:t> 6.2 mmol/</w:t>
      </w:r>
      <w:r w:rsidR="00160EB0" w:rsidRPr="00A15685">
        <w:rPr>
          <w:rFonts w:eastAsia="PMingLiU"/>
          <w:lang w:eastAsia="zh-CN"/>
        </w:rPr>
        <w:t>L</w:t>
      </w:r>
      <w:r w:rsidRPr="00A15685">
        <w:rPr>
          <w:rFonts w:eastAsia="PMingLiU"/>
          <w:lang w:eastAsia="zh-CN"/>
        </w:rPr>
        <w:t>, bi 15</w:t>
      </w:r>
      <w:ins w:id="2706" w:author="Author" w:date="2025-08-04T11:23:00Z">
        <w:r w:rsidR="00E96B9F">
          <w:rPr>
            <w:rFonts w:eastAsia="PMingLiU"/>
            <w:lang w:eastAsia="zh-CN"/>
          </w:rPr>
          <w:t> </w:t>
        </w:r>
      </w:ins>
      <w:r w:rsidRPr="00A15685">
        <w:rPr>
          <w:rFonts w:eastAsia="PMingLiU"/>
          <w:lang w:eastAsia="zh-CN"/>
        </w:rPr>
        <w:t>% li kellhom żieda sostenuta f’LDL għal</w:t>
      </w:r>
      <w:r w:rsidR="0008568F" w:rsidRPr="00A15685">
        <w:rPr>
          <w:rFonts w:eastAsia="PMingLiU"/>
          <w:szCs w:val="22"/>
          <w:lang w:eastAsia="zh-CN"/>
        </w:rPr>
        <w:t> ≥</w:t>
      </w:r>
      <w:r w:rsidRPr="00A15685">
        <w:rPr>
          <w:rFonts w:eastAsia="PMingLiU"/>
          <w:lang w:eastAsia="zh-CN"/>
        </w:rPr>
        <w:t xml:space="preserve"> 4.1 mmol/L. </w:t>
      </w:r>
      <w:r w:rsidRPr="00A15685">
        <w:t>Żidiet fil-parametri tal-lipidi rrispondew għal</w:t>
      </w:r>
      <w:r w:rsidR="00743FCC" w:rsidRPr="00A15685">
        <w:t xml:space="preserve">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b’sustanzi li jnaqqsu l-lipidi. </w:t>
      </w:r>
    </w:p>
    <w:p w14:paraId="3D954412" w14:textId="77777777" w:rsidR="00FC77BF" w:rsidRPr="00A15685" w:rsidRDefault="00FC77BF" w:rsidP="009B2945">
      <w:pPr>
        <w:rPr>
          <w:rFonts w:eastAsia="SimSun"/>
          <w:i/>
        </w:rPr>
      </w:pPr>
    </w:p>
    <w:p w14:paraId="22613E22" w14:textId="25155899" w:rsidR="00FC77BF" w:rsidRPr="00A15685" w:rsidRDefault="00FC77BF" w:rsidP="009B2945">
      <w:r w:rsidRPr="00A15685">
        <w:t>Waqt il-perjodu double</w:t>
      </w:r>
      <w:r w:rsidR="00950A50" w:rsidRPr="00A15685">
        <w:noBreakHyphen/>
      </w:r>
      <w:r w:rsidRPr="00A15685">
        <w:t xml:space="preserve">blind ikkontrollat u b’esponiment fit-tul, it-tendenza u l-inċidenza ta’ </w:t>
      </w:r>
      <w:r w:rsidR="00160EB0" w:rsidRPr="00A15685">
        <w:t>żidiet</w:t>
      </w:r>
      <w:r w:rsidRPr="00A15685">
        <w:t xml:space="preserve"> fil-parametri tal-lipidi baqgħu konsistenti ma’ dak li kien osservat fil-provi kkontrollati ta’ 6</w:t>
      </w:r>
      <w:r w:rsidR="0008568F" w:rsidRPr="00A15685">
        <w:t> </w:t>
      </w:r>
      <w:r w:rsidRPr="00A15685">
        <w:t>xhur.</w:t>
      </w:r>
    </w:p>
    <w:p w14:paraId="07995ECB" w14:textId="77777777" w:rsidR="00FC77BF" w:rsidRPr="00A15685" w:rsidRDefault="00FC77BF" w:rsidP="009B2945">
      <w:pPr>
        <w:rPr>
          <w:rFonts w:eastAsia="SimSun"/>
          <w:i/>
        </w:rPr>
      </w:pPr>
    </w:p>
    <w:p w14:paraId="039DF39E" w14:textId="77777777" w:rsidR="00FC77BF" w:rsidRPr="00A15685" w:rsidRDefault="00FC77BF">
      <w:pPr>
        <w:keepNext/>
        <w:keepLines/>
        <w:rPr>
          <w:color w:val="222222"/>
          <w:szCs w:val="22"/>
          <w:u w:val="single"/>
          <w:lang w:eastAsia="en-GB"/>
        </w:rPr>
        <w:pPrChange w:id="2707" w:author="Author" w:date="2025-08-04T15:56:00Z">
          <w:pPr/>
        </w:pPrChange>
      </w:pPr>
      <w:r w:rsidRPr="00A15685">
        <w:rPr>
          <w:bCs/>
          <w:i/>
          <w:iCs/>
          <w:color w:val="222222"/>
          <w:szCs w:val="22"/>
          <w:u w:val="single"/>
          <w:lang w:eastAsia="en-GB"/>
        </w:rPr>
        <w:lastRenderedPageBreak/>
        <w:t>Reazzjonijiet tal-ġilda</w:t>
      </w:r>
      <w:r w:rsidRPr="00A15685">
        <w:rPr>
          <w:u w:val="single"/>
        </w:rPr>
        <w:t xml:space="preserve"> </w:t>
      </w:r>
    </w:p>
    <w:p w14:paraId="5D979D15" w14:textId="77777777" w:rsidR="00FC77BF" w:rsidRPr="00A15685" w:rsidRDefault="00FC77BF" w:rsidP="009B2945">
      <w:pPr>
        <w:rPr>
          <w:color w:val="222222"/>
          <w:szCs w:val="22"/>
          <w:lang w:eastAsia="en-GB"/>
        </w:rPr>
      </w:pPr>
      <w:r w:rsidRPr="00A15685">
        <w:rPr>
          <w:rStyle w:val="hps"/>
        </w:rPr>
        <w:t>Fl-ambjent ta’ wara t-tqegħid fis-suq kien hemm rapporti</w:t>
      </w:r>
      <w:r w:rsidRPr="00A15685">
        <w:t xml:space="preserve"> </w:t>
      </w:r>
      <w:r w:rsidRPr="00A15685">
        <w:rPr>
          <w:rStyle w:val="hps"/>
        </w:rPr>
        <w:t xml:space="preserve">rari tas-Sindrome </w:t>
      </w:r>
      <w:r w:rsidR="00160EB0" w:rsidRPr="00A15685">
        <w:rPr>
          <w:rStyle w:val="hps"/>
        </w:rPr>
        <w:t xml:space="preserve">ta’ </w:t>
      </w:r>
      <w:r w:rsidRPr="00A15685">
        <w:t>Stevens-Johnson</w:t>
      </w:r>
      <w:r w:rsidRPr="00A15685">
        <w:rPr>
          <w:iCs/>
          <w:color w:val="222222"/>
          <w:szCs w:val="22"/>
          <w:lang w:eastAsia="en-GB"/>
        </w:rPr>
        <w:t>.</w:t>
      </w:r>
    </w:p>
    <w:p w14:paraId="1C7220AC" w14:textId="77777777" w:rsidR="00FC77BF" w:rsidRPr="00A15685" w:rsidRDefault="00FC77BF" w:rsidP="009B2945">
      <w:pPr>
        <w:rPr>
          <w:i/>
        </w:rPr>
      </w:pPr>
    </w:p>
    <w:p w14:paraId="615C2B7E" w14:textId="77777777" w:rsidR="006A2F39" w:rsidRPr="00A15685" w:rsidRDefault="006A2F39">
      <w:pPr>
        <w:keepNext/>
        <w:keepLines/>
        <w:rPr>
          <w:u w:val="single"/>
        </w:rPr>
        <w:pPrChange w:id="2708" w:author="Author" w:date="2025-08-04T11:23:00Z">
          <w:pPr/>
        </w:pPrChange>
      </w:pPr>
      <w:r w:rsidRPr="00A15685">
        <w:rPr>
          <w:color w:val="000000"/>
          <w:szCs w:val="22"/>
          <w:u w:val="single"/>
        </w:rPr>
        <w:t>Rappurtar</w:t>
      </w:r>
      <w:r w:rsidRPr="00A15685">
        <w:rPr>
          <w:u w:val="single"/>
        </w:rPr>
        <w:t xml:space="preserve"> ta’ </w:t>
      </w:r>
      <w:r w:rsidRPr="00A15685">
        <w:rPr>
          <w:color w:val="000000"/>
          <w:szCs w:val="22"/>
          <w:u w:val="single"/>
        </w:rPr>
        <w:t>reazzjonijiet avversi</w:t>
      </w:r>
      <w:r w:rsidRPr="00A15685">
        <w:rPr>
          <w:u w:val="single"/>
        </w:rPr>
        <w:t xml:space="preserve"> suspettati</w:t>
      </w:r>
    </w:p>
    <w:p w14:paraId="27FD65C7" w14:textId="22B9709B" w:rsidR="00FC77BF" w:rsidRPr="00A15685" w:rsidRDefault="006A2F39" w:rsidP="009B2945">
      <w:r w:rsidRPr="00A15685">
        <w:t xml:space="preserve">Huwa importanti li jiġu rrappurtati </w:t>
      </w:r>
      <w:r w:rsidRPr="00A15685">
        <w:rPr>
          <w:color w:val="000000"/>
          <w:szCs w:val="22"/>
        </w:rPr>
        <w:t>reazzjonijiet avversi</w:t>
      </w:r>
      <w:r w:rsidRPr="00A15685">
        <w:t xml:space="preserve">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A15685">
        <w:rPr>
          <w:highlight w:val="lightGray"/>
        </w:rPr>
        <w:t xml:space="preserve">tas-sistema ta’ rappurtar nazzjonali </w:t>
      </w:r>
      <w:r w:rsidRPr="00A15685">
        <w:rPr>
          <w:color w:val="000000"/>
          <w:szCs w:val="22"/>
          <w:highlight w:val="lightGray"/>
        </w:rPr>
        <w:t>imni</w:t>
      </w:r>
      <w:r w:rsidRPr="00A15685">
        <w:rPr>
          <w:highlight w:val="lightGray"/>
        </w:rPr>
        <w:t>żż</w:t>
      </w:r>
      <w:r w:rsidRPr="00A15685">
        <w:rPr>
          <w:color w:val="000000"/>
          <w:szCs w:val="22"/>
          <w:highlight w:val="lightGray"/>
        </w:rPr>
        <w:t>la f’</w:t>
      </w:r>
      <w:hyperlink r:id="rId14" w:history="1">
        <w:r w:rsidRPr="00A15685">
          <w:rPr>
            <w:rStyle w:val="Hyperlink"/>
            <w:highlight w:val="lightGray"/>
          </w:rPr>
          <w:t>Appendiċi V</w:t>
        </w:r>
      </w:hyperlink>
      <w:r w:rsidRPr="00A15685">
        <w:rPr>
          <w:color w:val="000000"/>
          <w:szCs w:val="22"/>
        </w:rPr>
        <w:t>.</w:t>
      </w:r>
    </w:p>
    <w:p w14:paraId="3F365770" w14:textId="77777777" w:rsidR="00FC77BF" w:rsidRPr="00A15685" w:rsidRDefault="00FC77BF" w:rsidP="009B2945">
      <w:pPr>
        <w:rPr>
          <w:b/>
        </w:rPr>
      </w:pPr>
    </w:p>
    <w:p w14:paraId="22C53CDB" w14:textId="77777777" w:rsidR="00FC77BF" w:rsidRPr="00A15685" w:rsidRDefault="00FC77BF" w:rsidP="00FE379F">
      <w:pPr>
        <w:keepNext/>
      </w:pPr>
      <w:r w:rsidRPr="00A15685">
        <w:rPr>
          <w:b/>
        </w:rPr>
        <w:t>4.9</w:t>
      </w:r>
      <w:r w:rsidRPr="00A15685">
        <w:rPr>
          <w:b/>
        </w:rPr>
        <w:tab/>
        <w:t>Doża eċċessiva</w:t>
      </w:r>
    </w:p>
    <w:p w14:paraId="03BC56E2" w14:textId="77777777" w:rsidR="00FC77BF" w:rsidRPr="00A15685" w:rsidRDefault="00FC77BF" w:rsidP="00FE379F">
      <w:pPr>
        <w:keepNext/>
      </w:pPr>
    </w:p>
    <w:p w14:paraId="6B5DCDDA" w14:textId="3F21AB6C" w:rsidR="00FC77BF" w:rsidRPr="00A15685" w:rsidRDefault="00FC77BF" w:rsidP="00FE379F">
      <w:pPr>
        <w:keepNext/>
      </w:pPr>
      <w:r w:rsidRPr="00A15685">
        <w:t xml:space="preserve">Hemm </w:t>
      </w:r>
      <w:r w:rsidR="00223791" w:rsidRPr="00A15685">
        <w:rPr>
          <w:i/>
        </w:rPr>
        <w:t>data</w:t>
      </w:r>
      <w:r w:rsidRPr="00A15685">
        <w:t xml:space="preserve"> limitata disponibbli dwar doża eċċessiva ta’ </w:t>
      </w:r>
      <w:r w:rsidR="0008568F" w:rsidRPr="00A15685">
        <w:t>tocilizumab</w:t>
      </w:r>
      <w:r w:rsidRPr="00A15685">
        <w:t xml:space="preserve">. Kien irrappurtat każ wieħed ta’ doża eċċessiva aċċidentali fejn pazjent b’majeloma multipla rċieva doża waħda ta’ 40 mg/kg mogħtija fil-vini. Ma kinux osservati reazzjonijiet avversi. </w:t>
      </w:r>
    </w:p>
    <w:p w14:paraId="08AF156A" w14:textId="77777777" w:rsidR="00FC77BF" w:rsidRPr="00A15685" w:rsidRDefault="00FC77BF" w:rsidP="00FC77BF"/>
    <w:p w14:paraId="3FD548AB" w14:textId="77777777" w:rsidR="00FC77BF" w:rsidRPr="00A15685" w:rsidRDefault="00FC77BF" w:rsidP="00FC77BF">
      <w:r w:rsidRPr="00A15685">
        <w:t>Ma kinux osservati reazzjonijiet avversi serji f’voluntiera f’saħħithom li rċevew doża waħda sa 28 mg/kg, għalkemm kienet osservata newtropenija li tillimita d-doża.</w:t>
      </w:r>
    </w:p>
    <w:p w14:paraId="745194B2" w14:textId="77777777" w:rsidR="00FC77BF" w:rsidRPr="00A15685" w:rsidRDefault="00FC77BF" w:rsidP="00FC77BF"/>
    <w:p w14:paraId="78C262ED" w14:textId="77777777" w:rsidR="00FC77BF" w:rsidRPr="00A15685" w:rsidRDefault="00FC77BF" w:rsidP="00FC77BF"/>
    <w:p w14:paraId="545A1E73" w14:textId="77777777" w:rsidR="00FC77BF" w:rsidRPr="00A15685" w:rsidRDefault="00FC77BF" w:rsidP="009B2945">
      <w:pPr>
        <w:keepNext/>
        <w:keepLines/>
        <w:rPr>
          <w:b/>
        </w:rPr>
      </w:pPr>
      <w:r w:rsidRPr="00A15685">
        <w:rPr>
          <w:b/>
        </w:rPr>
        <w:t>5.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PROPRJETAJIET FARMAKOLOĠIĊI</w:t>
      </w:r>
    </w:p>
    <w:p w14:paraId="204F0177" w14:textId="77777777" w:rsidR="00FC77BF" w:rsidRPr="00A15685" w:rsidRDefault="00FC77BF" w:rsidP="009B2945">
      <w:pPr>
        <w:keepNext/>
        <w:keepLines/>
        <w:rPr>
          <w:b/>
        </w:rPr>
      </w:pPr>
    </w:p>
    <w:p w14:paraId="11F7E3FC" w14:textId="77777777" w:rsidR="00FC77BF" w:rsidRPr="00A15685" w:rsidRDefault="00FC77BF" w:rsidP="009B2945">
      <w:pPr>
        <w:keepNext/>
        <w:keepLines/>
        <w:rPr>
          <w:szCs w:val="24"/>
        </w:rPr>
      </w:pPr>
      <w:r w:rsidRPr="00A15685">
        <w:rPr>
          <w:b/>
        </w:rPr>
        <w:t xml:space="preserve">5.1 </w:t>
      </w:r>
      <w:r w:rsidRPr="00A15685">
        <w:rPr>
          <w:b/>
        </w:rPr>
        <w:tab/>
      </w:r>
      <w:r w:rsidRPr="00A15685">
        <w:rPr>
          <w:b/>
          <w:szCs w:val="24"/>
        </w:rPr>
        <w:t>Proprjetajiet farmakodinamiċi</w:t>
      </w:r>
    </w:p>
    <w:p w14:paraId="6DF20566" w14:textId="77777777" w:rsidR="00FC77BF" w:rsidRPr="00A15685" w:rsidRDefault="00FC77BF" w:rsidP="009B2945"/>
    <w:p w14:paraId="78C60580" w14:textId="77777777" w:rsidR="00FC77BF" w:rsidRPr="00A15685" w:rsidRDefault="00FC77BF" w:rsidP="009B2945">
      <w:r w:rsidRPr="00A15685">
        <w:t xml:space="preserve">Kategorija farmakoterapewtika: Immunosoppressivi, Inibituri ta’ interleukin; </w:t>
      </w:r>
      <w:r w:rsidR="005053BF" w:rsidRPr="00A15685">
        <w:t>K</w:t>
      </w:r>
      <w:r w:rsidRPr="00A15685">
        <w:t>odiċi ATC: L04AC07.</w:t>
      </w:r>
    </w:p>
    <w:p w14:paraId="5FCDEB9F" w14:textId="77777777" w:rsidR="00FC77BF" w:rsidRPr="00A15685" w:rsidRDefault="00FC77BF" w:rsidP="009B2945"/>
    <w:p w14:paraId="79D510CB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Mekkaniżmu ta’ azzjoni</w:t>
      </w:r>
    </w:p>
    <w:p w14:paraId="7DF23A5F" w14:textId="4C7C5CFC" w:rsidR="00FC77BF" w:rsidRPr="00A15685" w:rsidRDefault="0008568F" w:rsidP="009B2945">
      <w:r w:rsidRPr="00A15685">
        <w:t>Tocilizumab</w:t>
      </w:r>
      <w:r w:rsidR="00FC77BF" w:rsidRPr="00A15685">
        <w:t xml:space="preserve"> jintrabat b’mod speċifiku mar-riċetturi ta’ IL</w:t>
      </w:r>
      <w:r w:rsidR="00FC77BF" w:rsidRPr="00A15685">
        <w:noBreakHyphen/>
        <w:t>6, kemm dawk li huma solubbli kif ukoll dawk li huma marbutin mal-membrana (sIL</w:t>
      </w:r>
      <w:r w:rsidR="00FC77BF" w:rsidRPr="00A15685">
        <w:noBreakHyphen/>
        <w:t>6R u mIL</w:t>
      </w:r>
      <w:r w:rsidR="00FC77BF" w:rsidRPr="00A15685">
        <w:noBreakHyphen/>
        <w:t xml:space="preserve">6R). Intwera li </w:t>
      </w:r>
      <w:r w:rsidR="004F69FB" w:rsidRPr="00A15685">
        <w:t>tocilizumab</w:t>
      </w:r>
      <w:r w:rsidR="00FC77BF" w:rsidRPr="00A15685">
        <w:t xml:space="preserve"> jinibixxi s-sinjalar medjat minn sIL</w:t>
      </w:r>
      <w:r w:rsidR="00FC77BF" w:rsidRPr="00A15685">
        <w:noBreakHyphen/>
        <w:t>6R u mIL</w:t>
      </w:r>
      <w:r w:rsidR="00FC77BF" w:rsidRPr="00A15685">
        <w:noBreakHyphen/>
        <w:t>6R. IL</w:t>
      </w:r>
      <w:r w:rsidR="006E4CA9" w:rsidRPr="00A15685">
        <w:noBreakHyphen/>
      </w:r>
      <w:r w:rsidR="00FC77BF" w:rsidRPr="00A15685">
        <w:t>6 huwa ċitokin proinfjammatorju b’aktar minn effett wieħed magħmul minn ħafna tipi ta’ ċelluli fosthom ċelluli T u B, monoċiti u fibroblasti. IL</w:t>
      </w:r>
      <w:r w:rsidR="006E4CA9" w:rsidRPr="00A15685">
        <w:noBreakHyphen/>
      </w:r>
      <w:r w:rsidR="00FC77BF" w:rsidRPr="00A15685">
        <w:t>6 huwa involut f’diversi proċessi fiżjoloġiċi bħall-attivazzjoni taċ-ċelluli T, induzzjoni tas-sekrezzjoni ta’ immunoglobulini, induzzjoni ta’ sintesi ta’ proteini tal-fwied ta’ fażi akuta u stimulazzjoni ta’ emopoesi. IL</w:t>
      </w:r>
      <w:r w:rsidR="006E4CA9" w:rsidRPr="00A15685">
        <w:noBreakHyphen/>
      </w:r>
      <w:r w:rsidR="00FC77BF" w:rsidRPr="00A15685">
        <w:t>6 kien implikat fil-patoġenesi tal-mard inkluż mard infjammatorju, osteoporożi u neoplażja.</w:t>
      </w:r>
    </w:p>
    <w:p w14:paraId="50B64DD0" w14:textId="77777777" w:rsidR="00FC77BF" w:rsidRPr="00A15685" w:rsidRDefault="00FC77BF" w:rsidP="009B2945"/>
    <w:p w14:paraId="7CD415C7" w14:textId="77777777" w:rsidR="00FC77BF" w:rsidRPr="00A15685" w:rsidRDefault="00FC77BF" w:rsidP="009B2945">
      <w:pPr>
        <w:rPr>
          <w:u w:val="single"/>
        </w:rPr>
      </w:pPr>
      <w:r w:rsidRPr="00A15685">
        <w:rPr>
          <w:u w:val="single"/>
        </w:rPr>
        <w:t>Effetti farmakodinamiċi</w:t>
      </w:r>
    </w:p>
    <w:p w14:paraId="6F545EBD" w14:textId="4BA5B924" w:rsidR="00FC77BF" w:rsidRPr="00A15685" w:rsidRDefault="00FC77BF" w:rsidP="009B2945">
      <w:r w:rsidRPr="00A15685">
        <w:t xml:space="preserve">Fi </w:t>
      </w:r>
      <w:r w:rsidR="004F69FB" w:rsidRPr="00A15685">
        <w:t>provi</w:t>
      </w:r>
      <w:r w:rsidRPr="00A15685">
        <w:t xml:space="preserve"> klinici b’</w:t>
      </w:r>
      <w:r w:rsidR="004F69FB" w:rsidRPr="00A15685">
        <w:t>tocilizumab</w:t>
      </w:r>
      <w:r w:rsidRPr="00A15685">
        <w:t xml:space="preserve"> dwar RA, kien osservat tnaqqis rapidu f’CRP, fir-rata ta’ sedimentazzjoni tal-eritroċiti (ESR - </w:t>
      </w:r>
      <w:r w:rsidRPr="00A15685">
        <w:rPr>
          <w:bCs/>
          <w:i/>
        </w:rPr>
        <w:t>erythrocyte sedimentation rate</w:t>
      </w:r>
      <w:r w:rsidRPr="00A15685">
        <w:t>)</w:t>
      </w:r>
      <w:r w:rsidR="00452CAD" w:rsidRPr="00A15685">
        <w:t>,</w:t>
      </w:r>
      <w:r w:rsidRPr="00A15685">
        <w:t xml:space="preserve"> f’</w:t>
      </w:r>
      <w:r w:rsidR="00EE239A" w:rsidRPr="00A15685">
        <w:t>a</w:t>
      </w:r>
      <w:r w:rsidRPr="00A15685">
        <w:t xml:space="preserve">myloid A fis-serum (SAA - </w:t>
      </w:r>
      <w:r w:rsidRPr="00A15685">
        <w:rPr>
          <w:i/>
        </w:rPr>
        <w:t>serum amyloid A</w:t>
      </w:r>
      <w:r w:rsidRPr="00A15685">
        <w:t>)</w:t>
      </w:r>
      <w:r w:rsidR="00452CAD" w:rsidRPr="00A15685">
        <w:t xml:space="preserve"> u fibrinoġen</w:t>
      </w:r>
      <w:r w:rsidRPr="00A15685">
        <w:t xml:space="preserve">. Konsistenti mal-effett fuq is-sustanzi li jieħdu parti fir-reazzjoni tal-fażi akuta,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4F69FB" w:rsidRPr="00A15685">
        <w:t>tocilizumab</w:t>
      </w:r>
      <w:r w:rsidRPr="00A15685">
        <w:t xml:space="preserve"> kien assoċjat ma’ tnaqqis fl-għadd tal-plejtlits iżda li baqgħu fil-firxa normali. Kienu osservati żidiet fil-livelli tal-emoglobina, minħabba li </w:t>
      </w:r>
      <w:r w:rsidR="004F69FB" w:rsidRPr="00A15685">
        <w:t>tocilizumab</w:t>
      </w:r>
      <w:r w:rsidRPr="00A15685">
        <w:t xml:space="preserve"> inaqqas l-effetti kkawżati minn IL</w:t>
      </w:r>
      <w:r w:rsidR="006E4CA9" w:rsidRPr="00A15685">
        <w:noBreakHyphen/>
      </w:r>
      <w:r w:rsidRPr="00A15685">
        <w:t xml:space="preserve">6 fuq il-produzzjoni ta’ hepcidin biex tiżdied id-disponibilità tal-ħadid. F’pazjenti </w:t>
      </w:r>
      <w:r w:rsidR="00E0441C" w:rsidRPr="00A15685">
        <w:rPr>
          <w:szCs w:val="22"/>
        </w:rPr>
        <w:t>ttrattati</w:t>
      </w:r>
      <w:r w:rsidRPr="00A15685">
        <w:t>, tnaqqis fil-livelli ta’ CRP għall-firxa normali kien osservat mit-</w:t>
      </w:r>
      <w:r w:rsidR="00EE239A" w:rsidRPr="00A15685">
        <w:t>tieni</w:t>
      </w:r>
      <w:r w:rsidRPr="00A15685">
        <w:t xml:space="preserve"> ġimgħa, bit-tnaqqis miżmum waqt i</w:t>
      </w:r>
      <w:r w:rsidR="00743FCC" w:rsidRPr="00A15685">
        <w:t>t-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>.</w:t>
      </w:r>
    </w:p>
    <w:p w14:paraId="12C364C9" w14:textId="77777777" w:rsidR="00FC77BF" w:rsidRPr="00A15685" w:rsidRDefault="00FC77BF" w:rsidP="009B2945"/>
    <w:p w14:paraId="0E1C8B8F" w14:textId="34AC21D0" w:rsidR="002678E0" w:rsidRPr="00A15685" w:rsidRDefault="00FC77BF" w:rsidP="009B2945">
      <w:pPr>
        <w:rPr>
          <w:ins w:id="2709" w:author="Author" w:date="2025-04-21T15:07:00Z"/>
        </w:rPr>
      </w:pPr>
      <w:r w:rsidRPr="00A15685">
        <w:t>F</w:t>
      </w:r>
      <w:ins w:id="2710" w:author="Author" w:date="2025-08-04T11:23:00Z">
        <w:r w:rsidR="00E96B9F">
          <w:t>il-Prova</w:t>
        </w:r>
      </w:ins>
      <w:del w:id="2711" w:author="Author" w:date="2025-08-04T11:23:00Z">
        <w:r w:rsidRPr="00A15685" w:rsidDel="00E96B9F">
          <w:delText>l-</w:delText>
        </w:r>
      </w:del>
      <w:del w:id="2712" w:author="Author" w:date="2025-04-21T15:07:00Z">
        <w:r w:rsidRPr="00A15685" w:rsidDel="002678E0">
          <w:delText>i</w:delText>
        </w:r>
      </w:del>
      <w:del w:id="2713" w:author="Author" w:date="2025-08-04T11:23:00Z">
        <w:r w:rsidRPr="00A15685" w:rsidDel="00E96B9F">
          <w:delText>studju</w:delText>
        </w:r>
      </w:del>
      <w:r w:rsidRPr="00A15685">
        <w:t xml:space="preserve"> klinik</w:t>
      </w:r>
      <w:ins w:id="2714" w:author="Author" w:date="2025-08-04T11:23:00Z">
        <w:r w:rsidR="00E96B9F">
          <w:t>a</w:t>
        </w:r>
      </w:ins>
      <w:del w:id="2715" w:author="Author" w:date="2025-08-04T11:23:00Z">
        <w:r w:rsidRPr="00A15685" w:rsidDel="00E96B9F">
          <w:delText>u</w:delText>
        </w:r>
      </w:del>
      <w:r w:rsidRPr="00A15685">
        <w:t xml:space="preserve"> dwar GCA WA28119, kien osservat tnaqqis rapidu simili f’CRP u ESR flimkien ma’ żidiet żgħar fil-konċentrazzjoni medja ta’ emoglobina korpuskulari. F’individwi f’saħħithom li ngħataw </w:t>
      </w:r>
      <w:r w:rsidR="004F69FB" w:rsidRPr="00A15685">
        <w:t>tocilizumab</w:t>
      </w:r>
      <w:r w:rsidRPr="00A15685">
        <w:t xml:space="preserve"> f’dożi minn 2 sa 28 mg/kg fil-vini u 81 sa 162 mg taħt il-ġilda, l-għadd assolut ta’ newtrofili naqas għall-inqas livell jumejn sa ħamest ijiem wara l-għoti. Wara dan, in-newtrofili rkupraw lejn il-linja bażi b’mod dipendenti mid-doża.</w:t>
      </w:r>
      <w:del w:id="2716" w:author="Author" w:date="2025-08-04T15:56:00Z">
        <w:r w:rsidRPr="00A15685" w:rsidDel="0010749E">
          <w:delText xml:space="preserve"> </w:delText>
        </w:r>
      </w:del>
    </w:p>
    <w:p w14:paraId="1B1EFA8E" w14:textId="77777777" w:rsidR="002678E0" w:rsidRPr="00A15685" w:rsidRDefault="002678E0" w:rsidP="009B2945">
      <w:pPr>
        <w:rPr>
          <w:ins w:id="2717" w:author="Author" w:date="2025-04-21T15:07:00Z"/>
        </w:rPr>
      </w:pPr>
    </w:p>
    <w:p w14:paraId="6CFE2AB0" w14:textId="688D9877" w:rsidR="00FC77BF" w:rsidRPr="00A15685" w:rsidRDefault="00FC77BF" w:rsidP="009B2945">
      <w:r w:rsidRPr="00A15685">
        <w:t xml:space="preserve">Pazjenti b’RA u GCA wrew tnaqqis simili (għall-individwi f’saħħithom) fl-għadd assolut ta’ newtrofili wara l-għoti ta’ </w:t>
      </w:r>
      <w:r w:rsidR="004F69FB" w:rsidRPr="00A15685">
        <w:t>tocilizumab</w:t>
      </w:r>
      <w:r w:rsidRPr="00A15685">
        <w:t xml:space="preserve"> (ara sezzjoni</w:t>
      </w:r>
      <w:r w:rsidR="00A44448" w:rsidRPr="00A15685">
        <w:t> </w:t>
      </w:r>
      <w:r w:rsidRPr="00A15685">
        <w:t>4.8).</w:t>
      </w:r>
    </w:p>
    <w:p w14:paraId="6DB8A090" w14:textId="77777777" w:rsidR="00FC77BF" w:rsidRPr="00A15685" w:rsidRDefault="00FC77BF" w:rsidP="009B2945">
      <w:pPr>
        <w:rPr>
          <w:u w:val="single"/>
        </w:rPr>
      </w:pPr>
    </w:p>
    <w:p w14:paraId="5EF4B39D" w14:textId="77777777" w:rsidR="00CF4353" w:rsidRPr="00A15685" w:rsidRDefault="00CF4353">
      <w:pPr>
        <w:keepNext/>
        <w:keepLines/>
        <w:rPr>
          <w:szCs w:val="22"/>
          <w:u w:val="single"/>
        </w:rPr>
        <w:pPrChange w:id="2718" w:author="Author" w:date="2025-08-04T11:24:00Z">
          <w:pPr/>
        </w:pPrChange>
      </w:pPr>
      <w:r w:rsidRPr="00A15685">
        <w:rPr>
          <w:szCs w:val="22"/>
          <w:u w:val="single"/>
        </w:rPr>
        <w:lastRenderedPageBreak/>
        <w:t xml:space="preserve">Użu </w:t>
      </w:r>
      <w:r w:rsidR="00774B1A" w:rsidRPr="00A15685">
        <w:rPr>
          <w:szCs w:val="22"/>
          <w:u w:val="single"/>
        </w:rPr>
        <w:t xml:space="preserve">għal </w:t>
      </w:r>
      <w:r w:rsidRPr="00A15685">
        <w:rPr>
          <w:szCs w:val="22"/>
          <w:u w:val="single"/>
        </w:rPr>
        <w:t>taħt il-ġilda</w:t>
      </w:r>
    </w:p>
    <w:p w14:paraId="6C9B7F40" w14:textId="4356E090" w:rsidR="00CF4353" w:rsidRPr="00A15685" w:rsidRDefault="004F69FB">
      <w:pPr>
        <w:keepNext/>
        <w:keepLines/>
        <w:rPr>
          <w:bCs/>
          <w:i/>
          <w:iCs/>
          <w:szCs w:val="22"/>
        </w:rPr>
        <w:pPrChange w:id="2719" w:author="Author" w:date="2025-08-04T11:24:00Z">
          <w:pPr/>
        </w:pPrChange>
      </w:pPr>
      <w:r w:rsidRPr="00A15685">
        <w:rPr>
          <w:bCs/>
          <w:i/>
          <w:iCs/>
          <w:szCs w:val="22"/>
        </w:rPr>
        <w:t>Pazjenti b’</w:t>
      </w:r>
      <w:r w:rsidR="00CF4353" w:rsidRPr="00A15685">
        <w:rPr>
          <w:bCs/>
          <w:i/>
          <w:iCs/>
          <w:szCs w:val="22"/>
        </w:rPr>
        <w:t>RA</w:t>
      </w:r>
    </w:p>
    <w:p w14:paraId="0DF6EDA7" w14:textId="77777777" w:rsidR="00E96B9F" w:rsidRDefault="00E96B9F">
      <w:pPr>
        <w:keepNext/>
        <w:keepLines/>
        <w:rPr>
          <w:ins w:id="2720" w:author="Author" w:date="2025-08-04T11:23:00Z"/>
          <w:i/>
          <w:iCs/>
          <w:szCs w:val="22"/>
          <w:u w:val="single"/>
        </w:rPr>
        <w:pPrChange w:id="2721" w:author="Author" w:date="2025-08-04T11:24:00Z">
          <w:pPr/>
        </w:pPrChange>
      </w:pPr>
    </w:p>
    <w:p w14:paraId="246DA5B3" w14:textId="4A99EBC6" w:rsidR="00CF4353" w:rsidRPr="00A15685" w:rsidRDefault="00CF4353">
      <w:pPr>
        <w:keepNext/>
        <w:keepLines/>
        <w:rPr>
          <w:i/>
          <w:iCs/>
          <w:szCs w:val="22"/>
          <w:u w:val="single"/>
        </w:rPr>
        <w:pPrChange w:id="2722" w:author="Author" w:date="2025-08-04T11:24:00Z">
          <w:pPr/>
        </w:pPrChange>
      </w:pPr>
      <w:r w:rsidRPr="00A15685">
        <w:rPr>
          <w:i/>
          <w:iCs/>
          <w:szCs w:val="22"/>
          <w:u w:val="single"/>
        </w:rPr>
        <w:t>Effikaċja klinika</w:t>
      </w:r>
    </w:p>
    <w:p w14:paraId="1D7A89CA" w14:textId="4AAA7F28" w:rsidR="00CF4353" w:rsidRPr="00A15685" w:rsidRDefault="00CF4353" w:rsidP="00CF4353">
      <w:pPr>
        <w:rPr>
          <w:szCs w:val="22"/>
          <w:lang w:eastAsia="en-GB"/>
        </w:rPr>
      </w:pPr>
      <w:r w:rsidRPr="00A15685">
        <w:rPr>
          <w:szCs w:val="22"/>
          <w:lang w:eastAsia="en-GB"/>
        </w:rPr>
        <w:t xml:space="preserve">L-effikaċja ta’ għoti taħt il-ġilda ta’ </w:t>
      </w:r>
      <w:r w:rsidR="004F69FB" w:rsidRPr="00A15685">
        <w:t>tocilizumab</w:t>
      </w:r>
      <w:r w:rsidRPr="00A15685">
        <w:rPr>
          <w:szCs w:val="22"/>
          <w:lang w:eastAsia="en-GB"/>
        </w:rPr>
        <w:t xml:space="preserve"> biex ittaffi s-sinjali u s-sintomi ta’ RA u r-rispons radjografiku, kienet evalwata f’żewġ </w:t>
      </w:r>
      <w:ins w:id="2723" w:author="Author" w:date="2025-04-21T15:07:00Z">
        <w:r w:rsidR="002678E0" w:rsidRPr="00A15685">
          <w:rPr>
            <w:szCs w:val="22"/>
            <w:lang w:eastAsia="en-GB"/>
          </w:rPr>
          <w:t>provi</w:t>
        </w:r>
      </w:ins>
      <w:del w:id="2724" w:author="Author" w:date="2025-04-21T15:07:00Z">
        <w:r w:rsidRPr="00A15685" w:rsidDel="002678E0">
          <w:rPr>
            <w:szCs w:val="22"/>
            <w:lang w:eastAsia="en-GB"/>
          </w:rPr>
          <w:delText>studji</w:delText>
        </w:r>
      </w:del>
      <w:r w:rsidRPr="00A15685">
        <w:rPr>
          <w:szCs w:val="22"/>
          <w:lang w:eastAsia="en-GB"/>
        </w:rPr>
        <w:t xml:space="preserve"> randomised, double</w:t>
      </w:r>
      <w:r w:rsidR="00950A50" w:rsidRPr="00A15685">
        <w:rPr>
          <w:szCs w:val="22"/>
          <w:lang w:eastAsia="en-GB"/>
        </w:rPr>
        <w:noBreakHyphen/>
      </w:r>
      <w:r w:rsidRPr="00A15685">
        <w:rPr>
          <w:szCs w:val="22"/>
          <w:lang w:eastAsia="en-GB"/>
        </w:rPr>
        <w:t>blind, ikkontrollati u b’aktar minn ċentru wieħed. Għall-</w:t>
      </w:r>
      <w:ins w:id="2725" w:author="Author" w:date="2025-08-04T11:24:00Z">
        <w:r w:rsidR="00E96B9F">
          <w:rPr>
            <w:szCs w:val="22"/>
            <w:lang w:eastAsia="en-GB"/>
          </w:rPr>
          <w:t>Prova </w:t>
        </w:r>
      </w:ins>
      <w:del w:id="2726" w:author="Author" w:date="2025-08-04T11:24:00Z">
        <w:r w:rsidRPr="00A15685" w:rsidDel="00E96B9F">
          <w:rPr>
            <w:szCs w:val="22"/>
            <w:lang w:eastAsia="en-GB"/>
          </w:rPr>
          <w:delText xml:space="preserve">Istudju </w:delText>
        </w:r>
      </w:del>
      <w:r w:rsidRPr="00A15685">
        <w:rPr>
          <w:szCs w:val="22"/>
          <w:lang w:eastAsia="en-GB"/>
        </w:rPr>
        <w:t>I (SC-I), il-pazjenti kienu meħtieġa li jkollhom età ta’ &gt; 18</w:t>
      </w:r>
      <w:r w:rsidRPr="00A15685">
        <w:rPr>
          <w:szCs w:val="22"/>
          <w:lang w:eastAsia="en-GB"/>
        </w:rPr>
        <w:noBreakHyphen/>
        <w:t>il</w:t>
      </w:r>
      <w:r w:rsidR="004F69FB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sena b’RA attiva moderata sa severa ddijanjostikata skont kriterji ta’ ACR li kellhom mill-inqas 4 ġogi juġgħu u 4 ġogi minfuħin fil-linja bażi. Il-pazjenti kollha rċevew DMARD(s) mhux bijoloġiċi fl-isfond. Għall-</w:t>
      </w:r>
      <w:ins w:id="2727" w:author="Author" w:date="2025-08-04T11:24:00Z">
        <w:r w:rsidR="00E96B9F">
          <w:rPr>
            <w:szCs w:val="22"/>
            <w:lang w:eastAsia="en-GB"/>
          </w:rPr>
          <w:t>Prova </w:t>
        </w:r>
      </w:ins>
      <w:del w:id="2728" w:author="Author" w:date="2025-08-04T11:24:00Z">
        <w:r w:rsidRPr="00A15685" w:rsidDel="00E96B9F">
          <w:rPr>
            <w:szCs w:val="22"/>
            <w:lang w:eastAsia="en-GB"/>
          </w:rPr>
          <w:delText xml:space="preserve">Istudju </w:delText>
        </w:r>
      </w:del>
      <w:r w:rsidRPr="00A15685">
        <w:rPr>
          <w:szCs w:val="22"/>
          <w:lang w:eastAsia="en-GB"/>
        </w:rPr>
        <w:t>II (SC-II), il-pazjenti kienu meħtieġa li jkollhom età ta’</w:t>
      </w:r>
      <w:r w:rsidR="003C70CF" w:rsidRPr="00A15685">
        <w:rPr>
          <w:rFonts w:eastAsia="MS Mincho"/>
          <w:szCs w:val="22"/>
        </w:rPr>
        <w:t> </w:t>
      </w:r>
      <w:r w:rsidR="004F69FB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rPr>
          <w:szCs w:val="22"/>
          <w:lang w:eastAsia="en-GB"/>
        </w:rPr>
        <w:t>18</w:t>
      </w:r>
      <w:r w:rsidRPr="00A15685">
        <w:rPr>
          <w:szCs w:val="22"/>
          <w:lang w:eastAsia="en-GB"/>
        </w:rPr>
        <w:noBreakHyphen/>
        <w:t>il</w:t>
      </w:r>
      <w:r w:rsidR="004F69FB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 xml:space="preserve">sena b’RA attiva moderata sa severa ddijanjostikata skont kriterji ta’ ACR li kellhom mill-inqas 8 ġogi juġgħu u 6 ġogi minfuħin fil-linja bażi </w:t>
      </w:r>
    </w:p>
    <w:p w14:paraId="0104C1FC" w14:textId="77777777" w:rsidR="00CF4353" w:rsidRPr="00A15685" w:rsidRDefault="00CF4353" w:rsidP="00CF4353">
      <w:pPr>
        <w:rPr>
          <w:szCs w:val="22"/>
          <w:lang w:eastAsia="en-GB"/>
        </w:rPr>
      </w:pPr>
    </w:p>
    <w:p w14:paraId="2E928B7B" w14:textId="77777777" w:rsidR="00CF4353" w:rsidRPr="00A15685" w:rsidRDefault="00CF4353" w:rsidP="00CF4353">
      <w:pPr>
        <w:rPr>
          <w:szCs w:val="22"/>
          <w:lang w:eastAsia="en-GB"/>
        </w:rPr>
      </w:pPr>
      <w:r w:rsidRPr="00A15685">
        <w:rPr>
          <w:szCs w:val="22"/>
          <w:lang w:eastAsia="en-GB"/>
        </w:rPr>
        <w:t xml:space="preserve">Bidla minn 8 mg/kg fil-vini darba kull 4 ġimgħat għal 162 mg taħt il-ġilda darba kull ġimgħa, se tbiddel l-esponiment fil-pazjent. Il-firxa tvarja skont il-piż tal-ġisem tal-pazjent (tiżdied f’pazjenti b’piż tal-ġisem baxx u tonqos f’pazjenti b’piż tal-ġisem għoli) iżda r-riżultat kliniku huwa konsistenti ma’ dak osservat f’pazjenti </w:t>
      </w:r>
      <w:r w:rsidRPr="00A15685">
        <w:rPr>
          <w:color w:val="000000"/>
          <w:szCs w:val="22"/>
        </w:rPr>
        <w:t>ttrattati</w:t>
      </w:r>
      <w:r w:rsidRPr="00A15685">
        <w:rPr>
          <w:szCs w:val="22"/>
          <w:lang w:eastAsia="en-GB"/>
        </w:rPr>
        <w:t xml:space="preserve"> fil-vini.</w:t>
      </w:r>
    </w:p>
    <w:p w14:paraId="46FDCA99" w14:textId="77777777" w:rsidR="00CF4353" w:rsidRPr="00A15685" w:rsidRDefault="00CF4353" w:rsidP="00CF4353">
      <w:pPr>
        <w:rPr>
          <w:i/>
          <w:szCs w:val="22"/>
          <w:lang w:eastAsia="en-GB"/>
        </w:rPr>
      </w:pPr>
    </w:p>
    <w:p w14:paraId="1152178E" w14:textId="77777777" w:rsidR="00CF4353" w:rsidRPr="00A15685" w:rsidRDefault="00CF4353" w:rsidP="00CF4353">
      <w:pPr>
        <w:rPr>
          <w:i/>
          <w:iCs/>
          <w:szCs w:val="22"/>
          <w:u w:val="single"/>
          <w:lang w:eastAsia="en-GB"/>
        </w:rPr>
      </w:pPr>
      <w:r w:rsidRPr="00A15685">
        <w:rPr>
          <w:i/>
          <w:iCs/>
          <w:szCs w:val="22"/>
          <w:u w:val="single"/>
          <w:lang w:eastAsia="en-GB"/>
        </w:rPr>
        <w:t>Rispons kliniku</w:t>
      </w:r>
    </w:p>
    <w:p w14:paraId="155E54CA" w14:textId="11CC1EDA" w:rsidR="00CF4353" w:rsidRPr="00A15685" w:rsidRDefault="00E96B9F" w:rsidP="0019123D">
      <w:pPr>
        <w:rPr>
          <w:szCs w:val="22"/>
          <w:lang w:eastAsia="en-GB"/>
        </w:rPr>
      </w:pPr>
      <w:ins w:id="2729" w:author="Author" w:date="2025-08-04T11:24:00Z">
        <w:r>
          <w:rPr>
            <w:szCs w:val="22"/>
            <w:lang w:eastAsia="en-GB"/>
          </w:rPr>
          <w:t>Il-Prova </w:t>
        </w:r>
      </w:ins>
      <w:del w:id="2730" w:author="Author" w:date="2025-08-04T11:24:00Z">
        <w:r w:rsidR="00CF4353" w:rsidRPr="00A15685" w:rsidDel="00E96B9F">
          <w:rPr>
            <w:szCs w:val="22"/>
            <w:lang w:eastAsia="en-GB"/>
          </w:rPr>
          <w:delText xml:space="preserve">L-Istudju </w:delText>
        </w:r>
      </w:del>
      <w:r w:rsidR="00CF4353" w:rsidRPr="00A15685">
        <w:rPr>
          <w:szCs w:val="22"/>
          <w:lang w:eastAsia="en-GB"/>
        </w:rPr>
        <w:t xml:space="preserve">SC-I </w:t>
      </w:r>
      <w:r w:rsidR="00CF4353" w:rsidRPr="00A15685">
        <w:t>ivvaluta</w:t>
      </w:r>
      <w:ins w:id="2731" w:author="Author" w:date="2025-08-04T11:24:00Z">
        <w:r>
          <w:t>t</w:t>
        </w:r>
      </w:ins>
      <w:r w:rsidR="00CF4353" w:rsidRPr="00A15685">
        <w:rPr>
          <w:szCs w:val="22"/>
          <w:lang w:eastAsia="en-GB"/>
        </w:rPr>
        <w:t xml:space="preserve"> pazjenti b’RA attiva modetata sa severa li kellhom rispons kliniku inadegwat għat-terapija rewmatoloġika eżistenti tagħhom, inkluż DMARD(s) wieħed jew aktar fejn madwar 20</w:t>
      </w:r>
      <w:ins w:id="2732" w:author="Author" w:date="2025-08-04T11:24:00Z">
        <w:r>
          <w:rPr>
            <w:szCs w:val="22"/>
            <w:lang w:eastAsia="en-GB"/>
          </w:rPr>
          <w:t> </w:t>
        </w:r>
      </w:ins>
      <w:r w:rsidR="00CF4353" w:rsidRPr="00A15685">
        <w:rPr>
          <w:szCs w:val="22"/>
          <w:lang w:eastAsia="en-GB"/>
        </w:rPr>
        <w:t>% kellhom storja ta’ rispons inadegwat għal mill-inqas inibitur ta’ TNF wieħed. F’SC-I, 1</w:t>
      </w:r>
      <w:r w:rsidR="004F69FB" w:rsidRPr="00A15685">
        <w:rPr>
          <w:szCs w:val="22"/>
          <w:lang w:eastAsia="en-GB"/>
        </w:rPr>
        <w:t> </w:t>
      </w:r>
      <w:r w:rsidR="00CF4353" w:rsidRPr="00A15685">
        <w:rPr>
          <w:szCs w:val="22"/>
          <w:lang w:eastAsia="en-GB"/>
        </w:rPr>
        <w:t>262 pazjent kienu randomi</w:t>
      </w:r>
      <w:r w:rsidR="001E6E23" w:rsidRPr="00A15685">
        <w:rPr>
          <w:szCs w:val="22"/>
          <w:lang w:eastAsia="en-GB"/>
        </w:rPr>
        <w:t>s</w:t>
      </w:r>
      <w:r w:rsidR="00CF4353" w:rsidRPr="00A15685">
        <w:rPr>
          <w:szCs w:val="22"/>
          <w:lang w:eastAsia="en-GB"/>
        </w:rPr>
        <w:t xml:space="preserve">ed 1:1 biex jirċievu </w:t>
      </w:r>
      <w:r w:rsidR="004F69FB" w:rsidRPr="00A15685">
        <w:t>tocilizumab</w:t>
      </w:r>
      <w:r w:rsidR="00CF4353" w:rsidRPr="00A15685">
        <w:rPr>
          <w:szCs w:val="22"/>
          <w:lang w:eastAsia="en-GB"/>
        </w:rPr>
        <w:t xml:space="preserve"> taħt il-ġilda 162 mg kull ġimgħa jew </w:t>
      </w:r>
      <w:r w:rsidR="004F69FB" w:rsidRPr="00A15685">
        <w:t>tocilizumab</w:t>
      </w:r>
      <w:r w:rsidR="00CF4353" w:rsidRPr="00A15685">
        <w:rPr>
          <w:szCs w:val="22"/>
          <w:lang w:eastAsia="en-GB"/>
        </w:rPr>
        <w:t xml:space="preserve"> 8 mg/kg fil-vini kull erba’ ġimgħat flimkien ma’ DMARD(s) mhux bijoloġiċi. Il-punt finali primarju f</w:t>
      </w:r>
      <w:ins w:id="2733" w:author="Author" w:date="2025-04-21T15:07:00Z">
        <w:r w:rsidR="002678E0" w:rsidRPr="00A15685">
          <w:rPr>
            <w:szCs w:val="22"/>
            <w:lang w:eastAsia="en-GB"/>
          </w:rPr>
          <w:t>il-prova</w:t>
        </w:r>
      </w:ins>
      <w:del w:id="2734" w:author="Author" w:date="2025-04-21T15:07:00Z">
        <w:r w:rsidR="00CF4353" w:rsidRPr="00A15685" w:rsidDel="002678E0">
          <w:rPr>
            <w:szCs w:val="22"/>
            <w:lang w:eastAsia="en-GB"/>
          </w:rPr>
          <w:delText>l-istudju</w:delText>
        </w:r>
      </w:del>
      <w:r w:rsidR="00CF4353" w:rsidRPr="00A15685">
        <w:rPr>
          <w:szCs w:val="22"/>
          <w:lang w:eastAsia="en-GB"/>
        </w:rPr>
        <w:t xml:space="preserve"> kien id-differenza fil-proporzjon ta’ pazjenti li kisbu rispons ta’ ACR</w:t>
      </w:r>
      <w:r w:rsidR="004F69FB" w:rsidRPr="00A15685">
        <w:rPr>
          <w:szCs w:val="22"/>
          <w:lang w:eastAsia="en-GB"/>
        </w:rPr>
        <w:t> </w:t>
      </w:r>
      <w:r w:rsidR="00CF4353" w:rsidRPr="00A15685">
        <w:rPr>
          <w:szCs w:val="22"/>
          <w:lang w:eastAsia="en-GB"/>
        </w:rPr>
        <w:t>20 f’ġimgħa 24. Ir-riżultati mill-</w:t>
      </w:r>
      <w:ins w:id="2735" w:author="Author" w:date="2025-08-04T11:24:00Z">
        <w:r>
          <w:rPr>
            <w:szCs w:val="22"/>
            <w:lang w:eastAsia="en-GB"/>
          </w:rPr>
          <w:t>Prova </w:t>
        </w:r>
      </w:ins>
      <w:del w:id="2736" w:author="Author" w:date="2025-08-04T11:24:00Z">
        <w:r w:rsidR="00CF4353" w:rsidRPr="00A15685" w:rsidDel="00E96B9F">
          <w:rPr>
            <w:szCs w:val="22"/>
            <w:lang w:eastAsia="en-GB"/>
          </w:rPr>
          <w:delText xml:space="preserve">Istudju </w:delText>
        </w:r>
      </w:del>
      <w:r w:rsidR="00CF4353" w:rsidRPr="00A15685">
        <w:rPr>
          <w:szCs w:val="22"/>
          <w:lang w:eastAsia="en-GB"/>
        </w:rPr>
        <w:t>SC-I huma murija f’Tabella </w:t>
      </w:r>
      <w:r w:rsidR="0019123D" w:rsidRPr="00A15685">
        <w:rPr>
          <w:szCs w:val="22"/>
          <w:lang w:eastAsia="en-GB"/>
        </w:rPr>
        <w:t>2</w:t>
      </w:r>
      <w:r w:rsidR="00CF4353" w:rsidRPr="00A15685">
        <w:rPr>
          <w:szCs w:val="22"/>
          <w:lang w:eastAsia="en-GB"/>
        </w:rPr>
        <w:t>.</w:t>
      </w:r>
    </w:p>
    <w:p w14:paraId="5EE797AE" w14:textId="77777777" w:rsidR="00CF4353" w:rsidRPr="00A15685" w:rsidRDefault="00CF4353" w:rsidP="00CF4353">
      <w:pPr>
        <w:rPr>
          <w:szCs w:val="22"/>
          <w:lang w:eastAsia="en-GB"/>
        </w:rPr>
      </w:pPr>
    </w:p>
    <w:p w14:paraId="75B2E74B" w14:textId="6D2B257D" w:rsidR="00CF4353" w:rsidRPr="00A15685" w:rsidRDefault="00CF4353" w:rsidP="00694D84">
      <w:pPr>
        <w:keepNext/>
        <w:keepLines/>
        <w:rPr>
          <w:i/>
          <w:szCs w:val="22"/>
          <w:lang w:eastAsia="en-GB"/>
        </w:rPr>
      </w:pPr>
      <w:r w:rsidRPr="00A15685">
        <w:rPr>
          <w:i/>
          <w:szCs w:val="22"/>
          <w:lang w:eastAsia="en-GB"/>
        </w:rPr>
        <w:t xml:space="preserve">Tabella </w:t>
      </w:r>
      <w:r w:rsidR="0019123D" w:rsidRPr="00A15685">
        <w:rPr>
          <w:i/>
          <w:szCs w:val="22"/>
          <w:lang w:eastAsia="en-GB"/>
        </w:rPr>
        <w:t>2</w:t>
      </w:r>
      <w:r w:rsidRPr="00A15685">
        <w:rPr>
          <w:i/>
          <w:szCs w:val="22"/>
          <w:lang w:eastAsia="en-GB"/>
        </w:rPr>
        <w:t>. Risponsi ta’ ACR f</w:t>
      </w:r>
      <w:ins w:id="2737" w:author="Author" w:date="2025-08-04T11:24:00Z">
        <w:r w:rsidR="00E96B9F">
          <w:rPr>
            <w:i/>
            <w:szCs w:val="22"/>
            <w:lang w:eastAsia="en-GB"/>
          </w:rPr>
          <w:t>il-Prova </w:t>
        </w:r>
      </w:ins>
      <w:del w:id="2738" w:author="Author" w:date="2025-08-04T11:24:00Z">
        <w:r w:rsidRPr="00A15685" w:rsidDel="00E96B9F">
          <w:rPr>
            <w:i/>
            <w:szCs w:val="22"/>
            <w:lang w:eastAsia="en-GB"/>
          </w:rPr>
          <w:delText>l-</w:delText>
        </w:r>
      </w:del>
      <w:del w:id="2739" w:author="Author" w:date="2025-04-21T15:07:00Z">
        <w:r w:rsidR="00774B1A" w:rsidRPr="00A15685" w:rsidDel="002678E0">
          <w:rPr>
            <w:i/>
            <w:szCs w:val="22"/>
            <w:lang w:eastAsia="en-GB"/>
          </w:rPr>
          <w:delText>i</w:delText>
        </w:r>
      </w:del>
      <w:del w:id="2740" w:author="Author" w:date="2025-08-04T11:24:00Z">
        <w:r w:rsidRPr="00A15685" w:rsidDel="00E96B9F">
          <w:rPr>
            <w:i/>
            <w:szCs w:val="22"/>
            <w:lang w:eastAsia="en-GB"/>
          </w:rPr>
          <w:delText xml:space="preserve">studju </w:delText>
        </w:r>
      </w:del>
      <w:r w:rsidRPr="00A15685">
        <w:rPr>
          <w:i/>
          <w:szCs w:val="22"/>
          <w:lang w:eastAsia="en-GB"/>
        </w:rPr>
        <w:t>SC-I (% ta’ pazjenti) f</w:t>
      </w:r>
      <w:r w:rsidR="004F69FB" w:rsidRPr="00A15685">
        <w:rPr>
          <w:i/>
          <w:szCs w:val="22"/>
          <w:lang w:eastAsia="en-GB"/>
        </w:rPr>
        <w:t>’ġ</w:t>
      </w:r>
      <w:r w:rsidRPr="00A15685">
        <w:rPr>
          <w:i/>
          <w:szCs w:val="22"/>
          <w:lang w:eastAsia="en-GB"/>
        </w:rPr>
        <w:t>imgħa</w:t>
      </w:r>
      <w:r w:rsidR="004F69FB" w:rsidRPr="00A15685">
        <w:rPr>
          <w:i/>
          <w:szCs w:val="22"/>
          <w:lang w:eastAsia="en-GB"/>
        </w:rPr>
        <w:t> </w:t>
      </w:r>
      <w:r w:rsidRPr="00A15685">
        <w:rPr>
          <w:i/>
          <w:szCs w:val="22"/>
          <w:lang w:eastAsia="en-GB"/>
        </w:rPr>
        <w:t>24</w:t>
      </w:r>
    </w:p>
    <w:p w14:paraId="78C34F6B" w14:textId="77777777" w:rsidR="00256281" w:rsidRPr="00A15685" w:rsidRDefault="00256281" w:rsidP="00694D84">
      <w:pPr>
        <w:keepNext/>
        <w:keepLines/>
        <w:rPr>
          <w:i/>
          <w:szCs w:val="22"/>
          <w:lang w:eastAsia="en-GB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741" w:author="Author" w:date="2025-08-04T11:25:00Z">
          <w:tblPr>
            <w:tblW w:w="9243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431"/>
        <w:gridCol w:w="2977"/>
        <w:gridCol w:w="2835"/>
        <w:tblGridChange w:id="2742">
          <w:tblGrid>
            <w:gridCol w:w="3289"/>
            <w:gridCol w:w="3119"/>
            <w:gridCol w:w="2835"/>
          </w:tblGrid>
        </w:tblGridChange>
      </w:tblGrid>
      <w:tr w:rsidR="00CF4353" w:rsidRPr="00A15685" w14:paraId="2CFDD05B" w14:textId="77777777" w:rsidTr="00E96B9F">
        <w:tc>
          <w:tcPr>
            <w:tcW w:w="3431" w:type="dxa"/>
            <w:tcPrChange w:id="2743" w:author="Author" w:date="2025-08-04T11:25:00Z">
              <w:tcPr>
                <w:tcW w:w="3289" w:type="dxa"/>
              </w:tcPr>
            </w:tcPrChange>
          </w:tcPr>
          <w:p w14:paraId="6B601677" w14:textId="77777777" w:rsidR="00CF4353" w:rsidRPr="00A15685" w:rsidRDefault="00CF4353" w:rsidP="00694D84">
            <w:pPr>
              <w:keepNext/>
              <w:keepLines/>
              <w:rPr>
                <w:lang w:eastAsia="de-DE"/>
              </w:rPr>
            </w:pPr>
          </w:p>
        </w:tc>
        <w:tc>
          <w:tcPr>
            <w:tcW w:w="5812" w:type="dxa"/>
            <w:gridSpan w:val="2"/>
            <w:tcPrChange w:id="2744" w:author="Author" w:date="2025-08-04T11:25:00Z">
              <w:tcPr>
                <w:tcW w:w="5954" w:type="dxa"/>
                <w:gridSpan w:val="2"/>
              </w:tcPr>
            </w:tcPrChange>
          </w:tcPr>
          <w:p w14:paraId="604AB490" w14:textId="77777777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SC-I</w:t>
            </w:r>
            <w:r w:rsidRPr="00A15685">
              <w:rPr>
                <w:vertAlign w:val="superscript"/>
                <w:lang w:eastAsia="de-DE"/>
              </w:rPr>
              <w:t>a</w:t>
            </w:r>
          </w:p>
        </w:tc>
      </w:tr>
      <w:tr w:rsidR="00CF4353" w:rsidRPr="00A15685" w14:paraId="5226EE4F" w14:textId="77777777" w:rsidTr="00E96B9F">
        <w:tc>
          <w:tcPr>
            <w:tcW w:w="3431" w:type="dxa"/>
            <w:tcPrChange w:id="2745" w:author="Author" w:date="2025-08-04T11:25:00Z">
              <w:tcPr>
                <w:tcW w:w="3289" w:type="dxa"/>
              </w:tcPr>
            </w:tcPrChange>
          </w:tcPr>
          <w:p w14:paraId="202EF6F2" w14:textId="77777777" w:rsidR="00CF4353" w:rsidRPr="00A15685" w:rsidRDefault="00CF4353" w:rsidP="00694D84">
            <w:pPr>
              <w:keepNext/>
              <w:keepLines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977" w:type="dxa"/>
            <w:tcPrChange w:id="2746" w:author="Author" w:date="2025-08-04T11:25:00Z">
              <w:tcPr>
                <w:tcW w:w="3119" w:type="dxa"/>
              </w:tcPr>
            </w:tcPrChange>
          </w:tcPr>
          <w:p w14:paraId="44C46B1E" w14:textId="77777777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TCZ SC 162 mg kull ġimgħa</w:t>
            </w:r>
          </w:p>
          <w:p w14:paraId="3E4E497F" w14:textId="77777777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+ DMARD</w:t>
            </w:r>
          </w:p>
          <w:p w14:paraId="5C6660AE" w14:textId="05A3774C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del w:id="2747" w:author="Author" w:date="2025-08-04T11:25:00Z">
              <w:r w:rsidRPr="00A15685" w:rsidDel="00E96B9F">
                <w:rPr>
                  <w:rFonts w:eastAsia="Calibri"/>
                  <w:szCs w:val="22"/>
                  <w:lang w:eastAsia="en-US"/>
                </w:rPr>
                <w:delText>N</w:delText>
              </w:r>
            </w:del>
            <w:ins w:id="2748" w:author="Author" w:date="2025-08-04T11:25:00Z">
              <w:r w:rsidR="00E96B9F">
                <w:rPr>
                  <w:rFonts w:eastAsia="Calibri"/>
                  <w:szCs w:val="22"/>
                  <w:lang w:eastAsia="en-US"/>
                </w:rPr>
                <w:t>n </w:t>
              </w:r>
            </w:ins>
            <w:r w:rsidRPr="00A15685">
              <w:rPr>
                <w:lang w:eastAsia="de-DE"/>
              </w:rPr>
              <w:t>=</w:t>
            </w:r>
            <w:ins w:id="2749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558</w:t>
            </w:r>
          </w:p>
        </w:tc>
        <w:tc>
          <w:tcPr>
            <w:tcW w:w="2835" w:type="dxa"/>
            <w:tcPrChange w:id="2750" w:author="Author" w:date="2025-08-04T11:25:00Z">
              <w:tcPr>
                <w:tcW w:w="2835" w:type="dxa"/>
              </w:tcPr>
            </w:tcPrChange>
          </w:tcPr>
          <w:p w14:paraId="5E97E15B" w14:textId="77777777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TCZ IV 8 mg/kg</w:t>
            </w:r>
          </w:p>
          <w:p w14:paraId="03AD3A5A" w14:textId="77777777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+ DMARD</w:t>
            </w:r>
          </w:p>
          <w:p w14:paraId="27A43D74" w14:textId="77777777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</w:p>
          <w:p w14:paraId="62D64BCD" w14:textId="2908F89D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del w:id="2751" w:author="Author" w:date="2025-08-04T11:25:00Z">
              <w:r w:rsidRPr="00A15685" w:rsidDel="00E96B9F">
                <w:rPr>
                  <w:rFonts w:eastAsia="Calibri"/>
                  <w:szCs w:val="22"/>
                  <w:lang w:eastAsia="en-US"/>
                </w:rPr>
                <w:delText>N</w:delText>
              </w:r>
            </w:del>
            <w:ins w:id="2752" w:author="Author" w:date="2025-08-04T11:25:00Z">
              <w:r w:rsidR="00E96B9F">
                <w:rPr>
                  <w:rFonts w:eastAsia="Calibri"/>
                  <w:szCs w:val="22"/>
                  <w:lang w:eastAsia="en-US"/>
                </w:rPr>
                <w:t>n </w:t>
              </w:r>
            </w:ins>
            <w:r w:rsidRPr="00A15685">
              <w:rPr>
                <w:lang w:eastAsia="de-DE"/>
              </w:rPr>
              <w:t>=</w:t>
            </w:r>
            <w:ins w:id="2753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537</w:t>
            </w:r>
          </w:p>
        </w:tc>
      </w:tr>
      <w:tr w:rsidR="00CF4353" w:rsidRPr="00A15685" w14:paraId="2761F4E3" w14:textId="77777777" w:rsidTr="00E96B9F">
        <w:tc>
          <w:tcPr>
            <w:tcW w:w="3431" w:type="dxa"/>
            <w:vAlign w:val="center"/>
            <w:tcPrChange w:id="2754" w:author="Author" w:date="2025-08-04T11:25:00Z">
              <w:tcPr>
                <w:tcW w:w="3289" w:type="dxa"/>
                <w:vAlign w:val="center"/>
              </w:tcPr>
            </w:tcPrChange>
          </w:tcPr>
          <w:p w14:paraId="3A9129B0" w14:textId="22BF1EAF" w:rsidR="00CF4353" w:rsidRPr="00A15685" w:rsidRDefault="00CF4353" w:rsidP="00694D84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ACR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20 </w:t>
            </w:r>
            <w:r w:rsidR="004F69FB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977" w:type="dxa"/>
            <w:tcPrChange w:id="2755" w:author="Author" w:date="2025-08-04T11:25:00Z">
              <w:tcPr>
                <w:tcW w:w="3119" w:type="dxa"/>
              </w:tcPr>
            </w:tcPrChange>
          </w:tcPr>
          <w:p w14:paraId="6DF9085F" w14:textId="58366637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69.4</w:t>
            </w:r>
            <w:ins w:id="2756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2757" w:author="Author" w:date="2025-08-04T11:25:00Z">
              <w:tcPr>
                <w:tcW w:w="2835" w:type="dxa"/>
              </w:tcPr>
            </w:tcPrChange>
          </w:tcPr>
          <w:p w14:paraId="05C310A3" w14:textId="255748AE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73.4</w:t>
            </w:r>
            <w:ins w:id="2758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rFonts w:eastAsia="Calibri"/>
                <w:szCs w:val="22"/>
                <w:lang w:eastAsia="en-US"/>
              </w:rPr>
              <w:t>%</w:t>
            </w:r>
          </w:p>
        </w:tc>
      </w:tr>
      <w:tr w:rsidR="00CF4353" w:rsidRPr="00A15685" w14:paraId="05B5C27E" w14:textId="77777777" w:rsidTr="00E96B9F">
        <w:tc>
          <w:tcPr>
            <w:tcW w:w="3431" w:type="dxa"/>
            <w:vAlign w:val="center"/>
            <w:tcPrChange w:id="2759" w:author="Author" w:date="2025-08-04T11:25:00Z">
              <w:tcPr>
                <w:tcW w:w="3289" w:type="dxa"/>
                <w:vAlign w:val="center"/>
              </w:tcPr>
            </w:tcPrChange>
          </w:tcPr>
          <w:p w14:paraId="73FC80BA" w14:textId="208BEFAA" w:rsidR="00CF4353" w:rsidRPr="00A15685" w:rsidRDefault="00CF4353" w:rsidP="00694D84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2760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812" w:type="dxa"/>
            <w:gridSpan w:val="2"/>
            <w:tcPrChange w:id="2761" w:author="Author" w:date="2025-08-04T11:25:00Z">
              <w:tcPr>
                <w:tcW w:w="5954" w:type="dxa"/>
                <w:gridSpan w:val="2"/>
              </w:tcPr>
            </w:tcPrChange>
          </w:tcPr>
          <w:p w14:paraId="38E35EB9" w14:textId="77777777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-4.0 (-9.2, 1.2)</w:t>
            </w:r>
          </w:p>
        </w:tc>
      </w:tr>
      <w:tr w:rsidR="00CF4353" w:rsidRPr="00A15685" w14:paraId="71CE35FC" w14:textId="77777777" w:rsidTr="00E96B9F">
        <w:tc>
          <w:tcPr>
            <w:tcW w:w="3431" w:type="dxa"/>
            <w:vAlign w:val="center"/>
            <w:tcPrChange w:id="2762" w:author="Author" w:date="2025-08-04T11:25:00Z">
              <w:tcPr>
                <w:tcW w:w="3289" w:type="dxa"/>
                <w:vAlign w:val="center"/>
              </w:tcPr>
            </w:tcPrChange>
          </w:tcPr>
          <w:p w14:paraId="28F302BD" w14:textId="041C59CF" w:rsidR="00CF4353" w:rsidRPr="00A15685" w:rsidRDefault="00CF4353" w:rsidP="00694D84">
            <w:pPr>
              <w:keepNext/>
              <w:keepLines/>
              <w:jc w:val="right"/>
              <w:rPr>
                <w:lang w:eastAsia="de-DE"/>
              </w:rPr>
            </w:pPr>
            <w:r w:rsidRPr="00A15685">
              <w:rPr>
                <w:lang w:eastAsia="de-DE"/>
              </w:rPr>
              <w:t>ACR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50 </w:t>
            </w:r>
            <w:r w:rsidR="004F69FB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977" w:type="dxa"/>
            <w:tcPrChange w:id="2763" w:author="Author" w:date="2025-08-04T11:25:00Z">
              <w:tcPr>
                <w:tcW w:w="3119" w:type="dxa"/>
              </w:tcPr>
            </w:tcPrChange>
          </w:tcPr>
          <w:p w14:paraId="0DBCD186" w14:textId="39FC3B40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47.0</w:t>
            </w:r>
            <w:ins w:id="2764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2765" w:author="Author" w:date="2025-08-04T11:25:00Z">
              <w:tcPr>
                <w:tcW w:w="2835" w:type="dxa"/>
              </w:tcPr>
            </w:tcPrChange>
          </w:tcPr>
          <w:p w14:paraId="1FBEB263" w14:textId="28FDA2B2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48.6</w:t>
            </w:r>
            <w:ins w:id="2766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</w:tr>
      <w:tr w:rsidR="00CF4353" w:rsidRPr="00A15685" w14:paraId="49AA2BB3" w14:textId="77777777" w:rsidTr="00E96B9F">
        <w:tc>
          <w:tcPr>
            <w:tcW w:w="3431" w:type="dxa"/>
            <w:vAlign w:val="center"/>
            <w:tcPrChange w:id="2767" w:author="Author" w:date="2025-08-04T11:25:00Z">
              <w:tcPr>
                <w:tcW w:w="3289" w:type="dxa"/>
                <w:vAlign w:val="center"/>
              </w:tcPr>
            </w:tcPrChange>
          </w:tcPr>
          <w:p w14:paraId="0EFA0354" w14:textId="337605EE" w:rsidR="00CF4353" w:rsidRPr="00A15685" w:rsidRDefault="00CF4353" w:rsidP="00694D84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2768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812" w:type="dxa"/>
            <w:gridSpan w:val="2"/>
            <w:tcPrChange w:id="2769" w:author="Author" w:date="2025-08-04T11:25:00Z">
              <w:tcPr>
                <w:tcW w:w="5954" w:type="dxa"/>
                <w:gridSpan w:val="2"/>
              </w:tcPr>
            </w:tcPrChange>
          </w:tcPr>
          <w:p w14:paraId="285E6DE1" w14:textId="77777777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-1.8 (-7.5, 4.0)</w:t>
            </w:r>
          </w:p>
        </w:tc>
      </w:tr>
      <w:tr w:rsidR="00CF4353" w:rsidRPr="00A15685" w14:paraId="1B4F3C23" w14:textId="77777777" w:rsidTr="00E96B9F">
        <w:tc>
          <w:tcPr>
            <w:tcW w:w="3431" w:type="dxa"/>
            <w:vAlign w:val="center"/>
            <w:tcPrChange w:id="2770" w:author="Author" w:date="2025-08-04T11:25:00Z">
              <w:tcPr>
                <w:tcW w:w="3289" w:type="dxa"/>
                <w:vAlign w:val="center"/>
              </w:tcPr>
            </w:tcPrChange>
          </w:tcPr>
          <w:p w14:paraId="205B5F80" w14:textId="087D1E6F" w:rsidR="00CF4353" w:rsidRPr="00A15685" w:rsidRDefault="00CF4353" w:rsidP="00694D84">
            <w:pPr>
              <w:keepNext/>
              <w:keepLines/>
              <w:jc w:val="right"/>
              <w:rPr>
                <w:lang w:eastAsia="de-DE"/>
              </w:rPr>
            </w:pPr>
            <w:r w:rsidRPr="00A15685">
              <w:rPr>
                <w:lang w:eastAsia="de-DE"/>
              </w:rPr>
              <w:t>ACR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 xml:space="preserve">70 </w:t>
            </w:r>
            <w:r w:rsidR="004F69FB" w:rsidRPr="00A15685">
              <w:rPr>
                <w:lang w:eastAsia="de-DE"/>
              </w:rPr>
              <w:t>ġ</w:t>
            </w:r>
            <w:r w:rsidRPr="00A15685">
              <w:rPr>
                <w:lang w:eastAsia="de-DE"/>
              </w:rPr>
              <w:t>imgħa</w:t>
            </w:r>
            <w:r w:rsidR="004F69FB" w:rsidRPr="00A15685">
              <w:rPr>
                <w:lang w:eastAsia="de-DE"/>
              </w:rPr>
              <w:t> </w:t>
            </w:r>
            <w:r w:rsidRPr="00A15685">
              <w:rPr>
                <w:lang w:eastAsia="de-DE"/>
              </w:rPr>
              <w:t>24</w:t>
            </w:r>
          </w:p>
        </w:tc>
        <w:tc>
          <w:tcPr>
            <w:tcW w:w="2977" w:type="dxa"/>
            <w:tcPrChange w:id="2771" w:author="Author" w:date="2025-08-04T11:25:00Z">
              <w:tcPr>
                <w:tcW w:w="3119" w:type="dxa"/>
              </w:tcPr>
            </w:tcPrChange>
          </w:tcPr>
          <w:p w14:paraId="6C6B736F" w14:textId="1C79D5FA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24.0</w:t>
            </w:r>
            <w:ins w:id="2772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  <w:tc>
          <w:tcPr>
            <w:tcW w:w="2835" w:type="dxa"/>
            <w:tcPrChange w:id="2773" w:author="Author" w:date="2025-08-04T11:25:00Z">
              <w:tcPr>
                <w:tcW w:w="2835" w:type="dxa"/>
              </w:tcPr>
            </w:tcPrChange>
          </w:tcPr>
          <w:p w14:paraId="71386388" w14:textId="0912957D" w:rsidR="00CF4353" w:rsidRPr="00A15685" w:rsidRDefault="00CF4353" w:rsidP="00694D84">
            <w:pPr>
              <w:keepNext/>
              <w:keepLines/>
              <w:jc w:val="center"/>
              <w:rPr>
                <w:lang w:eastAsia="de-DE"/>
              </w:rPr>
            </w:pPr>
            <w:r w:rsidRPr="00A15685">
              <w:rPr>
                <w:lang w:eastAsia="de-DE"/>
              </w:rPr>
              <w:t>27.9</w:t>
            </w:r>
            <w:ins w:id="2774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</w:t>
            </w:r>
          </w:p>
        </w:tc>
      </w:tr>
      <w:tr w:rsidR="00CF4353" w:rsidRPr="00A15685" w14:paraId="3D87337D" w14:textId="77777777" w:rsidTr="00E96B9F">
        <w:tc>
          <w:tcPr>
            <w:tcW w:w="3431" w:type="dxa"/>
            <w:vAlign w:val="center"/>
            <w:tcPrChange w:id="2775" w:author="Author" w:date="2025-08-04T11:25:00Z">
              <w:tcPr>
                <w:tcW w:w="3289" w:type="dxa"/>
                <w:vAlign w:val="center"/>
              </w:tcPr>
            </w:tcPrChange>
          </w:tcPr>
          <w:p w14:paraId="49C2DB90" w14:textId="51CE45A4" w:rsidR="00CF4353" w:rsidRPr="00A15685" w:rsidRDefault="00CF4353" w:rsidP="00694D84">
            <w:pPr>
              <w:keepNext/>
              <w:keepLines/>
              <w:jc w:val="right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Differenza miżgħuna (CI ta’ 95</w:t>
            </w:r>
            <w:ins w:id="2776" w:author="Author" w:date="2025-08-04T11:25:00Z">
              <w:r w:rsidR="00E96B9F">
                <w:rPr>
                  <w:lang w:eastAsia="de-DE"/>
                </w:rPr>
                <w:t> </w:t>
              </w:r>
            </w:ins>
            <w:r w:rsidRPr="00A15685">
              <w:rPr>
                <w:lang w:eastAsia="de-DE"/>
              </w:rPr>
              <w:t>%)</w:t>
            </w:r>
          </w:p>
        </w:tc>
        <w:tc>
          <w:tcPr>
            <w:tcW w:w="5812" w:type="dxa"/>
            <w:gridSpan w:val="2"/>
            <w:tcPrChange w:id="2777" w:author="Author" w:date="2025-08-04T11:25:00Z">
              <w:tcPr>
                <w:tcW w:w="5954" w:type="dxa"/>
                <w:gridSpan w:val="2"/>
              </w:tcPr>
            </w:tcPrChange>
          </w:tcPr>
          <w:p w14:paraId="536DFCC7" w14:textId="77777777" w:rsidR="00CF4353" w:rsidRPr="00A15685" w:rsidRDefault="00CF4353" w:rsidP="00694D84">
            <w:pPr>
              <w:keepNext/>
              <w:keepLines/>
              <w:jc w:val="center"/>
              <w:rPr>
                <w:rFonts w:eastAsia="Calibri"/>
                <w:szCs w:val="22"/>
                <w:lang w:eastAsia="en-US"/>
              </w:rPr>
            </w:pPr>
            <w:r w:rsidRPr="00A15685">
              <w:rPr>
                <w:lang w:eastAsia="de-DE"/>
              </w:rPr>
              <w:t>-</w:t>
            </w:r>
            <w:r w:rsidRPr="00A15685">
              <w:rPr>
                <w:rFonts w:eastAsia="Calibri"/>
                <w:szCs w:val="22"/>
                <w:lang w:eastAsia="en-US"/>
              </w:rPr>
              <w:t>3</w:t>
            </w:r>
            <w:r w:rsidRPr="00A15685">
              <w:rPr>
                <w:lang w:eastAsia="de-DE"/>
              </w:rPr>
              <w:t xml:space="preserve">.8 (-9.0, </w:t>
            </w:r>
            <w:r w:rsidRPr="00A15685">
              <w:rPr>
                <w:rFonts w:eastAsia="Calibri"/>
                <w:szCs w:val="22"/>
                <w:lang w:eastAsia="en-US"/>
              </w:rPr>
              <w:t>1</w:t>
            </w:r>
            <w:r w:rsidRPr="00A15685">
              <w:rPr>
                <w:lang w:eastAsia="de-DE"/>
              </w:rPr>
              <w:t>.3)</w:t>
            </w:r>
          </w:p>
        </w:tc>
      </w:tr>
    </w:tbl>
    <w:p w14:paraId="7202E1A2" w14:textId="40827CE4" w:rsidR="002678E0" w:rsidRPr="00A15685" w:rsidRDefault="002678E0" w:rsidP="002678E0">
      <w:pPr>
        <w:rPr>
          <w:ins w:id="2778" w:author="Author" w:date="2025-04-21T15:08:00Z"/>
          <w:sz w:val="18"/>
          <w:szCs w:val="18"/>
          <w:lang w:eastAsia="de-DE"/>
        </w:rPr>
      </w:pPr>
      <w:ins w:id="2779" w:author="Author" w:date="2025-04-21T15:08:00Z">
        <w:r w:rsidRPr="00A15685">
          <w:rPr>
            <w:sz w:val="18"/>
            <w:szCs w:val="18"/>
            <w:lang w:eastAsia="de-DE"/>
          </w:rPr>
          <w:t>DMARD</w:t>
        </w:r>
      </w:ins>
      <w:ins w:id="2780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ins w:id="2781" w:author="Author" w:date="2025-04-21T15:08:00Z">
        <w:r w:rsidRPr="00A15685">
          <w:rPr>
            <w:sz w:val="18"/>
            <w:szCs w:val="18"/>
            <w:lang w:eastAsia="de-DE"/>
          </w:rPr>
          <w:t>=</w:t>
        </w:r>
      </w:ins>
      <w:ins w:id="2782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ins w:id="2783" w:author="Author" w:date="2025-04-21T15:08:00Z">
        <w:r w:rsidRPr="00A15685">
          <w:rPr>
            <w:i/>
            <w:iCs/>
            <w:sz w:val="18"/>
            <w:szCs w:val="18"/>
            <w:lang w:eastAsia="de-DE"/>
          </w:rPr>
          <w:t xml:space="preserve">disease-modifying anti-rheumatic drugs </w:t>
        </w:r>
        <w:r w:rsidRPr="00A15685">
          <w:rPr>
            <w:sz w:val="18"/>
            <w:szCs w:val="18"/>
            <w:lang w:eastAsia="de-DE"/>
          </w:rPr>
          <w:t>(mediċini kontra r-rewmatiżmu li jimmodifikaw il-marda)</w:t>
        </w:r>
      </w:ins>
    </w:p>
    <w:p w14:paraId="7A5457E3" w14:textId="5C4C9200" w:rsidR="004F69FB" w:rsidRPr="00A15685" w:rsidRDefault="00CF4353" w:rsidP="004F69FB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  <w:lang w:eastAsia="de-DE"/>
        </w:rPr>
        <w:t>TCZ</w:t>
      </w:r>
      <w:ins w:id="2784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del w:id="2785" w:author="Author" w:date="2025-08-04T11:25:00Z">
        <w:r w:rsidRPr="00A15685" w:rsidDel="00E96B9F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2786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del w:id="2787" w:author="Author" w:date="2025-08-04T11:25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tocilizumab</w:t>
      </w:r>
    </w:p>
    <w:p w14:paraId="10BC9E2C" w14:textId="4954B72B" w:rsidR="004F69FB" w:rsidRPr="00A15685" w:rsidRDefault="004F69FB" w:rsidP="004F69FB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</w:rPr>
        <w:t>IV</w:t>
      </w:r>
      <w:ins w:id="2788" w:author="Author" w:date="2025-08-04T11:25:00Z">
        <w:r w:rsidR="00E96B9F">
          <w:rPr>
            <w:sz w:val="18"/>
            <w:szCs w:val="18"/>
          </w:rPr>
          <w:t> </w:t>
        </w:r>
      </w:ins>
      <w:del w:id="2789" w:author="Author" w:date="2025-08-04T11:25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=</w:t>
      </w:r>
      <w:ins w:id="2790" w:author="Author" w:date="2025-08-04T11:25:00Z">
        <w:r w:rsidR="00E96B9F">
          <w:rPr>
            <w:sz w:val="18"/>
            <w:szCs w:val="18"/>
          </w:rPr>
          <w:t> </w:t>
        </w:r>
      </w:ins>
      <w:del w:id="2791" w:author="Author" w:date="2025-08-04T11:25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i/>
          <w:iCs/>
          <w:sz w:val="18"/>
          <w:szCs w:val="18"/>
        </w:rPr>
        <w:t>intravenous</w:t>
      </w:r>
      <w:r w:rsidRPr="00A15685">
        <w:rPr>
          <w:sz w:val="18"/>
          <w:szCs w:val="18"/>
        </w:rPr>
        <w:t xml:space="preserve"> (fil-vini)</w:t>
      </w:r>
    </w:p>
    <w:p w14:paraId="06CF0A0C" w14:textId="2054DE82" w:rsidR="00CF4353" w:rsidRPr="00A15685" w:rsidRDefault="004F69FB" w:rsidP="004F69FB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</w:rPr>
        <w:t>SC</w:t>
      </w:r>
      <w:ins w:id="2792" w:author="Author" w:date="2025-08-04T11:25:00Z">
        <w:r w:rsidR="00E96B9F">
          <w:rPr>
            <w:sz w:val="18"/>
            <w:szCs w:val="18"/>
          </w:rPr>
          <w:t> </w:t>
        </w:r>
      </w:ins>
      <w:del w:id="2793" w:author="Author" w:date="2025-08-04T11:25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=</w:t>
      </w:r>
      <w:ins w:id="2794" w:author="Author" w:date="2025-08-04T11:25:00Z">
        <w:r w:rsidR="00E96B9F">
          <w:rPr>
            <w:sz w:val="18"/>
            <w:szCs w:val="18"/>
          </w:rPr>
          <w:t> </w:t>
        </w:r>
      </w:ins>
      <w:del w:id="2795" w:author="Author" w:date="2025-08-04T11:25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i/>
          <w:iCs/>
          <w:sz w:val="18"/>
          <w:szCs w:val="18"/>
        </w:rPr>
        <w:t>subcutaneous</w:t>
      </w:r>
      <w:r w:rsidRPr="00A15685">
        <w:rPr>
          <w:sz w:val="18"/>
          <w:szCs w:val="18"/>
        </w:rPr>
        <w:t xml:space="preserve"> (taħt il-ġilda)</w:t>
      </w:r>
    </w:p>
    <w:p w14:paraId="4FC11459" w14:textId="3E00992F" w:rsidR="00CF4353" w:rsidRPr="00A15685" w:rsidRDefault="00CF4353" w:rsidP="00694D84">
      <w:pPr>
        <w:keepNext/>
        <w:keepLines/>
        <w:rPr>
          <w:sz w:val="18"/>
          <w:szCs w:val="18"/>
          <w:lang w:eastAsia="de-DE"/>
        </w:rPr>
      </w:pPr>
      <w:r w:rsidRPr="00A15685">
        <w:rPr>
          <w:sz w:val="18"/>
          <w:szCs w:val="18"/>
          <w:lang w:eastAsia="de-DE"/>
        </w:rPr>
        <w:t>a</w:t>
      </w:r>
      <w:ins w:id="2796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del w:id="2797" w:author="Author" w:date="2025-08-04T11:25:00Z">
        <w:r w:rsidRPr="00A15685" w:rsidDel="00E96B9F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=</w:t>
      </w:r>
      <w:ins w:id="2798" w:author="Author" w:date="2025-08-04T11:25:00Z">
        <w:r w:rsidR="00E96B9F">
          <w:rPr>
            <w:sz w:val="18"/>
            <w:szCs w:val="18"/>
            <w:lang w:eastAsia="de-DE"/>
          </w:rPr>
          <w:t> </w:t>
        </w:r>
      </w:ins>
      <w:del w:id="2799" w:author="Author" w:date="2025-08-04T11:25:00Z">
        <w:r w:rsidRPr="00A15685" w:rsidDel="00E96B9F">
          <w:rPr>
            <w:sz w:val="18"/>
            <w:szCs w:val="18"/>
            <w:lang w:eastAsia="de-DE"/>
          </w:rPr>
          <w:delText xml:space="preserve"> </w:delText>
        </w:r>
      </w:del>
      <w:r w:rsidRPr="00A15685">
        <w:rPr>
          <w:sz w:val="18"/>
          <w:szCs w:val="18"/>
          <w:lang w:eastAsia="de-DE"/>
        </w:rPr>
        <w:t>Skont il-Popolazzjoni tal-Protokoll</w:t>
      </w:r>
    </w:p>
    <w:p w14:paraId="3D3677B1" w14:textId="77777777" w:rsidR="00CF4353" w:rsidRPr="00A15685" w:rsidRDefault="00CF4353" w:rsidP="00CF4353"/>
    <w:p w14:paraId="6D9AA793" w14:textId="7668DF35" w:rsidR="00CF4353" w:rsidRPr="00A15685" w:rsidRDefault="00CF4353" w:rsidP="00CF4353">
      <w:r w:rsidRPr="00A15685">
        <w:t>Pazjenti f</w:t>
      </w:r>
      <w:ins w:id="2800" w:author="Author" w:date="2025-08-04T11:25:00Z">
        <w:r w:rsidR="00E96B9F">
          <w:t>il-Prova </w:t>
        </w:r>
      </w:ins>
      <w:del w:id="2801" w:author="Author" w:date="2025-08-04T11:25:00Z">
        <w:r w:rsidRPr="00A15685" w:rsidDel="00E96B9F">
          <w:delText xml:space="preserve">l-Istudju </w:delText>
        </w:r>
      </w:del>
      <w:r w:rsidRPr="00A15685">
        <w:t xml:space="preserve">SC-I kellhom Punteġg tal-Attività tal-Marda (DAS28) medju fil-linja bażi ta’ 6.6 u 6.7 fil-gruppi ta’ għoti taħt il-ġilda u fil-vini, rispettivament. F’ġimgħa 24, kien osservat tnaqqis sinifikanti f’DAS28 mil-linja bażi (titjib medju) ta’ 3.5 fiż-żewġ gruppi ta’ </w:t>
      </w:r>
      <w:r w:rsidRPr="00A15685">
        <w:rPr>
          <w:szCs w:val="22"/>
          <w:shd w:val="clear" w:color="auto" w:fill="FFFFFF"/>
        </w:rPr>
        <w:t>trattament</w:t>
      </w:r>
      <w:r w:rsidRPr="00A15685">
        <w:t>, u proporzjon komparabbli ta’ pazjenti kienu kisbu DAS28 ta’ remissjoni klinika (DAS28 &lt; 2.6) fil-gruppi ta’ għoti taħt il-ġilda (38.4</w:t>
      </w:r>
      <w:ins w:id="2802" w:author="Author" w:date="2025-08-04T11:26:00Z">
        <w:r w:rsidR="00E96B9F">
          <w:t> </w:t>
        </w:r>
      </w:ins>
      <w:r w:rsidRPr="00A15685">
        <w:t>%) u fil-vini (36.9</w:t>
      </w:r>
      <w:ins w:id="2803" w:author="Author" w:date="2025-08-04T11:26:00Z">
        <w:r w:rsidR="00E96B9F">
          <w:t> </w:t>
        </w:r>
      </w:ins>
      <w:r w:rsidRPr="00A15685">
        <w:t>%).</w:t>
      </w:r>
    </w:p>
    <w:p w14:paraId="611BB048" w14:textId="77777777" w:rsidR="00CF4353" w:rsidRPr="00A15685" w:rsidRDefault="00CF4353" w:rsidP="00CF4353"/>
    <w:p w14:paraId="7E4699FC" w14:textId="77777777" w:rsidR="00CF4353" w:rsidRPr="00A15685" w:rsidRDefault="00CF4353" w:rsidP="00CF4353">
      <w:pPr>
        <w:rPr>
          <w:i/>
          <w:u w:val="single"/>
        </w:rPr>
      </w:pPr>
      <w:r w:rsidRPr="00A15685">
        <w:rPr>
          <w:i/>
          <w:u w:val="single"/>
        </w:rPr>
        <w:t>Rispons radjografiku</w:t>
      </w:r>
    </w:p>
    <w:p w14:paraId="758E64F6" w14:textId="3DC94844" w:rsidR="00CF4353" w:rsidRPr="00A15685" w:rsidRDefault="00CF4353" w:rsidP="00CF4353">
      <w:r w:rsidRPr="00A15685">
        <w:t xml:space="preserve">Ir-rispons radjografiku ta’ għoti taħt il-ġilda ta’ </w:t>
      </w:r>
      <w:r w:rsidR="004F69FB" w:rsidRPr="00A15685">
        <w:t>tocilizumab</w:t>
      </w:r>
      <w:r w:rsidRPr="00A15685">
        <w:t xml:space="preserve"> kien evalwat fi </w:t>
      </w:r>
      <w:ins w:id="2804" w:author="Author" w:date="2025-04-21T15:08:00Z">
        <w:r w:rsidR="002678E0" w:rsidRPr="00A15685">
          <w:t>prova</w:t>
        </w:r>
      </w:ins>
      <w:del w:id="2805" w:author="Author" w:date="2025-04-21T15:08:00Z">
        <w:r w:rsidRPr="00A15685" w:rsidDel="002678E0">
          <w:delText>studju</w:delText>
        </w:r>
      </w:del>
      <w:r w:rsidRPr="00A15685">
        <w:t xml:space="preserve"> double</w:t>
      </w:r>
      <w:r w:rsidR="00950A50" w:rsidRPr="00A15685">
        <w:noBreakHyphen/>
      </w:r>
      <w:r w:rsidRPr="00A15685">
        <w:t>blind, ikkontrollat</w:t>
      </w:r>
      <w:ins w:id="2806" w:author="Author" w:date="2025-04-21T15:08:00Z">
        <w:r w:rsidR="002678E0" w:rsidRPr="00A15685">
          <w:t>a</w:t>
        </w:r>
      </w:ins>
      <w:r w:rsidRPr="00A15685">
        <w:t xml:space="preserve">, b’aktar minn ċentru wieħed f’pazjenti b’RA attiva (SC-II). </w:t>
      </w:r>
      <w:ins w:id="2807" w:author="Author" w:date="2025-08-04T11:26:00Z">
        <w:r w:rsidR="00E96B9F">
          <w:t>Il-Prova </w:t>
        </w:r>
      </w:ins>
      <w:del w:id="2808" w:author="Author" w:date="2025-08-04T11:26:00Z">
        <w:r w:rsidRPr="00A15685" w:rsidDel="00E96B9F">
          <w:delText xml:space="preserve">L-Istudju </w:delText>
        </w:r>
      </w:del>
      <w:r w:rsidRPr="00A15685">
        <w:t>SC-II ivvaluta</w:t>
      </w:r>
      <w:ins w:id="2809" w:author="Author" w:date="2025-08-04T11:26:00Z">
        <w:r w:rsidR="00E96B9F">
          <w:t>t</w:t>
        </w:r>
      </w:ins>
      <w:r w:rsidRPr="00A15685">
        <w:t xml:space="preserve"> pazjenti b’RA attiva moderata sa severa li kellhom rispons kliniku inadegwat għat-terapija rewmatoloġika eżistenti tagħhom, inkluż DMARD(s) wieħed jew aktar fejn madwar 20</w:t>
      </w:r>
      <w:ins w:id="2810" w:author="Author" w:date="2025-08-04T11:26:00Z">
        <w:r w:rsidR="00E96B9F">
          <w:t> </w:t>
        </w:r>
      </w:ins>
      <w:r w:rsidRPr="00A15685">
        <w:t xml:space="preserve">% kellhom storja ta’ rispons inadegwat għal mill-inqas inibitur ta’ TNF wieħed. </w:t>
      </w:r>
      <w:r w:rsidRPr="00A15685">
        <w:rPr>
          <w:szCs w:val="22"/>
          <w:lang w:eastAsia="en-GB"/>
        </w:rPr>
        <w:t xml:space="preserve">Il-pazjenti kienu meħtieġa li </w:t>
      </w:r>
      <w:r w:rsidRPr="00A15685">
        <w:rPr>
          <w:szCs w:val="22"/>
          <w:lang w:eastAsia="en-GB"/>
        </w:rPr>
        <w:lastRenderedPageBreak/>
        <w:t>jkollhom età ta’</w:t>
      </w:r>
      <w:r w:rsidR="003C70CF" w:rsidRPr="00A15685">
        <w:rPr>
          <w:rFonts w:eastAsia="MS Mincho"/>
          <w:szCs w:val="22"/>
        </w:rPr>
        <w:t> </w:t>
      </w:r>
      <w:r w:rsidR="004F69FB" w:rsidRPr="00A15685">
        <w:rPr>
          <w:rFonts w:eastAsia="MS Mincho"/>
          <w:szCs w:val="22"/>
        </w:rPr>
        <w:sym w:font="Symbol" w:char="F03E"/>
      </w:r>
      <w:r w:rsidR="003C70CF" w:rsidRPr="00A15685">
        <w:rPr>
          <w:rFonts w:eastAsia="MS Mincho"/>
          <w:szCs w:val="22"/>
        </w:rPr>
        <w:t> </w:t>
      </w:r>
      <w:r w:rsidRPr="00A15685">
        <w:rPr>
          <w:szCs w:val="22"/>
          <w:lang w:eastAsia="en-GB"/>
        </w:rPr>
        <w:t>18</w:t>
      </w:r>
      <w:r w:rsidRPr="00A15685">
        <w:rPr>
          <w:szCs w:val="22"/>
          <w:lang w:eastAsia="en-GB"/>
        </w:rPr>
        <w:noBreakHyphen/>
        <w:t>il</w:t>
      </w:r>
      <w:r w:rsidR="004F69FB" w:rsidRPr="00A15685">
        <w:rPr>
          <w:szCs w:val="22"/>
          <w:lang w:eastAsia="en-GB"/>
        </w:rPr>
        <w:t> </w:t>
      </w:r>
      <w:r w:rsidRPr="00A15685">
        <w:rPr>
          <w:szCs w:val="22"/>
          <w:lang w:eastAsia="en-GB"/>
        </w:rPr>
        <w:t>sena b’RA attiva ddijanjostikata skont kriterji ta’ ACR li kellhom mill-inqas 8 ġogi juġgħu u 6 ġogi minfuħin fil-linja bażi</w:t>
      </w:r>
      <w:r w:rsidRPr="00A15685">
        <w:t xml:space="preserve">. F’SC-II, 656 pazjent kienu randomised 2:1 għal </w:t>
      </w:r>
      <w:r w:rsidR="004F69FB" w:rsidRPr="00A15685">
        <w:t>tocilizumab</w:t>
      </w:r>
      <w:r w:rsidRPr="00A15685">
        <w:t xml:space="preserve"> 162 mg taħt il-ġilda kull ġimagħtejn jew plaċebo, flimkien ma’ DMARD(s) mhux bijoloġiċi.</w:t>
      </w:r>
    </w:p>
    <w:p w14:paraId="72C41A7D" w14:textId="77777777" w:rsidR="00CF4353" w:rsidRPr="00A15685" w:rsidRDefault="00CF4353" w:rsidP="00CF4353"/>
    <w:p w14:paraId="6839279E" w14:textId="3FF36241" w:rsidR="00CF4353" w:rsidRPr="00A15685" w:rsidRDefault="00CF4353" w:rsidP="00CF4353">
      <w:r w:rsidRPr="00A15685">
        <w:t>F</w:t>
      </w:r>
      <w:ins w:id="2811" w:author="Author" w:date="2025-08-04T11:26:00Z">
        <w:r w:rsidR="00E96B9F">
          <w:t>il-Prova </w:t>
        </w:r>
      </w:ins>
      <w:del w:id="2812" w:author="Author" w:date="2025-08-04T11:26:00Z">
        <w:r w:rsidRPr="00A15685" w:rsidDel="00E96B9F">
          <w:delText xml:space="preserve">l-Istudju </w:delText>
        </w:r>
      </w:del>
      <w:r w:rsidRPr="00A15685">
        <w:t xml:space="preserve">SC-II, l-inibizzjoni ta’ ħsara strutturali fil-ġogi kienet evalwata b’mod radjografiku u mfissra bħala bidla mil-linja bażi fil-punteġġ Sharp totali medju (mTSS - </w:t>
      </w:r>
      <w:r w:rsidRPr="00A15685">
        <w:rPr>
          <w:i/>
        </w:rPr>
        <w:t>mean total Sharp score</w:t>
      </w:r>
      <w:r w:rsidRPr="00A15685">
        <w:t xml:space="preserve">) modifikat skont van der Heijde. F’ġimgħa 24, intweriet inibizzjoni ta’ ħsara strutturali, bi progressjoni radjografika inqas b’mod sinifikanti f’pazjenti li kienu qed jirċievu </w:t>
      </w:r>
      <w:r w:rsidR="004F69FB" w:rsidRPr="00A15685">
        <w:t>tocilizumab</w:t>
      </w:r>
      <w:r w:rsidRPr="00A15685">
        <w:t xml:space="preserve"> taħt il-ġilda meta mqabbel mal-plaċebo (mTSS medju ta’ 0.62 kontra 1.23, p</w:t>
      </w:r>
      <w:ins w:id="2813" w:author="Author" w:date="2025-08-04T11:26:00Z">
        <w:r w:rsidR="00E96B9F">
          <w:t> </w:t>
        </w:r>
      </w:ins>
      <w:r w:rsidRPr="00A15685">
        <w:t>=</w:t>
      </w:r>
      <w:ins w:id="2814" w:author="Author" w:date="2025-08-04T11:26:00Z">
        <w:r w:rsidR="00E96B9F">
          <w:t> </w:t>
        </w:r>
      </w:ins>
      <w:r w:rsidRPr="00A15685">
        <w:t xml:space="preserve">0.0149 (van Elteren). Dawn ir-riżultati huma konsistenti ma’ dawk osservati f’pazjenti </w:t>
      </w:r>
      <w:r w:rsidRPr="00A15685">
        <w:rPr>
          <w:color w:val="000000"/>
          <w:szCs w:val="22"/>
        </w:rPr>
        <w:t>ttrattati</w:t>
      </w:r>
      <w:r w:rsidRPr="00A15685">
        <w:t xml:space="preserve"> b’</w:t>
      </w:r>
      <w:r w:rsidR="004F69FB" w:rsidRPr="00A15685">
        <w:t>tocilizumab</w:t>
      </w:r>
      <w:r w:rsidRPr="00A15685">
        <w:t xml:space="preserve"> fil-vini.</w:t>
      </w:r>
    </w:p>
    <w:p w14:paraId="73B1BC20" w14:textId="77777777" w:rsidR="00CF4353" w:rsidRPr="00A15685" w:rsidRDefault="00CF4353" w:rsidP="00CF4353"/>
    <w:p w14:paraId="048B0EC4" w14:textId="67712323" w:rsidR="00CF4353" w:rsidRPr="00A15685" w:rsidRDefault="00CF4353" w:rsidP="00CF4353">
      <w:pPr>
        <w:rPr>
          <w:szCs w:val="22"/>
        </w:rPr>
      </w:pPr>
      <w:r w:rsidRPr="00A15685">
        <w:t>F</w:t>
      </w:r>
      <w:ins w:id="2815" w:author="Author" w:date="2025-08-04T11:26:00Z">
        <w:r w:rsidR="00E96B9F">
          <w:t>il-Prova </w:t>
        </w:r>
      </w:ins>
      <w:del w:id="2816" w:author="Author" w:date="2025-08-04T11:26:00Z">
        <w:r w:rsidRPr="00A15685" w:rsidDel="00E96B9F">
          <w:delText xml:space="preserve">l-Istudju </w:delText>
        </w:r>
      </w:del>
      <w:r w:rsidRPr="00A15685">
        <w:rPr>
          <w:rFonts w:eastAsia="MS PGothic"/>
          <w:color w:val="000000"/>
          <w:szCs w:val="22"/>
        </w:rPr>
        <w:t xml:space="preserve">SC-II, f’ġimgħa 24 kien hemm </w:t>
      </w:r>
      <w:r w:rsidRPr="00A15685">
        <w:rPr>
          <w:rFonts w:eastAsia="MS PGothic"/>
          <w:bCs/>
          <w:color w:val="000000"/>
          <w:szCs w:val="22"/>
        </w:rPr>
        <w:t>ACR</w:t>
      </w:r>
      <w:r w:rsidR="004F69FB" w:rsidRPr="00A15685">
        <w:rPr>
          <w:rFonts w:eastAsia="MS PGothic"/>
          <w:bCs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20 ta’ 60.9</w:t>
      </w:r>
      <w:ins w:id="2817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%, ACR</w:t>
      </w:r>
      <w:r w:rsidR="004F69FB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50 ta’ 39.8</w:t>
      </w:r>
      <w:ins w:id="2818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u ACR</w:t>
      </w:r>
      <w:r w:rsidR="004F69FB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70 ta’ 19.7</w:t>
      </w:r>
      <w:ins w:id="2819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 xml:space="preserve">% għall-pazjenti </w:t>
      </w:r>
      <w:r w:rsidRPr="00A15685">
        <w:rPr>
          <w:color w:val="000000"/>
          <w:szCs w:val="22"/>
        </w:rPr>
        <w:t>ttrattati</w:t>
      </w:r>
      <w:r w:rsidRPr="00A15685">
        <w:rPr>
          <w:rFonts w:eastAsia="MS PGothic"/>
          <w:color w:val="000000"/>
          <w:szCs w:val="22"/>
        </w:rPr>
        <w:t xml:space="preserve"> b’</w:t>
      </w:r>
      <w:r w:rsidR="004F69FB" w:rsidRPr="00A15685">
        <w:t>tocilizumab</w:t>
      </w:r>
      <w:r w:rsidRPr="00A15685">
        <w:rPr>
          <w:rFonts w:eastAsia="MS PGothic"/>
          <w:color w:val="000000"/>
          <w:szCs w:val="22"/>
        </w:rPr>
        <w:t xml:space="preserve"> taħt il-ġilda kull ġimagħtejn kontra ACR</w:t>
      </w:r>
      <w:r w:rsidR="004F69FB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20 ta’ 31.5</w:t>
      </w:r>
      <w:ins w:id="2820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%, ACR</w:t>
      </w:r>
      <w:r w:rsidR="004F69FB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50 ta’ 12.3</w:t>
      </w:r>
      <w:ins w:id="2821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u ACR</w:t>
      </w:r>
      <w:r w:rsidR="004F69FB" w:rsidRPr="00A15685">
        <w:rPr>
          <w:rFonts w:eastAsia="MS PGothic"/>
          <w:color w:val="000000"/>
          <w:szCs w:val="22"/>
        </w:rPr>
        <w:t> </w:t>
      </w:r>
      <w:r w:rsidRPr="00A15685">
        <w:rPr>
          <w:rFonts w:eastAsia="MS PGothic"/>
          <w:color w:val="000000"/>
          <w:szCs w:val="22"/>
        </w:rPr>
        <w:t>70 ta’ 5.0</w:t>
      </w:r>
      <w:ins w:id="2822" w:author="Author" w:date="2025-08-04T11:26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 xml:space="preserve">% ta’ plaċebo. Il-pazjenti kellhom </w:t>
      </w:r>
      <w:r w:rsidRPr="00A15685">
        <w:rPr>
          <w:rFonts w:eastAsia="MS PGothic"/>
          <w:bCs/>
          <w:color w:val="000000"/>
          <w:szCs w:val="22"/>
        </w:rPr>
        <w:t>DAS28</w:t>
      </w:r>
      <w:r w:rsidRPr="00A15685">
        <w:rPr>
          <w:rFonts w:eastAsia="MS PGothic"/>
          <w:color w:val="000000"/>
          <w:szCs w:val="22"/>
        </w:rPr>
        <w:t xml:space="preserve"> medja fil-linja bażi ta’ 6.7 fil-grupp ta’ għoti taħt il-ġilda u ta’ 6.6 fil-grupp tal-plaċebo. F’ġimgħa 24, kien osservat tnaqqis sinifikanti f’DAS28 mil-linja bażi ta’ 3.1 fil-grupp ta’ għoti taħt il-ġilda u ta’ 1.7 fil-grupp tal-plaċebo, u għal </w:t>
      </w:r>
      <w:r w:rsidRPr="00A15685">
        <w:rPr>
          <w:rFonts w:eastAsia="MS PGothic"/>
          <w:bCs/>
          <w:color w:val="000000"/>
          <w:szCs w:val="22"/>
        </w:rPr>
        <w:t>DAS28 ta’</w:t>
      </w:r>
      <w:r w:rsidR="003C70CF" w:rsidRPr="00A15685">
        <w:rPr>
          <w:rFonts w:eastAsia="MS Mincho"/>
          <w:szCs w:val="22"/>
        </w:rPr>
        <w:t> </w:t>
      </w:r>
      <w:r w:rsidR="004F69FB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rPr>
          <w:rFonts w:eastAsia="MS PGothic"/>
          <w:bCs/>
          <w:color w:val="000000"/>
          <w:szCs w:val="22"/>
        </w:rPr>
        <w:t>2.6</w:t>
      </w:r>
      <w:r w:rsidRPr="00A15685">
        <w:rPr>
          <w:rFonts w:eastAsia="MS PGothic"/>
          <w:color w:val="000000"/>
          <w:szCs w:val="22"/>
        </w:rPr>
        <w:t>, 32.0</w:t>
      </w:r>
      <w:ins w:id="2823" w:author="Author" w:date="2025-08-04T11:27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kienu osservati fil-grupp ta’ għoti taħt il-ġilda u 4.0</w:t>
      </w:r>
      <w:ins w:id="2824" w:author="Author" w:date="2025-08-04T11:27:00Z">
        <w:r w:rsidR="00E96B9F">
          <w:rPr>
            <w:rFonts w:eastAsia="MS PGothic"/>
            <w:color w:val="000000"/>
            <w:szCs w:val="22"/>
          </w:rPr>
          <w:t> </w:t>
        </w:r>
      </w:ins>
      <w:r w:rsidRPr="00A15685">
        <w:rPr>
          <w:rFonts w:eastAsia="MS PGothic"/>
          <w:color w:val="000000"/>
          <w:szCs w:val="22"/>
        </w:rPr>
        <w:t>% fil-grupp tal-plaċebo.</w:t>
      </w:r>
    </w:p>
    <w:p w14:paraId="65C2217C" w14:textId="77777777" w:rsidR="00CF4353" w:rsidRPr="00A15685" w:rsidRDefault="00CF4353" w:rsidP="00CF4353">
      <w:pPr>
        <w:rPr>
          <w:i/>
        </w:rPr>
      </w:pPr>
    </w:p>
    <w:p w14:paraId="638B794C" w14:textId="77777777" w:rsidR="00CF4353" w:rsidRPr="00A15685" w:rsidRDefault="00CF4353" w:rsidP="00CF4353">
      <w:pPr>
        <w:keepNext/>
        <w:keepLines/>
        <w:rPr>
          <w:i/>
          <w:u w:val="single"/>
        </w:rPr>
      </w:pPr>
      <w:r w:rsidRPr="00A15685">
        <w:rPr>
          <w:i/>
          <w:u w:val="single"/>
        </w:rPr>
        <w:t>Riżultati relatati mas-saħħa u mal-kwalità tal-ħajja</w:t>
      </w:r>
    </w:p>
    <w:p w14:paraId="78B93DFC" w14:textId="24FFE94B" w:rsidR="00CF4353" w:rsidRPr="00A15685" w:rsidRDefault="00CF4353" w:rsidP="00CF4353">
      <w:pPr>
        <w:keepNext/>
        <w:keepLines/>
      </w:pPr>
      <w:r w:rsidRPr="00A15685">
        <w:t>F</w:t>
      </w:r>
      <w:ins w:id="2825" w:author="Author" w:date="2025-08-04T11:27:00Z">
        <w:r w:rsidR="00E96B9F">
          <w:t>il-Prova </w:t>
        </w:r>
      </w:ins>
      <w:del w:id="2826" w:author="Author" w:date="2025-08-04T11:27:00Z">
        <w:r w:rsidRPr="00A15685" w:rsidDel="00E96B9F">
          <w:delText xml:space="preserve">l-Istudju </w:delText>
        </w:r>
      </w:del>
      <w:r w:rsidRPr="00A15685">
        <w:t>SC-I, it-tnaqqis medju f’HAQ-DI mil-linja bażi sa ġimgħa 24 kien ta’ 0.6 kemm fil-grupp ta’ għoti taħt il-ġilda kif ukoll fil-grupp ta’ għoti fil-vini. Il-proporzjon ta’ pazjenti li kisbu titjib klinikament rilevanti f’HAQ-DI f’ġimgħa 24 (bidla mil-linja bażi ta’ ≥ 0.3 unità) kien ukoll komparabbli fil-gruppi ta’ għoti taħt il-ġilda (65.2</w:t>
      </w:r>
      <w:ins w:id="2827" w:author="Author" w:date="2025-08-04T11:27:00Z">
        <w:r w:rsidR="00E96B9F">
          <w:t> </w:t>
        </w:r>
      </w:ins>
      <w:r w:rsidRPr="00A15685">
        <w:t>%) kontra għoti fil-vini (67.4</w:t>
      </w:r>
      <w:ins w:id="2828" w:author="Author" w:date="2025-08-04T11:27:00Z">
        <w:r w:rsidR="00E96B9F">
          <w:t> </w:t>
        </w:r>
      </w:ins>
      <w:r w:rsidRPr="00A15685">
        <w:t xml:space="preserve">%), b’differenza miżgħuna fi proporzjonijiet ta’ </w:t>
      </w:r>
      <w:r w:rsidRPr="00A15685">
        <w:noBreakHyphen/>
        <w:t>2.3</w:t>
      </w:r>
      <w:ins w:id="2829" w:author="Author" w:date="2025-08-04T11:27:00Z">
        <w:r w:rsidR="00E96B9F">
          <w:t> </w:t>
        </w:r>
      </w:ins>
      <w:r w:rsidRPr="00A15685">
        <w:t>% (CI ta’ 95</w:t>
      </w:r>
      <w:ins w:id="2830" w:author="Author" w:date="2025-08-04T11:27:00Z">
        <w:r w:rsidR="00E96B9F">
          <w:t> </w:t>
        </w:r>
      </w:ins>
      <w:r w:rsidRPr="00A15685">
        <w:t xml:space="preserve">% </w:t>
      </w:r>
      <w:r w:rsidRPr="00A15685">
        <w:noBreakHyphen/>
        <w:t xml:space="preserve"> 8.1, 3.4). Għal SF-36, il-bidla medja mil-linja bażi f’ġimgħa 24 fil-punteġġ tal-komponent mentali kienet ta’ 6.22 għall-grupp ta’ għoti taħt il-ġilda u ta’ 6.54 għall-grupp ta’ għoti fil-vini, u għall-punteġġ tal-komponent fiżiku kienet ukoll simili b’9.49 għall-grupp ta’ għoti taħt il-ġilda u 9.65 għall-grupp ta’ għoti fil-vini.</w:t>
      </w:r>
    </w:p>
    <w:p w14:paraId="758BE388" w14:textId="77777777" w:rsidR="00CF4353" w:rsidRPr="00A15685" w:rsidRDefault="00CF4353" w:rsidP="00CF4353"/>
    <w:p w14:paraId="12A4C355" w14:textId="4A431890" w:rsidR="003C656E" w:rsidRPr="00A15685" w:rsidRDefault="00CF4353" w:rsidP="003C656E">
      <w:r w:rsidRPr="00A15685">
        <w:t>F</w:t>
      </w:r>
      <w:ins w:id="2831" w:author="Author" w:date="2025-08-04T11:27:00Z">
        <w:r w:rsidR="00E96B9F">
          <w:t>il-Prova </w:t>
        </w:r>
      </w:ins>
      <w:del w:id="2832" w:author="Author" w:date="2025-08-04T11:27:00Z">
        <w:r w:rsidRPr="00A15685" w:rsidDel="00E96B9F">
          <w:delText xml:space="preserve">l-Istudju </w:delText>
        </w:r>
      </w:del>
      <w:r w:rsidRPr="00A15685">
        <w:rPr>
          <w:rFonts w:eastAsia="MS PGothic"/>
          <w:color w:val="000000"/>
          <w:szCs w:val="22"/>
        </w:rPr>
        <w:t>SC-II</w:t>
      </w:r>
      <w:r w:rsidRPr="00A15685">
        <w:t>, it-tnaqqis medju f’</w:t>
      </w:r>
      <w:r w:rsidRPr="00A15685">
        <w:rPr>
          <w:rFonts w:eastAsia="MS PGothic"/>
          <w:bCs/>
          <w:color w:val="000000"/>
          <w:szCs w:val="22"/>
        </w:rPr>
        <w:t>HAQ-DI</w:t>
      </w:r>
      <w:r w:rsidRPr="00A15685">
        <w:rPr>
          <w:rFonts w:eastAsia="MS PGothic"/>
          <w:color w:val="000000"/>
          <w:szCs w:val="22"/>
        </w:rPr>
        <w:t xml:space="preserve"> </w:t>
      </w:r>
      <w:r w:rsidRPr="00A15685">
        <w:t xml:space="preserve">mil-linja bażi sa ġimgħa 24 kien ogħla b’mod sinifikanti għall-pazjenti </w:t>
      </w:r>
      <w:r w:rsidRPr="00A15685">
        <w:rPr>
          <w:color w:val="000000"/>
          <w:szCs w:val="22"/>
        </w:rPr>
        <w:t>ttrattati</w:t>
      </w:r>
      <w:r w:rsidRPr="00A15685">
        <w:t xml:space="preserve"> b’</w:t>
      </w:r>
      <w:r w:rsidR="004F69FB" w:rsidRPr="00A15685">
        <w:t>tocilizumab</w:t>
      </w:r>
      <w:r w:rsidRPr="00A15685">
        <w:rPr>
          <w:rFonts w:eastAsia="MS PGothic"/>
          <w:color w:val="000000"/>
          <w:szCs w:val="22"/>
        </w:rPr>
        <w:t xml:space="preserve"> taħt il-ġilda kull ġimagħtejn (0.4) kontra plaċebo (0.3). </w:t>
      </w:r>
      <w:r w:rsidRPr="00A15685">
        <w:t>Il-proporzjon ta’ pazjenti li kisbu titjib klinikament rilevanti f’HAQ-DI f’ġimgħa 24 (bidla mil-linja bażi ta’</w:t>
      </w:r>
      <w:r w:rsidR="004F69FB" w:rsidRPr="00A15685">
        <w:rPr>
          <w:rFonts w:eastAsia="MS PGothic"/>
          <w:color w:val="000000"/>
          <w:szCs w:val="22"/>
        </w:rPr>
        <w:t> ≥ </w:t>
      </w:r>
      <w:r w:rsidRPr="00A15685">
        <w:t>0.3 unità) kien ogħla għa</w:t>
      </w:r>
      <w:ins w:id="2833" w:author="Author" w:date="2025-04-21T15:09:00Z">
        <w:r w:rsidR="002678E0" w:rsidRPr="00A15685">
          <w:t>t-trattament</w:t>
        </w:r>
      </w:ins>
      <w:del w:id="2834" w:author="Author" w:date="2025-04-21T15:09:00Z">
        <w:r w:rsidRPr="00A15685" w:rsidDel="002678E0">
          <w:delText xml:space="preserve">l </w:delText>
        </w:r>
        <w:r w:rsidR="004F69FB" w:rsidRPr="00A15685" w:rsidDel="002678E0">
          <w:delText>tocilizumab</w:delText>
        </w:r>
      </w:del>
      <w:r w:rsidRPr="00A15685">
        <w:t xml:space="preserve"> taħt il-ġilda kull ġimagħtejn (58</w:t>
      </w:r>
      <w:ins w:id="2835" w:author="Author" w:date="2025-08-04T11:27:00Z">
        <w:r w:rsidR="00E96B9F">
          <w:t> </w:t>
        </w:r>
      </w:ins>
      <w:r w:rsidRPr="00A15685">
        <w:t>%) kontra plaċebo (46.8</w:t>
      </w:r>
      <w:ins w:id="2836" w:author="Author" w:date="2025-08-04T11:27:00Z">
        <w:r w:rsidR="00E96B9F">
          <w:t> </w:t>
        </w:r>
      </w:ins>
      <w:r w:rsidRPr="00A15685">
        <w:t xml:space="preserve">%). SF-36 (bidla medja fil-punteġġi tal-komponent mentali u fiżiku) kien ogħla b’mod sinifikanti bil-grupp ta’ </w:t>
      </w:r>
      <w:r w:rsidR="004F69FB" w:rsidRPr="00A15685">
        <w:t>tocilizumab</w:t>
      </w:r>
      <w:r w:rsidRPr="00A15685">
        <w:t xml:space="preserve"> taħt il-ġilda (6.5 u 5.3) kontra plaċebo (3.8 u 2.9).</w:t>
      </w:r>
    </w:p>
    <w:p w14:paraId="55E64F25" w14:textId="77777777" w:rsidR="003C656E" w:rsidRPr="00A15685" w:rsidRDefault="003C656E" w:rsidP="003C656E"/>
    <w:p w14:paraId="7F773247" w14:textId="03D0E2C2" w:rsidR="003C656E" w:rsidRPr="00A15685" w:rsidRDefault="003C656E" w:rsidP="003C656E">
      <w:pPr>
        <w:rPr>
          <w:szCs w:val="22"/>
          <w:u w:val="single"/>
        </w:rPr>
      </w:pPr>
      <w:r w:rsidRPr="00A15685">
        <w:rPr>
          <w:u w:val="single"/>
        </w:rPr>
        <w:t xml:space="preserve">Użu għal </w:t>
      </w:r>
      <w:r w:rsidR="004F69FB" w:rsidRPr="00A15685">
        <w:rPr>
          <w:u w:val="single"/>
        </w:rPr>
        <w:t>t</w:t>
      </w:r>
      <w:r w:rsidRPr="00A15685">
        <w:rPr>
          <w:u w:val="single"/>
        </w:rPr>
        <w:t>aħt il-</w:t>
      </w:r>
      <w:r w:rsidR="004F69FB" w:rsidRPr="00A15685">
        <w:rPr>
          <w:u w:val="single"/>
        </w:rPr>
        <w:t>ġ</w:t>
      </w:r>
      <w:r w:rsidRPr="00A15685">
        <w:rPr>
          <w:u w:val="single"/>
        </w:rPr>
        <w:t>ilda</w:t>
      </w:r>
    </w:p>
    <w:p w14:paraId="1AD0C6F4" w14:textId="43F712C8" w:rsidR="003C656E" w:rsidRPr="00A15685" w:rsidRDefault="004F69FB" w:rsidP="003C656E">
      <w:pPr>
        <w:rPr>
          <w:bCs/>
          <w:i/>
          <w:iCs/>
          <w:szCs w:val="22"/>
          <w:rPrChange w:id="2837" w:author="Author" w:date="2025-04-21T15:09:00Z">
            <w:rPr>
              <w:bCs/>
              <w:szCs w:val="22"/>
            </w:rPr>
          </w:rPrChange>
        </w:rPr>
      </w:pPr>
      <w:r w:rsidRPr="00A15685">
        <w:rPr>
          <w:bCs/>
          <w:i/>
          <w:iCs/>
          <w:szCs w:val="22"/>
          <w:rPrChange w:id="2838" w:author="Author" w:date="2025-04-21T15:09:00Z">
            <w:rPr>
              <w:bCs/>
              <w:szCs w:val="22"/>
            </w:rPr>
          </w:rPrChange>
        </w:rPr>
        <w:t>Pazjenti b’</w:t>
      </w:r>
      <w:r w:rsidR="003C656E" w:rsidRPr="00A15685">
        <w:rPr>
          <w:bCs/>
          <w:i/>
          <w:iCs/>
          <w:szCs w:val="22"/>
          <w:rPrChange w:id="2839" w:author="Author" w:date="2025-04-21T15:09:00Z">
            <w:rPr>
              <w:bCs/>
              <w:szCs w:val="22"/>
            </w:rPr>
          </w:rPrChange>
        </w:rPr>
        <w:t>sJIA</w:t>
      </w:r>
    </w:p>
    <w:p w14:paraId="53B5C7AC" w14:textId="77777777" w:rsidR="00E96B9F" w:rsidRDefault="00E96B9F" w:rsidP="003C656E">
      <w:pPr>
        <w:rPr>
          <w:ins w:id="2840" w:author="Author" w:date="2025-08-04T11:27:00Z"/>
          <w:i/>
          <w:iCs/>
          <w:szCs w:val="22"/>
          <w:u w:val="single"/>
        </w:rPr>
      </w:pPr>
    </w:p>
    <w:p w14:paraId="566D4D8A" w14:textId="0B122F85" w:rsidR="003C656E" w:rsidRPr="00A15685" w:rsidRDefault="003C656E" w:rsidP="003C656E">
      <w:pPr>
        <w:rPr>
          <w:i/>
          <w:iCs/>
          <w:szCs w:val="22"/>
          <w:u w:val="single"/>
          <w:rPrChange w:id="2841" w:author="Author" w:date="2025-04-21T15:09:00Z">
            <w:rPr>
              <w:szCs w:val="22"/>
              <w:u w:val="single"/>
            </w:rPr>
          </w:rPrChange>
        </w:rPr>
      </w:pPr>
      <w:r w:rsidRPr="00A15685">
        <w:rPr>
          <w:i/>
          <w:iCs/>
          <w:szCs w:val="22"/>
          <w:u w:val="single"/>
          <w:rPrChange w:id="2842" w:author="Author" w:date="2025-04-21T15:09:00Z">
            <w:rPr>
              <w:szCs w:val="22"/>
              <w:u w:val="single"/>
            </w:rPr>
          </w:rPrChange>
        </w:rPr>
        <w:t xml:space="preserve">Effikaċja </w:t>
      </w:r>
      <w:r w:rsidR="004F69FB" w:rsidRPr="00A15685">
        <w:rPr>
          <w:i/>
          <w:iCs/>
          <w:szCs w:val="22"/>
          <w:u w:val="single"/>
          <w:rPrChange w:id="2843" w:author="Author" w:date="2025-04-21T15:09:00Z">
            <w:rPr>
              <w:szCs w:val="22"/>
              <w:u w:val="single"/>
            </w:rPr>
          </w:rPrChange>
        </w:rPr>
        <w:t>k</w:t>
      </w:r>
      <w:r w:rsidRPr="00A15685">
        <w:rPr>
          <w:i/>
          <w:iCs/>
          <w:szCs w:val="22"/>
          <w:u w:val="single"/>
          <w:rPrChange w:id="2844" w:author="Author" w:date="2025-04-21T15:09:00Z">
            <w:rPr>
              <w:szCs w:val="22"/>
              <w:u w:val="single"/>
            </w:rPr>
          </w:rPrChange>
        </w:rPr>
        <w:t>linika</w:t>
      </w:r>
    </w:p>
    <w:p w14:paraId="3A448B3D" w14:textId="36C917F7" w:rsidR="003C656E" w:rsidRPr="00A15685" w:rsidRDefault="002678E0" w:rsidP="003C656E">
      <w:pPr>
        <w:rPr>
          <w:szCs w:val="22"/>
        </w:rPr>
      </w:pPr>
      <w:ins w:id="2845" w:author="Author" w:date="2025-04-21T15:09:00Z">
        <w:r w:rsidRPr="00A15685">
          <w:rPr>
            <w:szCs w:val="22"/>
          </w:rPr>
          <w:t>Prova</w:t>
        </w:r>
      </w:ins>
      <w:del w:id="2846" w:author="Author" w:date="2025-04-21T15:09:00Z">
        <w:r w:rsidR="003C656E" w:rsidRPr="00A15685" w:rsidDel="002678E0">
          <w:rPr>
            <w:szCs w:val="22"/>
          </w:rPr>
          <w:delText>Studju</w:delText>
        </w:r>
      </w:del>
      <w:r w:rsidR="003C656E" w:rsidRPr="00A15685">
        <w:rPr>
          <w:szCs w:val="22"/>
        </w:rPr>
        <w:t xml:space="preserve"> ta’ 52 ġimgħa, open</w:t>
      </w:r>
      <w:r w:rsidR="00DE0674" w:rsidRPr="00A15685">
        <w:rPr>
          <w:szCs w:val="22"/>
        </w:rPr>
        <w:noBreakHyphen/>
      </w:r>
      <w:r w:rsidR="003C656E" w:rsidRPr="00A15685">
        <w:rPr>
          <w:szCs w:val="22"/>
        </w:rPr>
        <w:t>label, b’aktar minn ċentru wieħed, dwar il-PK/PD u s-sigurtà (WA28118) twett</w:t>
      </w:r>
      <w:del w:id="2847" w:author="Author" w:date="2025-04-21T15:09:00Z">
        <w:r w:rsidR="003C656E" w:rsidRPr="00A15685" w:rsidDel="002678E0">
          <w:rPr>
            <w:szCs w:val="22"/>
          </w:rPr>
          <w:delText>a</w:delText>
        </w:r>
      </w:del>
      <w:r w:rsidR="003C656E" w:rsidRPr="00A15685">
        <w:rPr>
          <w:szCs w:val="22"/>
        </w:rPr>
        <w:t>q</w:t>
      </w:r>
      <w:ins w:id="2848" w:author="Author" w:date="2025-04-21T15:09:00Z">
        <w:r w:rsidRPr="00A15685">
          <w:rPr>
            <w:szCs w:val="22"/>
          </w:rPr>
          <w:t>et</w:t>
        </w:r>
      </w:ins>
      <w:r w:rsidR="003C656E" w:rsidRPr="00A15685">
        <w:rPr>
          <w:szCs w:val="22"/>
        </w:rPr>
        <w:t xml:space="preserve"> f’pazjenti pedjatriċi b’sJIA, b’età minn sena sa 17</w:t>
      </w:r>
      <w:r w:rsidR="003C656E" w:rsidRPr="00A15685">
        <w:rPr>
          <w:szCs w:val="22"/>
        </w:rPr>
        <w:noBreakHyphen/>
        <w:t xml:space="preserve">il sena, biex tiġi ddeterminata d-doża </w:t>
      </w:r>
      <w:r w:rsidR="004F69FB" w:rsidRPr="00A15685">
        <w:rPr>
          <w:szCs w:val="22"/>
        </w:rPr>
        <w:t>taħt il-ġilda</w:t>
      </w:r>
      <w:r w:rsidR="003C656E" w:rsidRPr="00A15685">
        <w:rPr>
          <w:szCs w:val="22"/>
        </w:rPr>
        <w:t xml:space="preserve"> xierqa ta’ </w:t>
      </w:r>
      <w:r w:rsidR="004F69FB" w:rsidRPr="00A15685">
        <w:t>tocilizumab</w:t>
      </w:r>
      <w:r w:rsidR="003C656E" w:rsidRPr="00A15685">
        <w:rPr>
          <w:szCs w:val="22"/>
        </w:rPr>
        <w:t xml:space="preserve"> li kisbet profili PK/PD u tas-sigurtà komparabbli ma’ dawk tal-kors </w:t>
      </w:r>
      <w:r w:rsidR="004F69FB" w:rsidRPr="00A15685">
        <w:rPr>
          <w:szCs w:val="22"/>
        </w:rPr>
        <w:t>fil-vini</w:t>
      </w:r>
      <w:r w:rsidR="003C656E" w:rsidRPr="00A15685">
        <w:rPr>
          <w:szCs w:val="22"/>
        </w:rPr>
        <w:t>.</w:t>
      </w:r>
    </w:p>
    <w:p w14:paraId="729E7069" w14:textId="77777777" w:rsidR="003C656E" w:rsidRPr="00A15685" w:rsidRDefault="003C656E" w:rsidP="003C656E">
      <w:pPr>
        <w:rPr>
          <w:szCs w:val="22"/>
        </w:rPr>
      </w:pPr>
    </w:p>
    <w:p w14:paraId="434B5066" w14:textId="0A830DFA" w:rsidR="003C656E" w:rsidRPr="00A15685" w:rsidRDefault="003C656E" w:rsidP="003C656E">
      <w:pPr>
        <w:rPr>
          <w:szCs w:val="22"/>
        </w:rPr>
      </w:pPr>
      <w:r w:rsidRPr="00A15685">
        <w:rPr>
          <w:szCs w:val="22"/>
        </w:rPr>
        <w:t xml:space="preserve">Pazjenti eliġibbli rċevew </w:t>
      </w:r>
      <w:r w:rsidR="004F69FB" w:rsidRPr="00A15685">
        <w:t>tocilizumab</w:t>
      </w:r>
      <w:r w:rsidRPr="00A15685">
        <w:rPr>
          <w:szCs w:val="22"/>
        </w:rPr>
        <w:t xml:space="preserve"> </w:t>
      </w:r>
      <w:r w:rsidR="004F69FB" w:rsidRPr="00A15685">
        <w:rPr>
          <w:szCs w:val="22"/>
        </w:rPr>
        <w:t>i</w:t>
      </w:r>
      <w:r w:rsidRPr="00A15685">
        <w:rPr>
          <w:szCs w:val="22"/>
        </w:rPr>
        <w:t>ddożat skont il-piż tal-ġisem, b’pazjenti li kienu jiżnu</w:t>
      </w:r>
      <w:r w:rsidR="004F69FB" w:rsidRPr="00A15685">
        <w:rPr>
          <w:szCs w:val="22"/>
          <w:lang w:eastAsia="de-DE"/>
        </w:rPr>
        <w:t> ≥ </w:t>
      </w:r>
      <w:r w:rsidRPr="00A15685">
        <w:rPr>
          <w:szCs w:val="22"/>
        </w:rPr>
        <w:t>30 kg (n</w:t>
      </w:r>
      <w:ins w:id="2849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>=</w:t>
      </w:r>
      <w:ins w:id="2850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26) iddożati b’162 mg ta’ </w:t>
      </w:r>
      <w:r w:rsidR="004F69FB" w:rsidRPr="00A15685">
        <w:t>tocilizumab</w:t>
      </w:r>
      <w:r w:rsidRPr="00A15685">
        <w:rPr>
          <w:szCs w:val="22"/>
        </w:rPr>
        <w:t xml:space="preserve"> kull ġimgħa (QW - </w:t>
      </w:r>
      <w:r w:rsidRPr="00A15685">
        <w:rPr>
          <w:i/>
          <w:szCs w:val="22"/>
        </w:rPr>
        <w:t>every week</w:t>
      </w:r>
      <w:r w:rsidRPr="00A15685">
        <w:rPr>
          <w:szCs w:val="22"/>
        </w:rPr>
        <w:t>) u pazjenti li kienu jiżnu inqas minn 30 kg (n</w:t>
      </w:r>
      <w:ins w:id="2851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>=</w:t>
      </w:r>
      <w:ins w:id="2852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25) iddożati b’162 mg ta’ </w:t>
      </w:r>
      <w:r w:rsidR="004F69FB" w:rsidRPr="00A15685">
        <w:t>tocilizumab</w:t>
      </w:r>
      <w:r w:rsidRPr="00A15685">
        <w:rPr>
          <w:szCs w:val="22"/>
        </w:rPr>
        <w:t xml:space="preserve"> kull 10 ijiem (Q10D - </w:t>
      </w:r>
      <w:r w:rsidRPr="00A15685">
        <w:rPr>
          <w:i/>
          <w:szCs w:val="22"/>
        </w:rPr>
        <w:t>every 10 days</w:t>
      </w:r>
      <w:r w:rsidRPr="00A15685">
        <w:rPr>
          <w:szCs w:val="22"/>
        </w:rPr>
        <w:t>; n</w:t>
      </w:r>
      <w:ins w:id="2853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>=</w:t>
      </w:r>
      <w:ins w:id="2854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8) jew kull ġimagħtejn (Q2W - </w:t>
      </w:r>
      <w:r w:rsidRPr="00A15685">
        <w:rPr>
          <w:i/>
          <w:szCs w:val="22"/>
        </w:rPr>
        <w:t>every 2 weeks</w:t>
      </w:r>
      <w:r w:rsidRPr="00A15685">
        <w:rPr>
          <w:szCs w:val="22"/>
        </w:rPr>
        <w:t>; n</w:t>
      </w:r>
      <w:ins w:id="2855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>=</w:t>
      </w:r>
      <w:ins w:id="2856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>17) għal 52 ġimgħa. Minn dawn il-51 pazjent, 26 (51</w:t>
      </w:r>
      <w:ins w:id="2857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%) qatt ma kienu </w:t>
      </w:r>
      <w:r w:rsidR="004F69FB" w:rsidRPr="00A15685">
        <w:rPr>
          <w:szCs w:val="22"/>
        </w:rPr>
        <w:t>rċevew it-trattament</w:t>
      </w:r>
      <w:r w:rsidRPr="00A15685">
        <w:rPr>
          <w:szCs w:val="22"/>
        </w:rPr>
        <w:t xml:space="preserve"> qabel u 25 (49</w:t>
      </w:r>
      <w:ins w:id="2858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%) kienu qed jirċievu </w:t>
      </w:r>
      <w:r w:rsidR="004F69FB" w:rsidRPr="00A15685">
        <w:t>tocilizumab fil-vini</w:t>
      </w:r>
      <w:r w:rsidRPr="00A15685">
        <w:rPr>
          <w:szCs w:val="22"/>
        </w:rPr>
        <w:t xml:space="preserve"> u qalbu għal </w:t>
      </w:r>
      <w:r w:rsidR="004F69FB" w:rsidRPr="00A15685">
        <w:t>tocilizumab taħt il-ġilda</w:t>
      </w:r>
      <w:r w:rsidRPr="00A15685">
        <w:rPr>
          <w:szCs w:val="22"/>
        </w:rPr>
        <w:t xml:space="preserve"> fil-linja bażi.</w:t>
      </w:r>
    </w:p>
    <w:p w14:paraId="3B583465" w14:textId="77777777" w:rsidR="003C656E" w:rsidRPr="00A15685" w:rsidRDefault="003C656E" w:rsidP="003C656E">
      <w:pPr>
        <w:rPr>
          <w:szCs w:val="22"/>
        </w:rPr>
      </w:pPr>
    </w:p>
    <w:p w14:paraId="41DECA47" w14:textId="54F6943C" w:rsidR="003C656E" w:rsidRPr="00A15685" w:rsidRDefault="003C656E" w:rsidP="003C656E">
      <w:pPr>
        <w:rPr>
          <w:szCs w:val="22"/>
        </w:rPr>
      </w:pPr>
      <w:r w:rsidRPr="00A15685">
        <w:rPr>
          <w:szCs w:val="22"/>
        </w:rPr>
        <w:t xml:space="preserve">Riżultati esploratorji tal-effikaċja wrew li </w:t>
      </w:r>
      <w:r w:rsidR="004F69FB" w:rsidRPr="00A15685">
        <w:t>tocilizumab taħt il-ġilda</w:t>
      </w:r>
      <w:r w:rsidRPr="00A15685">
        <w:rPr>
          <w:szCs w:val="22"/>
        </w:rPr>
        <w:t xml:space="preserve"> tejjeb il-parametri esploratorji kollha tal-effikaċja inkluż il-Punteġġ tal-Attività tal-Marda tal-Artrite fil-Minorenni (JADAS - </w:t>
      </w:r>
      <w:r w:rsidRPr="00A15685">
        <w:rPr>
          <w:i/>
          <w:szCs w:val="22"/>
        </w:rPr>
        <w:t>Juvenile Arthritis Disease Activity Score</w:t>
      </w:r>
      <w:r w:rsidRPr="00A15685">
        <w:rPr>
          <w:szCs w:val="22"/>
        </w:rPr>
        <w:t xml:space="preserve">)-71, għall-pazjenti li qatt ma ħadu </w:t>
      </w:r>
      <w:r w:rsidR="004F69FB" w:rsidRPr="00A15685">
        <w:t>tocilizumab</w:t>
      </w:r>
      <w:r w:rsidRPr="00A15685">
        <w:rPr>
          <w:szCs w:val="22"/>
        </w:rPr>
        <w:t xml:space="preserve"> qabel u żamm il-parametri esploratorji kollha tal-effikaċja għall-pazjenti li qalbu minn trattament </w:t>
      </w:r>
      <w:r w:rsidR="00B80795" w:rsidRPr="00A15685">
        <w:t>fil-vini</w:t>
      </w:r>
      <w:r w:rsidRPr="00A15685">
        <w:rPr>
          <w:szCs w:val="22"/>
        </w:rPr>
        <w:t xml:space="preserve"> għal dak </w:t>
      </w:r>
      <w:r w:rsidR="004F69FB" w:rsidRPr="00A15685">
        <w:rPr>
          <w:szCs w:val="22"/>
        </w:rPr>
        <w:lastRenderedPageBreak/>
        <w:t>taħt il-ġilda</w:t>
      </w:r>
      <w:r w:rsidRPr="00A15685">
        <w:rPr>
          <w:szCs w:val="22"/>
        </w:rPr>
        <w:t xml:space="preserve"> matul il-kors kollu tal-</w:t>
      </w:r>
      <w:ins w:id="2859" w:author="Author" w:date="2025-04-21T15:09:00Z">
        <w:r w:rsidR="002678E0" w:rsidRPr="00A15685">
          <w:rPr>
            <w:szCs w:val="22"/>
          </w:rPr>
          <w:t>prova</w:t>
        </w:r>
      </w:ins>
      <w:del w:id="2860" w:author="Author" w:date="2025-04-21T15:09:00Z">
        <w:r w:rsidRPr="00A15685" w:rsidDel="002678E0">
          <w:rPr>
            <w:szCs w:val="22"/>
          </w:rPr>
          <w:delText>istudju</w:delText>
        </w:r>
      </w:del>
      <w:r w:rsidRPr="00A15685">
        <w:rPr>
          <w:szCs w:val="22"/>
        </w:rPr>
        <w:t xml:space="preserve"> għall-pazjenti fiż-żewġ gruppi ta’ piż tal-ġisem (inqas minn 30 kg u</w:t>
      </w:r>
      <w:r w:rsidR="004F69FB" w:rsidRPr="00A15685">
        <w:rPr>
          <w:szCs w:val="22"/>
          <w:lang w:eastAsia="de-DE"/>
        </w:rPr>
        <w:t> ≥ </w:t>
      </w:r>
      <w:r w:rsidRPr="00A15685">
        <w:rPr>
          <w:szCs w:val="22"/>
        </w:rPr>
        <w:t>30 kg).</w:t>
      </w:r>
    </w:p>
    <w:p w14:paraId="1B02D97E" w14:textId="77777777" w:rsidR="003C656E" w:rsidRPr="00A15685" w:rsidRDefault="003C656E" w:rsidP="003C656E">
      <w:pPr>
        <w:rPr>
          <w:szCs w:val="22"/>
        </w:rPr>
      </w:pPr>
    </w:p>
    <w:p w14:paraId="575E6621" w14:textId="0509E5A8" w:rsidR="003C656E" w:rsidRPr="00A15685" w:rsidRDefault="003C656E">
      <w:pPr>
        <w:keepNext/>
        <w:keepLines/>
        <w:rPr>
          <w:szCs w:val="22"/>
          <w:u w:val="single"/>
        </w:rPr>
        <w:pPrChange w:id="2861" w:author="TCS" w:date="2025-12-18T15:15:00Z">
          <w:pPr>
            <w:keepNext/>
          </w:pPr>
        </w:pPrChange>
      </w:pPr>
      <w:r w:rsidRPr="00A15685">
        <w:rPr>
          <w:szCs w:val="22"/>
          <w:u w:val="single"/>
        </w:rPr>
        <w:t xml:space="preserve">Użu għal </w:t>
      </w:r>
      <w:r w:rsidR="004F69FB" w:rsidRPr="00A15685">
        <w:rPr>
          <w:szCs w:val="22"/>
          <w:u w:val="single"/>
        </w:rPr>
        <w:t>t</w:t>
      </w:r>
      <w:r w:rsidRPr="00A15685">
        <w:rPr>
          <w:szCs w:val="22"/>
          <w:u w:val="single"/>
        </w:rPr>
        <w:t>aħt il-</w:t>
      </w:r>
      <w:r w:rsidR="004F69FB" w:rsidRPr="00A15685">
        <w:rPr>
          <w:szCs w:val="22"/>
          <w:u w:val="single"/>
        </w:rPr>
        <w:t>ġ</w:t>
      </w:r>
      <w:r w:rsidRPr="00A15685">
        <w:rPr>
          <w:szCs w:val="22"/>
          <w:u w:val="single"/>
        </w:rPr>
        <w:t>ilda</w:t>
      </w:r>
    </w:p>
    <w:p w14:paraId="5B80D209" w14:textId="76BA08D1" w:rsidR="003C656E" w:rsidRPr="00A15685" w:rsidRDefault="004F69FB">
      <w:pPr>
        <w:keepNext/>
        <w:keepLines/>
        <w:rPr>
          <w:bCs/>
          <w:i/>
          <w:iCs/>
          <w:szCs w:val="22"/>
          <w:rPrChange w:id="2862" w:author="Author" w:date="2025-04-21T15:10:00Z">
            <w:rPr>
              <w:bCs/>
              <w:szCs w:val="22"/>
            </w:rPr>
          </w:rPrChange>
        </w:rPr>
        <w:pPrChange w:id="2863" w:author="TCS" w:date="2025-12-18T15:15:00Z">
          <w:pPr/>
        </w:pPrChange>
      </w:pPr>
      <w:r w:rsidRPr="00A15685">
        <w:rPr>
          <w:bCs/>
          <w:i/>
          <w:iCs/>
          <w:szCs w:val="22"/>
          <w:rPrChange w:id="2864" w:author="Author" w:date="2025-04-21T15:10:00Z">
            <w:rPr>
              <w:bCs/>
              <w:szCs w:val="22"/>
            </w:rPr>
          </w:rPrChange>
        </w:rPr>
        <w:t>Pazjenti b’</w:t>
      </w:r>
      <w:r w:rsidR="003C656E" w:rsidRPr="00A15685">
        <w:rPr>
          <w:bCs/>
          <w:i/>
          <w:iCs/>
          <w:szCs w:val="22"/>
          <w:rPrChange w:id="2865" w:author="Author" w:date="2025-04-21T15:10:00Z">
            <w:rPr>
              <w:bCs/>
              <w:szCs w:val="22"/>
            </w:rPr>
          </w:rPrChange>
        </w:rPr>
        <w:t>pJIA</w:t>
      </w:r>
    </w:p>
    <w:p w14:paraId="25E00BB1" w14:textId="77777777" w:rsidR="00E96B9F" w:rsidRDefault="00E96B9F">
      <w:pPr>
        <w:keepNext/>
        <w:keepLines/>
        <w:rPr>
          <w:ins w:id="2866" w:author="Author" w:date="2025-08-04T11:28:00Z"/>
          <w:i/>
          <w:iCs/>
          <w:szCs w:val="22"/>
          <w:u w:val="single"/>
        </w:rPr>
        <w:pPrChange w:id="2867" w:author="TCS" w:date="2025-12-18T15:15:00Z">
          <w:pPr/>
        </w:pPrChange>
      </w:pPr>
    </w:p>
    <w:p w14:paraId="78067922" w14:textId="60BBF62D" w:rsidR="003C656E" w:rsidRPr="00A15685" w:rsidRDefault="003C656E">
      <w:pPr>
        <w:keepNext/>
        <w:keepLines/>
        <w:rPr>
          <w:i/>
          <w:iCs/>
          <w:szCs w:val="22"/>
          <w:u w:val="single"/>
          <w:rPrChange w:id="2868" w:author="Author" w:date="2025-04-21T15:10:00Z">
            <w:rPr>
              <w:szCs w:val="22"/>
              <w:u w:val="single"/>
            </w:rPr>
          </w:rPrChange>
        </w:rPr>
        <w:pPrChange w:id="2869" w:author="TCS" w:date="2025-12-18T15:15:00Z">
          <w:pPr/>
        </w:pPrChange>
      </w:pPr>
      <w:r w:rsidRPr="00A15685">
        <w:rPr>
          <w:i/>
          <w:iCs/>
          <w:szCs w:val="22"/>
          <w:u w:val="single"/>
          <w:rPrChange w:id="2870" w:author="Author" w:date="2025-04-21T15:10:00Z">
            <w:rPr>
              <w:szCs w:val="22"/>
              <w:u w:val="single"/>
            </w:rPr>
          </w:rPrChange>
        </w:rPr>
        <w:t xml:space="preserve">Effikaċja </w:t>
      </w:r>
      <w:r w:rsidR="004F69FB" w:rsidRPr="00A15685">
        <w:rPr>
          <w:i/>
          <w:iCs/>
          <w:szCs w:val="22"/>
          <w:u w:val="single"/>
          <w:rPrChange w:id="2871" w:author="Author" w:date="2025-04-21T15:10:00Z">
            <w:rPr>
              <w:szCs w:val="22"/>
              <w:u w:val="single"/>
            </w:rPr>
          </w:rPrChange>
        </w:rPr>
        <w:t>k</w:t>
      </w:r>
      <w:r w:rsidRPr="00A15685">
        <w:rPr>
          <w:i/>
          <w:iCs/>
          <w:szCs w:val="22"/>
          <w:u w:val="single"/>
          <w:rPrChange w:id="2872" w:author="Author" w:date="2025-04-21T15:10:00Z">
            <w:rPr>
              <w:szCs w:val="22"/>
              <w:u w:val="single"/>
            </w:rPr>
          </w:rPrChange>
        </w:rPr>
        <w:t>linika</w:t>
      </w:r>
    </w:p>
    <w:p w14:paraId="2B6213B3" w14:textId="055904F0" w:rsidR="003C656E" w:rsidRPr="00A15685" w:rsidRDefault="002678E0" w:rsidP="003C656E">
      <w:pPr>
        <w:rPr>
          <w:szCs w:val="22"/>
        </w:rPr>
      </w:pPr>
      <w:ins w:id="2873" w:author="Author" w:date="2025-04-21T15:10:00Z">
        <w:r w:rsidRPr="00A15685">
          <w:rPr>
            <w:szCs w:val="22"/>
          </w:rPr>
          <w:t>Prova</w:t>
        </w:r>
      </w:ins>
      <w:del w:id="2874" w:author="Author" w:date="2025-04-21T15:10:00Z">
        <w:r w:rsidR="003C656E" w:rsidRPr="00A15685" w:rsidDel="002678E0">
          <w:rPr>
            <w:szCs w:val="22"/>
          </w:rPr>
          <w:delText>Studju</w:delText>
        </w:r>
      </w:del>
      <w:r w:rsidR="003C656E" w:rsidRPr="00A15685">
        <w:rPr>
          <w:szCs w:val="22"/>
        </w:rPr>
        <w:t xml:space="preserve"> ta’ 52 ġimgħa, open</w:t>
      </w:r>
      <w:r w:rsidR="00DE0674" w:rsidRPr="00A15685">
        <w:rPr>
          <w:szCs w:val="22"/>
        </w:rPr>
        <w:noBreakHyphen/>
      </w:r>
      <w:r w:rsidR="003C656E" w:rsidRPr="00A15685">
        <w:rPr>
          <w:szCs w:val="22"/>
        </w:rPr>
        <w:t>label, b’aktar minn ċentru wieħed, dwar il-PK-PD u s-sigurtà twett</w:t>
      </w:r>
      <w:del w:id="2875" w:author="Author" w:date="2025-04-21T15:10:00Z">
        <w:r w:rsidR="003C656E" w:rsidRPr="00A15685" w:rsidDel="002678E0">
          <w:rPr>
            <w:szCs w:val="22"/>
          </w:rPr>
          <w:delText>a</w:delText>
        </w:r>
      </w:del>
      <w:r w:rsidR="003C656E" w:rsidRPr="00A15685">
        <w:rPr>
          <w:szCs w:val="22"/>
        </w:rPr>
        <w:t>q</w:t>
      </w:r>
      <w:ins w:id="2876" w:author="Author" w:date="2025-04-21T15:10:00Z">
        <w:r w:rsidRPr="00A15685">
          <w:rPr>
            <w:szCs w:val="22"/>
          </w:rPr>
          <w:t>et</w:t>
        </w:r>
      </w:ins>
      <w:r w:rsidR="003C656E" w:rsidRPr="00A15685">
        <w:rPr>
          <w:szCs w:val="22"/>
        </w:rPr>
        <w:t xml:space="preserve"> f’pazjenti pedjatriċi b’pJIA, b’età minn sena sa 17</w:t>
      </w:r>
      <w:r w:rsidR="003C656E" w:rsidRPr="00A15685">
        <w:rPr>
          <w:szCs w:val="22"/>
        </w:rPr>
        <w:noBreakHyphen/>
        <w:t xml:space="preserve">il sena, biex tiġi ddeterminata d-doża taħt il-ġilda xierqa ta’ </w:t>
      </w:r>
      <w:r w:rsidR="004F69FB" w:rsidRPr="00A15685">
        <w:t>tocilizumab</w:t>
      </w:r>
      <w:r w:rsidR="003C656E" w:rsidRPr="00A15685">
        <w:rPr>
          <w:szCs w:val="22"/>
        </w:rPr>
        <w:t xml:space="preserve"> li kisbet profili PK/PD u tas-sigurtà komparabbli ma’ dawk tal-kors </w:t>
      </w:r>
      <w:r w:rsidR="004F69FB" w:rsidRPr="00A15685">
        <w:rPr>
          <w:szCs w:val="22"/>
        </w:rPr>
        <w:t>fil-vini</w:t>
      </w:r>
      <w:r w:rsidR="003C656E" w:rsidRPr="00A15685">
        <w:rPr>
          <w:szCs w:val="22"/>
        </w:rPr>
        <w:t>.</w:t>
      </w:r>
    </w:p>
    <w:p w14:paraId="6C9A87BA" w14:textId="77777777" w:rsidR="003C656E" w:rsidRPr="00A15685" w:rsidRDefault="003C656E" w:rsidP="003C656E">
      <w:pPr>
        <w:rPr>
          <w:szCs w:val="22"/>
        </w:rPr>
      </w:pPr>
    </w:p>
    <w:p w14:paraId="7F55D244" w14:textId="2A2EFF2F" w:rsidR="003C656E" w:rsidRPr="00A15685" w:rsidRDefault="003C656E" w:rsidP="003C656E">
      <w:pPr>
        <w:rPr>
          <w:szCs w:val="22"/>
        </w:rPr>
      </w:pPr>
      <w:r w:rsidRPr="00A15685">
        <w:rPr>
          <w:szCs w:val="22"/>
        </w:rPr>
        <w:t>Pazjenti eliġibbli rċevew tocilizumab iddożat skont il-piż tal-ġisem, b’pazjenti li kienu jiżnu</w:t>
      </w:r>
      <w:r w:rsidR="004F69FB" w:rsidRPr="00A15685">
        <w:rPr>
          <w:szCs w:val="22"/>
        </w:rPr>
        <w:t> ≥ </w:t>
      </w:r>
      <w:r w:rsidRPr="00A15685">
        <w:rPr>
          <w:szCs w:val="22"/>
        </w:rPr>
        <w:t>30 kg (n </w:t>
      </w:r>
      <w:r w:rsidR="004F69FB" w:rsidRPr="00A15685">
        <w:rPr>
          <w:szCs w:val="22"/>
        </w:rPr>
        <w:t>=</w:t>
      </w:r>
      <w:r w:rsidRPr="00A15685">
        <w:rPr>
          <w:szCs w:val="22"/>
        </w:rPr>
        <w:t xml:space="preserve"> 25) iddożati b’162 mg ta’ </w:t>
      </w:r>
      <w:r w:rsidR="004F69FB" w:rsidRPr="00A15685">
        <w:t>tocilizumab</w:t>
      </w:r>
      <w:r w:rsidRPr="00A15685">
        <w:rPr>
          <w:szCs w:val="22"/>
        </w:rPr>
        <w:t xml:space="preserve"> kull ġimagħtejn (Q2W - </w:t>
      </w:r>
      <w:r w:rsidRPr="00A15685">
        <w:rPr>
          <w:i/>
          <w:szCs w:val="22"/>
        </w:rPr>
        <w:t>every 2 weeks</w:t>
      </w:r>
      <w:r w:rsidRPr="00A15685">
        <w:rPr>
          <w:szCs w:val="22"/>
        </w:rPr>
        <w:t>) u pazjenti li kienu jiżnu inqas minn 30 kg (n </w:t>
      </w:r>
      <w:r w:rsidR="004F69FB" w:rsidRPr="00A15685">
        <w:rPr>
          <w:szCs w:val="22"/>
        </w:rPr>
        <w:t>=</w:t>
      </w:r>
      <w:r w:rsidRPr="00A15685">
        <w:rPr>
          <w:szCs w:val="22"/>
        </w:rPr>
        <w:t xml:space="preserve"> 27) iddożati b’162 mg ta’ </w:t>
      </w:r>
      <w:r w:rsidR="004F69FB" w:rsidRPr="00A15685">
        <w:t>tocilizumab</w:t>
      </w:r>
      <w:r w:rsidRPr="00A15685">
        <w:rPr>
          <w:szCs w:val="22"/>
        </w:rPr>
        <w:t xml:space="preserve"> kull 3 ġimgħat (Q3W - </w:t>
      </w:r>
      <w:r w:rsidRPr="00A15685">
        <w:rPr>
          <w:i/>
          <w:szCs w:val="22"/>
        </w:rPr>
        <w:t>every 3 weeks</w:t>
      </w:r>
      <w:r w:rsidRPr="00A15685">
        <w:rPr>
          <w:szCs w:val="22"/>
        </w:rPr>
        <w:t>) għal 52 ġimgħa. Minn dawn it-52 pazjent, 37 (71</w:t>
      </w:r>
      <w:ins w:id="2877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%) qatt ma kienu </w:t>
      </w:r>
      <w:r w:rsidR="004F69FB" w:rsidRPr="00A15685">
        <w:rPr>
          <w:szCs w:val="22"/>
        </w:rPr>
        <w:t>rċevew it-trattament</w:t>
      </w:r>
      <w:r w:rsidRPr="00A15685">
        <w:rPr>
          <w:szCs w:val="22"/>
        </w:rPr>
        <w:t xml:space="preserve"> qabel u 15 (29</w:t>
      </w:r>
      <w:ins w:id="2878" w:author="Author" w:date="2025-08-04T11:28:00Z">
        <w:r w:rsidR="00E96B9F">
          <w:rPr>
            <w:szCs w:val="22"/>
          </w:rPr>
          <w:t> </w:t>
        </w:r>
      </w:ins>
      <w:r w:rsidRPr="00A15685">
        <w:rPr>
          <w:szCs w:val="22"/>
        </w:rPr>
        <w:t xml:space="preserve">%) kienu qed jirċievu </w:t>
      </w:r>
      <w:r w:rsidR="004F69FB" w:rsidRPr="00A15685">
        <w:rPr>
          <w:szCs w:val="22"/>
        </w:rPr>
        <w:t>t-trattament fil-vini</w:t>
      </w:r>
      <w:r w:rsidRPr="00A15685">
        <w:rPr>
          <w:szCs w:val="22"/>
        </w:rPr>
        <w:t xml:space="preserve"> u qalbu għa</w:t>
      </w:r>
      <w:r w:rsidR="004F69FB" w:rsidRPr="00A15685">
        <w:rPr>
          <w:szCs w:val="22"/>
        </w:rPr>
        <w:t>t-trattament taħt il-ġilda</w:t>
      </w:r>
      <w:r w:rsidRPr="00A15685">
        <w:rPr>
          <w:szCs w:val="22"/>
        </w:rPr>
        <w:t xml:space="preserve"> fil-linja bażi.</w:t>
      </w:r>
    </w:p>
    <w:p w14:paraId="1A7089E5" w14:textId="77777777" w:rsidR="003C656E" w:rsidRPr="00A15685" w:rsidRDefault="003C656E" w:rsidP="003C656E">
      <w:pPr>
        <w:rPr>
          <w:szCs w:val="22"/>
        </w:rPr>
      </w:pPr>
    </w:p>
    <w:p w14:paraId="6A66CE29" w14:textId="7994D804" w:rsidR="003C656E" w:rsidRPr="00A15685" w:rsidRDefault="003C656E" w:rsidP="003C656E">
      <w:pPr>
        <w:rPr>
          <w:szCs w:val="22"/>
        </w:rPr>
      </w:pPr>
      <w:r w:rsidRPr="00A15685">
        <w:rPr>
          <w:szCs w:val="22"/>
        </w:rPr>
        <w:t xml:space="preserve">Il-korsijiet ta’ </w:t>
      </w:r>
      <w:r w:rsidR="004F69FB" w:rsidRPr="00A15685">
        <w:t>tocilizumab taħt il-ġilda</w:t>
      </w:r>
      <w:r w:rsidRPr="00A15685">
        <w:rPr>
          <w:szCs w:val="22"/>
        </w:rPr>
        <w:t xml:space="preserve"> ta’ 162 mg Q3W għall-pazjenti li kienu jiżnu inqas minn 30 kg u ta’ 162 mg Q2W għall-pazjenti li kienu jiżnu ≥ 30 kg rispettivament jipprovdu esponiment PK u risponsi PD biex jappoġġjaw riżultati ta’ effikaċja u sigurtà simili għal dawk miksuba bil-korsijiet approvati ta’ </w:t>
      </w:r>
      <w:r w:rsidR="004F69FB" w:rsidRPr="00A15685">
        <w:t>tocilizumab fil-vini</w:t>
      </w:r>
      <w:r w:rsidRPr="00A15685">
        <w:rPr>
          <w:szCs w:val="22"/>
        </w:rPr>
        <w:t xml:space="preserve"> għal pJIA.</w:t>
      </w:r>
    </w:p>
    <w:p w14:paraId="04FFEF0A" w14:textId="77777777" w:rsidR="003C656E" w:rsidRPr="00A15685" w:rsidRDefault="003C656E" w:rsidP="003C656E">
      <w:pPr>
        <w:rPr>
          <w:szCs w:val="22"/>
        </w:rPr>
      </w:pPr>
    </w:p>
    <w:p w14:paraId="6981F493" w14:textId="1F9B52F3" w:rsidR="00CF4353" w:rsidRPr="00A15685" w:rsidRDefault="003C656E" w:rsidP="00CF4353">
      <w:pPr>
        <w:rPr>
          <w:szCs w:val="22"/>
        </w:rPr>
      </w:pPr>
      <w:r w:rsidRPr="00A15685">
        <w:rPr>
          <w:szCs w:val="22"/>
        </w:rPr>
        <w:t xml:space="preserve">Riżultati esploratorji tal-effikaċja wrew li </w:t>
      </w:r>
      <w:r w:rsidR="004F69FB" w:rsidRPr="00A15685">
        <w:t>tocilizumab taħt il-ġilda</w:t>
      </w:r>
      <w:r w:rsidRPr="00A15685">
        <w:rPr>
          <w:szCs w:val="22"/>
        </w:rPr>
        <w:t xml:space="preserve"> tejjeb il-medjan tal-Punteġġ tal-Attività tal-Marda tal-Artrite fil-Minorenni (JADAS - </w:t>
      </w:r>
      <w:r w:rsidRPr="00A15685">
        <w:rPr>
          <w:i/>
          <w:szCs w:val="22"/>
        </w:rPr>
        <w:t>Juvenile Arthritis Disease Activity Score</w:t>
      </w:r>
      <w:r w:rsidRPr="00A15685">
        <w:rPr>
          <w:szCs w:val="22"/>
        </w:rPr>
        <w:t xml:space="preserve">)-71 għall-pazjenti li qatt ma </w:t>
      </w:r>
      <w:r w:rsidR="004F69FB" w:rsidRPr="00A15685">
        <w:rPr>
          <w:szCs w:val="22"/>
        </w:rPr>
        <w:t>kienu rċevew it-trattament</w:t>
      </w:r>
      <w:r w:rsidRPr="00A15685">
        <w:rPr>
          <w:szCs w:val="22"/>
        </w:rPr>
        <w:t xml:space="preserve"> qabel u żamm il-medjan ta’ JADAS-71 għall-pazjenti li qalbu minn trattament </w:t>
      </w:r>
      <w:r w:rsidR="004F69FB" w:rsidRPr="00A15685">
        <w:rPr>
          <w:szCs w:val="22"/>
        </w:rPr>
        <w:t>fil-vini</w:t>
      </w:r>
      <w:r w:rsidRPr="00A15685">
        <w:rPr>
          <w:szCs w:val="22"/>
        </w:rPr>
        <w:t xml:space="preserve"> għal dak </w:t>
      </w:r>
      <w:r w:rsidR="004F69FB" w:rsidRPr="00A15685">
        <w:rPr>
          <w:szCs w:val="22"/>
        </w:rPr>
        <w:t>taħt il-ġilda</w:t>
      </w:r>
      <w:r w:rsidRPr="00A15685">
        <w:rPr>
          <w:szCs w:val="22"/>
        </w:rPr>
        <w:t xml:space="preserve"> matul il-kors kollu tal-</w:t>
      </w:r>
      <w:ins w:id="2879" w:author="Author" w:date="2025-04-21T15:10:00Z">
        <w:r w:rsidR="002678E0" w:rsidRPr="00A15685">
          <w:rPr>
            <w:szCs w:val="22"/>
          </w:rPr>
          <w:t>prova</w:t>
        </w:r>
      </w:ins>
      <w:del w:id="2880" w:author="Author" w:date="2025-04-21T15:10:00Z">
        <w:r w:rsidRPr="00A15685" w:rsidDel="002678E0">
          <w:rPr>
            <w:szCs w:val="22"/>
          </w:rPr>
          <w:delText>istudju</w:delText>
        </w:r>
      </w:del>
      <w:r w:rsidRPr="00A15685">
        <w:rPr>
          <w:szCs w:val="22"/>
        </w:rPr>
        <w:t xml:space="preserve"> għall-pazjenti fiż-żewġ gruppi ta’ piż tal-ġisem (inqas minn 30 kg u</w:t>
      </w:r>
      <w:r w:rsidR="004F69FB" w:rsidRPr="00A15685">
        <w:rPr>
          <w:szCs w:val="22"/>
        </w:rPr>
        <w:t> ≥ </w:t>
      </w:r>
      <w:r w:rsidRPr="00A15685">
        <w:rPr>
          <w:szCs w:val="22"/>
        </w:rPr>
        <w:t>30 kg).</w:t>
      </w:r>
    </w:p>
    <w:p w14:paraId="3990901B" w14:textId="77777777" w:rsidR="00CF4353" w:rsidRPr="00A15685" w:rsidRDefault="00CF4353" w:rsidP="00CF4353">
      <w:pPr>
        <w:rPr>
          <w:szCs w:val="22"/>
        </w:rPr>
      </w:pPr>
    </w:p>
    <w:p w14:paraId="79F53A71" w14:textId="673980BD" w:rsidR="00AF20C6" w:rsidRPr="00A15685" w:rsidRDefault="00AF20C6" w:rsidP="00AF20C6">
      <w:pPr>
        <w:rPr>
          <w:szCs w:val="22"/>
          <w:u w:val="single"/>
        </w:rPr>
      </w:pPr>
      <w:r w:rsidRPr="00A15685">
        <w:rPr>
          <w:szCs w:val="22"/>
          <w:u w:val="single"/>
        </w:rPr>
        <w:t xml:space="preserve">Użu għal </w:t>
      </w:r>
      <w:r w:rsidR="004F69FB" w:rsidRPr="00A15685">
        <w:rPr>
          <w:szCs w:val="22"/>
          <w:u w:val="single"/>
        </w:rPr>
        <w:t>t</w:t>
      </w:r>
      <w:r w:rsidRPr="00A15685">
        <w:rPr>
          <w:szCs w:val="22"/>
          <w:u w:val="single"/>
        </w:rPr>
        <w:t>aħt il-</w:t>
      </w:r>
      <w:r w:rsidR="004F69FB" w:rsidRPr="00A15685">
        <w:rPr>
          <w:szCs w:val="22"/>
          <w:u w:val="single"/>
        </w:rPr>
        <w:t>ġ</w:t>
      </w:r>
      <w:r w:rsidRPr="00A15685">
        <w:rPr>
          <w:szCs w:val="22"/>
          <w:u w:val="single"/>
        </w:rPr>
        <w:t>ilda</w:t>
      </w:r>
    </w:p>
    <w:p w14:paraId="4FCFEAB3" w14:textId="2C64FC57" w:rsidR="00CF4353" w:rsidRPr="00A15685" w:rsidRDefault="004F69FB" w:rsidP="00CF4353">
      <w:pPr>
        <w:rPr>
          <w:rFonts w:eastAsia="MS PGothic"/>
          <w:bCs/>
          <w:i/>
          <w:iCs/>
          <w:color w:val="000000"/>
          <w:szCs w:val="22"/>
          <w:rPrChange w:id="2881" w:author="Author" w:date="2025-04-21T15:10:00Z">
            <w:rPr>
              <w:rFonts w:eastAsia="MS PGothic"/>
              <w:bCs/>
              <w:color w:val="000000"/>
              <w:szCs w:val="22"/>
            </w:rPr>
          </w:rPrChange>
        </w:rPr>
      </w:pPr>
      <w:r w:rsidRPr="00A15685">
        <w:rPr>
          <w:rFonts w:eastAsia="MS PGothic"/>
          <w:bCs/>
          <w:i/>
          <w:iCs/>
          <w:color w:val="000000"/>
          <w:szCs w:val="22"/>
          <w:rPrChange w:id="2882" w:author="Author" w:date="2025-04-21T15:10:00Z">
            <w:rPr>
              <w:rFonts w:eastAsia="MS PGothic"/>
              <w:bCs/>
              <w:color w:val="000000"/>
              <w:szCs w:val="22"/>
            </w:rPr>
          </w:rPrChange>
        </w:rPr>
        <w:t>Pazjenti b’</w:t>
      </w:r>
      <w:r w:rsidR="00CF4353" w:rsidRPr="00A15685">
        <w:rPr>
          <w:rFonts w:eastAsia="MS PGothic"/>
          <w:bCs/>
          <w:i/>
          <w:iCs/>
          <w:color w:val="000000"/>
          <w:szCs w:val="22"/>
          <w:rPrChange w:id="2883" w:author="Author" w:date="2025-04-21T15:10:00Z">
            <w:rPr>
              <w:rFonts w:eastAsia="MS PGothic"/>
              <w:bCs/>
              <w:color w:val="000000"/>
              <w:szCs w:val="22"/>
            </w:rPr>
          </w:rPrChange>
        </w:rPr>
        <w:t>GCA</w:t>
      </w:r>
    </w:p>
    <w:p w14:paraId="748B0EC9" w14:textId="77777777" w:rsidR="00E96B9F" w:rsidRDefault="00E96B9F" w:rsidP="00CF4353">
      <w:pPr>
        <w:rPr>
          <w:ins w:id="2884" w:author="Author" w:date="2025-08-04T11:28:00Z"/>
          <w:i/>
          <w:iCs/>
          <w:color w:val="000000"/>
          <w:u w:val="single"/>
        </w:rPr>
      </w:pPr>
    </w:p>
    <w:p w14:paraId="766BB35C" w14:textId="680074BB" w:rsidR="00CF4353" w:rsidRPr="00A15685" w:rsidRDefault="00CF4353" w:rsidP="00CF4353">
      <w:pPr>
        <w:rPr>
          <w:i/>
          <w:iCs/>
          <w:color w:val="000000"/>
          <w:rPrChange w:id="2885" w:author="Author" w:date="2025-04-21T15:10:00Z">
            <w:rPr>
              <w:color w:val="000000"/>
            </w:rPr>
          </w:rPrChange>
        </w:rPr>
      </w:pPr>
      <w:r w:rsidRPr="00A15685">
        <w:rPr>
          <w:i/>
          <w:iCs/>
          <w:color w:val="000000"/>
          <w:u w:val="single"/>
          <w:rPrChange w:id="2886" w:author="Author" w:date="2025-04-21T15:10:00Z">
            <w:rPr>
              <w:color w:val="000000"/>
              <w:u w:val="single"/>
            </w:rPr>
          </w:rPrChange>
        </w:rPr>
        <w:t>Effikaċja klinika</w:t>
      </w:r>
    </w:p>
    <w:p w14:paraId="1CCCC490" w14:textId="5394171C" w:rsidR="00CF4353" w:rsidRPr="00A15685" w:rsidRDefault="00E96B9F" w:rsidP="00CF4353">
      <w:pPr>
        <w:rPr>
          <w:color w:val="000000"/>
        </w:rPr>
      </w:pPr>
      <w:ins w:id="2887" w:author="Author" w:date="2025-08-04T11:28:00Z">
        <w:r>
          <w:rPr>
            <w:color w:val="000000"/>
          </w:rPr>
          <w:t>Il-Prova </w:t>
        </w:r>
      </w:ins>
      <w:del w:id="2888" w:author="Author" w:date="2025-08-04T11:28:00Z">
        <w:r w:rsidR="00CF4353" w:rsidRPr="00A15685" w:rsidDel="00E96B9F">
          <w:rPr>
            <w:color w:val="000000"/>
          </w:rPr>
          <w:delText>L-Istudju</w:delText>
        </w:r>
      </w:del>
      <w:del w:id="2889" w:author="Author" w:date="2025-08-04T12:02:00Z">
        <w:r w:rsidR="00CF4353" w:rsidRPr="00A15685" w:rsidDel="00386322">
          <w:rPr>
            <w:color w:val="000000"/>
          </w:rPr>
          <w:delText xml:space="preserve"> </w:delText>
        </w:r>
      </w:del>
      <w:r w:rsidR="00CF4353" w:rsidRPr="00A15685">
        <w:rPr>
          <w:color w:val="000000"/>
        </w:rPr>
        <w:t>WA28119 kien</w:t>
      </w:r>
      <w:ins w:id="2890" w:author="Author" w:date="2025-08-04T11:29:00Z">
        <w:r>
          <w:rPr>
            <w:color w:val="000000"/>
          </w:rPr>
          <w:t>et</w:t>
        </w:r>
      </w:ins>
      <w:r w:rsidR="00CF4353" w:rsidRPr="00A15685">
        <w:rPr>
          <w:color w:val="000000"/>
        </w:rPr>
        <w:t xml:space="preserve"> </w:t>
      </w:r>
      <w:ins w:id="2891" w:author="Author" w:date="2025-04-21T15:10:00Z">
        <w:r w:rsidR="002678E0" w:rsidRPr="00A15685">
          <w:rPr>
            <w:color w:val="000000"/>
          </w:rPr>
          <w:t>prova</w:t>
        </w:r>
      </w:ins>
      <w:del w:id="2892" w:author="Author" w:date="2025-04-21T15:10:00Z">
        <w:r w:rsidR="00CF4353" w:rsidRPr="00A15685" w:rsidDel="002678E0">
          <w:rPr>
            <w:color w:val="000000"/>
          </w:rPr>
          <w:delText>studju</w:delText>
        </w:r>
      </w:del>
      <w:r w:rsidR="00CF4353" w:rsidRPr="00A15685">
        <w:rPr>
          <w:color w:val="000000"/>
        </w:rPr>
        <w:t xml:space="preserve"> dwar superjorità, każwali, </w:t>
      </w:r>
      <w:r w:rsidR="00CF4353" w:rsidRPr="00A15685">
        <w:t>b’aktar minn ċentru wieħed</w:t>
      </w:r>
      <w:r w:rsidR="00CF4353" w:rsidRPr="00A15685">
        <w:rPr>
          <w:color w:val="000000"/>
        </w:rPr>
        <w:t>, double</w:t>
      </w:r>
      <w:r w:rsidR="00950A50" w:rsidRPr="00A15685">
        <w:rPr>
          <w:color w:val="000000"/>
        </w:rPr>
        <w:noBreakHyphen/>
      </w:r>
      <w:r w:rsidR="00CF4353" w:rsidRPr="00A15685">
        <w:rPr>
          <w:color w:val="000000"/>
        </w:rPr>
        <w:t>blind, bil-plaċebo bħala kontroll, ta’ Fażi III li twett</w:t>
      </w:r>
      <w:del w:id="2893" w:author="Author" w:date="2025-04-21T15:10:00Z">
        <w:r w:rsidR="00CF4353" w:rsidRPr="00A15685" w:rsidDel="002678E0">
          <w:rPr>
            <w:color w:val="000000"/>
          </w:rPr>
          <w:delText>a</w:delText>
        </w:r>
      </w:del>
      <w:r w:rsidR="00CF4353" w:rsidRPr="00A15685">
        <w:rPr>
          <w:color w:val="000000"/>
        </w:rPr>
        <w:t>q</w:t>
      </w:r>
      <w:ins w:id="2894" w:author="Author" w:date="2025-04-21T15:10:00Z">
        <w:r w:rsidR="002678E0" w:rsidRPr="00A15685">
          <w:rPr>
            <w:color w:val="000000"/>
          </w:rPr>
          <w:t>et</w:t>
        </w:r>
      </w:ins>
      <w:r w:rsidR="00CF4353" w:rsidRPr="00A15685">
        <w:rPr>
          <w:color w:val="000000"/>
        </w:rPr>
        <w:t xml:space="preserve"> biex j</w:t>
      </w:r>
      <w:ins w:id="2895" w:author="Author" w:date="2025-04-21T16:47:00Z">
        <w:r w:rsidR="006940FF" w:rsidRPr="00A15685">
          <w:rPr>
            <w:color w:val="000000"/>
          </w:rPr>
          <w:t xml:space="preserve">iġu </w:t>
        </w:r>
      </w:ins>
      <w:r w:rsidR="00CF4353" w:rsidRPr="00A15685">
        <w:rPr>
          <w:color w:val="000000"/>
        </w:rPr>
        <w:t>evalwa</w:t>
      </w:r>
      <w:ins w:id="2896" w:author="Author" w:date="2025-04-21T16:47:00Z">
        <w:r w:rsidR="006940FF" w:rsidRPr="00A15685">
          <w:rPr>
            <w:color w:val="000000"/>
          </w:rPr>
          <w:t>ti</w:t>
        </w:r>
      </w:ins>
      <w:r w:rsidR="00CF4353" w:rsidRPr="00A15685">
        <w:rPr>
          <w:color w:val="000000"/>
        </w:rPr>
        <w:t xml:space="preserve"> l-effikaċja u s-sigurtà ta’ </w:t>
      </w:r>
      <w:r w:rsidR="004F69FB" w:rsidRPr="00A15685">
        <w:t>tocilizumab</w:t>
      </w:r>
      <w:r w:rsidR="00CF4353" w:rsidRPr="00A15685">
        <w:rPr>
          <w:color w:val="000000"/>
        </w:rPr>
        <w:t xml:space="preserve"> f’pazjenti b’GCA.</w:t>
      </w:r>
    </w:p>
    <w:p w14:paraId="769D90C4" w14:textId="77777777" w:rsidR="00CF4353" w:rsidRPr="00A15685" w:rsidRDefault="00CF4353" w:rsidP="00CF4353">
      <w:pPr>
        <w:rPr>
          <w:color w:val="000000"/>
        </w:rPr>
      </w:pPr>
    </w:p>
    <w:p w14:paraId="15C7A1D9" w14:textId="5AA4629F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color w:val="000000"/>
        </w:rPr>
        <w:t>Mitejn u wieħed u ħamsin (251)</w:t>
      </w:r>
      <w:r w:rsidR="004F69FB" w:rsidRPr="00A15685">
        <w:rPr>
          <w:color w:val="000000"/>
        </w:rPr>
        <w:t> </w:t>
      </w:r>
      <w:r w:rsidRPr="00A15685">
        <w:rPr>
          <w:color w:val="000000"/>
        </w:rPr>
        <w:t xml:space="preserve">pazjent b’GCA li dehret għall-ewwel darba jew li reġgħet tfaċċat kienu rreġistrati u assenjati għal wieħed minn erba’ gruppi ta’ trattament. </w:t>
      </w:r>
      <w:ins w:id="2897" w:author="Author" w:date="2025-04-21T15:11:00Z">
        <w:r w:rsidR="002678E0" w:rsidRPr="00A15685">
          <w:rPr>
            <w:color w:val="000000"/>
          </w:rPr>
          <w:t>Il-prova</w:t>
        </w:r>
      </w:ins>
      <w:del w:id="2898" w:author="Author" w:date="2025-04-21T15:11:00Z">
        <w:r w:rsidRPr="00A15685" w:rsidDel="002678E0">
          <w:rPr>
            <w:color w:val="000000"/>
          </w:rPr>
          <w:delText>L-istudju</w:delText>
        </w:r>
      </w:del>
      <w:r w:rsidRPr="00A15685">
        <w:rPr>
          <w:color w:val="000000"/>
        </w:rPr>
        <w:t xml:space="preserve"> kien</w:t>
      </w:r>
      <w:ins w:id="2899" w:author="Author" w:date="2025-04-21T15:11:00Z">
        <w:r w:rsidR="002678E0" w:rsidRPr="00A15685">
          <w:rPr>
            <w:color w:val="000000"/>
          </w:rPr>
          <w:t>et</w:t>
        </w:r>
      </w:ins>
      <w:r w:rsidRPr="00A15685">
        <w:rPr>
          <w:color w:val="000000"/>
        </w:rPr>
        <w:t xml:space="preserve"> </w:t>
      </w:r>
      <w:del w:id="2900" w:author="Author" w:date="2025-04-21T15:11:00Z">
        <w:r w:rsidRPr="00A15685" w:rsidDel="002678E0">
          <w:rPr>
            <w:color w:val="000000"/>
          </w:rPr>
          <w:delText>j</w:delText>
        </w:r>
      </w:del>
      <w:ins w:id="2901" w:author="Author" w:date="2025-04-21T15:11:00Z">
        <w:r w:rsidR="002678E0" w:rsidRPr="00A15685">
          <w:rPr>
            <w:color w:val="000000"/>
          </w:rPr>
          <w:t>t</w:t>
        </w:r>
      </w:ins>
      <w:r w:rsidRPr="00A15685">
        <w:rPr>
          <w:color w:val="000000"/>
        </w:rPr>
        <w:t>ikkonsisti minn perjodu blinded ta’ 52 ġimgħa (Parti 1), segwit minn 104 ġimgħat ta’ estensjoni open</w:t>
      </w:r>
      <w:r w:rsidR="00DE0674" w:rsidRPr="00A15685">
        <w:rPr>
          <w:color w:val="000000"/>
        </w:rPr>
        <w:noBreakHyphen/>
      </w:r>
      <w:r w:rsidRPr="00A15685">
        <w:rPr>
          <w:color w:val="000000"/>
        </w:rPr>
        <w:t>label (Parti 2). L-iskop ta’ Parti 2 kien li tiġi deskritta s-sigurtà fit-tul u ż-żamma tal-effikaċja wara 52 ġimgħa ta’ terapija b’</w:t>
      </w:r>
      <w:r w:rsidR="004F69FB" w:rsidRPr="00A15685">
        <w:t>tocilizumab</w:t>
      </w:r>
      <w:r w:rsidRPr="00A15685">
        <w:rPr>
          <w:color w:val="000000"/>
        </w:rPr>
        <w:t>, biex tiġi esplorata r-rata ta’ rikaduta u l-ħtieġa ta’ terapija ta’ aktar minn 52 ġimgħa, u biex tinkiseb informazzjoni dwar il-potenzjal fit-tul tal-effett ta</w:t>
      </w:r>
      <w:r w:rsidR="004F69FB" w:rsidRPr="00A15685">
        <w:rPr>
          <w:color w:val="000000"/>
        </w:rPr>
        <w:t>l-prodott mediċinali</w:t>
      </w:r>
      <w:r w:rsidRPr="00A15685">
        <w:rPr>
          <w:color w:val="000000"/>
        </w:rPr>
        <w:t xml:space="preserve"> li jiffranka l-użu ta’ sterojdi</w:t>
      </w:r>
    </w:p>
    <w:p w14:paraId="2698B203" w14:textId="77777777" w:rsidR="00CF4353" w:rsidRPr="00A15685" w:rsidRDefault="00CF4353" w:rsidP="00CF4353">
      <w:pPr>
        <w:rPr>
          <w:szCs w:val="22"/>
          <w:lang w:eastAsia="de-DE"/>
        </w:rPr>
      </w:pPr>
    </w:p>
    <w:p w14:paraId="4AF1EF10" w14:textId="066A2537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Żewġ dożi taħt il-ġilda ta’ </w:t>
      </w:r>
      <w:r w:rsidR="004F69FB" w:rsidRPr="00A15685">
        <w:t>tocilizumab</w:t>
      </w:r>
      <w:r w:rsidRPr="00A15685">
        <w:rPr>
          <w:szCs w:val="22"/>
          <w:lang w:eastAsia="de-DE"/>
        </w:rPr>
        <w:t xml:space="preserve"> (162 mg kull ġimgħa u 162 mg kull ġimagħtejn) tqabblu ma’ żewġ gruppi differenti ta’ plaċebo bħala kontroll magħżula b’mod każwali fi proporzjon ta’ 2:1:1:1.</w:t>
      </w:r>
    </w:p>
    <w:p w14:paraId="3E6D07B6" w14:textId="77777777" w:rsidR="00CF4353" w:rsidRPr="00A15685" w:rsidRDefault="00CF4353" w:rsidP="00CF4353">
      <w:pPr>
        <w:rPr>
          <w:szCs w:val="22"/>
          <w:lang w:eastAsia="de-DE"/>
        </w:rPr>
      </w:pPr>
    </w:p>
    <w:p w14:paraId="77CDB538" w14:textId="31227185" w:rsidR="00CF4353" w:rsidRPr="00A15685" w:rsidRDefault="00CF4353" w:rsidP="00CF4353">
      <w:pPr>
        <w:rPr>
          <w:color w:val="000000"/>
          <w:szCs w:val="22"/>
        </w:rPr>
      </w:pPr>
      <w:r w:rsidRPr="00A15685">
        <w:rPr>
          <w:color w:val="000000"/>
          <w:szCs w:val="22"/>
        </w:rPr>
        <w:t>Il-pazjenti kollha rċevew terapija bi glukokortikojdi (prednisone) fl-isfond. Kull wieħed mill-gruppi ttrattati b’</w:t>
      </w:r>
      <w:r w:rsidR="004F69FB" w:rsidRPr="00A15685">
        <w:t>tocilizumab</w:t>
      </w:r>
      <w:r w:rsidRPr="00A15685">
        <w:rPr>
          <w:color w:val="000000"/>
          <w:szCs w:val="22"/>
        </w:rPr>
        <w:t xml:space="preserve"> u wieħed mill-gruppi ttrattati bi plaċebo segwew kors speċifikat minn qabel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</w:rPr>
        <w:t xml:space="preserve">fuq medda ta’ 26 ġimgħa, filwaqt li t-tieni grupp ittrattat bil-plaċebo segwa kors speċifikat minn qabel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</w:rPr>
        <w:t>fuq medda ta’ 52 ġimgħa, maħsub biex ikun aktar konformi mal-prattika standard.</w:t>
      </w:r>
    </w:p>
    <w:p w14:paraId="29AE18F6" w14:textId="77777777" w:rsidR="00CF4353" w:rsidRPr="00A15685" w:rsidRDefault="00CF4353" w:rsidP="00CF4353">
      <w:pPr>
        <w:rPr>
          <w:color w:val="000000"/>
          <w:szCs w:val="22"/>
        </w:rPr>
      </w:pPr>
    </w:p>
    <w:p w14:paraId="17005356" w14:textId="1169BA2F" w:rsidR="00CF4353" w:rsidRPr="00A15685" w:rsidRDefault="00CF4353" w:rsidP="0019123D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It-tul tat-terapija bi glukokortikojdi matul l-iskrinjar u qabel ma nbeda </w:t>
      </w:r>
      <w:r w:rsidR="004F69FB" w:rsidRPr="00A15685">
        <w:t>tocilizumab</w:t>
      </w:r>
      <w:r w:rsidRPr="00A15685">
        <w:rPr>
          <w:szCs w:val="22"/>
          <w:lang w:eastAsia="de-DE"/>
        </w:rPr>
        <w:t xml:space="preserve"> (jew plaċebo), kien simili fl-4 gruppi ta’ trattament kollha (ara Tabella </w:t>
      </w:r>
      <w:r w:rsidR="0019123D" w:rsidRPr="00A15685">
        <w:rPr>
          <w:szCs w:val="22"/>
          <w:lang w:eastAsia="de-DE"/>
        </w:rPr>
        <w:t>3</w:t>
      </w:r>
      <w:r w:rsidRPr="00A15685">
        <w:rPr>
          <w:szCs w:val="22"/>
          <w:lang w:eastAsia="de-DE"/>
        </w:rPr>
        <w:t>).</w:t>
      </w:r>
    </w:p>
    <w:p w14:paraId="0289C60A" w14:textId="77777777" w:rsidR="00CF4353" w:rsidRPr="00A15685" w:rsidRDefault="00CF4353" w:rsidP="00CF4353">
      <w:pPr>
        <w:rPr>
          <w:lang w:eastAsia="de-DE"/>
        </w:rPr>
      </w:pPr>
    </w:p>
    <w:p w14:paraId="7A7F1F28" w14:textId="639ACF3E" w:rsidR="00CF4353" w:rsidRPr="00A15685" w:rsidRDefault="00CF4353" w:rsidP="00A33A55">
      <w:pPr>
        <w:keepNext/>
        <w:keepLines/>
        <w:rPr>
          <w:rFonts w:eastAsia="SimSun"/>
          <w:bCs/>
          <w:i/>
          <w:szCs w:val="22"/>
          <w:lang w:eastAsia="zh-CN"/>
        </w:rPr>
      </w:pPr>
      <w:r w:rsidRPr="00A15685">
        <w:rPr>
          <w:rFonts w:eastAsia="SimSun"/>
          <w:bCs/>
          <w:i/>
          <w:szCs w:val="22"/>
          <w:lang w:eastAsia="zh-CN"/>
        </w:rPr>
        <w:t xml:space="preserve">Tabella </w:t>
      </w:r>
      <w:r w:rsidR="0019123D" w:rsidRPr="00A15685">
        <w:rPr>
          <w:rFonts w:eastAsia="SimSun"/>
          <w:bCs/>
          <w:i/>
          <w:szCs w:val="22"/>
          <w:lang w:eastAsia="zh-CN"/>
        </w:rPr>
        <w:t>3</w:t>
      </w:r>
      <w:r w:rsidRPr="00A15685">
        <w:rPr>
          <w:rFonts w:eastAsia="SimSun"/>
          <w:bCs/>
          <w:i/>
          <w:szCs w:val="22"/>
          <w:lang w:eastAsia="zh-CN"/>
        </w:rPr>
        <w:t>. Tul tat-Terapija b’Kortikosterojdi Matul l-Iskrinjar f</w:t>
      </w:r>
      <w:ins w:id="2902" w:author="Author" w:date="2025-08-04T11:29:00Z">
        <w:r w:rsidR="00E96B9F">
          <w:rPr>
            <w:bCs/>
            <w:i/>
            <w:szCs w:val="22"/>
            <w:lang w:eastAsia="zh-CN"/>
          </w:rPr>
          <w:t>il-Prova </w:t>
        </w:r>
      </w:ins>
      <w:del w:id="2903" w:author="Author" w:date="2025-08-04T11:29:00Z">
        <w:r w:rsidRPr="00A15685" w:rsidDel="00E96B9F">
          <w:rPr>
            <w:rFonts w:eastAsia="SimSun"/>
            <w:bCs/>
            <w:i/>
            <w:szCs w:val="22"/>
            <w:lang w:eastAsia="zh-CN"/>
          </w:rPr>
          <w:delText xml:space="preserve">l-Istudju </w:delText>
        </w:r>
      </w:del>
      <w:r w:rsidRPr="00A15685">
        <w:rPr>
          <w:rFonts w:eastAsia="SimSun"/>
          <w:bCs/>
          <w:i/>
          <w:szCs w:val="22"/>
          <w:lang w:eastAsia="zh-CN"/>
        </w:rPr>
        <w:t>WA28119</w:t>
      </w:r>
    </w:p>
    <w:p w14:paraId="357BCF39" w14:textId="77777777" w:rsidR="00256281" w:rsidRPr="00A15685" w:rsidRDefault="00256281" w:rsidP="00A33A55">
      <w:pPr>
        <w:keepNext/>
        <w:keepLines/>
        <w:rPr>
          <w:rFonts w:eastAsia="SimSun"/>
          <w:bCs/>
          <w:i/>
          <w:szCs w:val="22"/>
          <w:lang w:eastAsia="zh-CN"/>
        </w:rPr>
      </w:pPr>
    </w:p>
    <w:tbl>
      <w:tblPr>
        <w:tblW w:w="915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781"/>
        <w:gridCol w:w="1984"/>
        <w:gridCol w:w="1985"/>
        <w:gridCol w:w="1984"/>
      </w:tblGrid>
      <w:tr w:rsidR="00CE478D" w:rsidRPr="00A15685" w14:paraId="0E874FF9" w14:textId="77777777" w:rsidTr="00FE379F">
        <w:trPr>
          <w:cantSplit/>
          <w:tblHeader/>
        </w:trPr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79DB4435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rPr>
                <w:rFonts w:eastAsia="SimSun"/>
                <w:strike/>
                <w:szCs w:val="22"/>
                <w:lang w:eastAsia="zh-CN"/>
              </w:rPr>
            </w:pPr>
          </w:p>
        </w:tc>
        <w:tc>
          <w:tcPr>
            <w:tcW w:w="178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BD48DC7" w14:textId="20185FC3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</w:t>
            </w:r>
            <w:r w:rsidR="00774B1A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 + 26</w:t>
            </w:r>
            <w:r w:rsidR="004F69FB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544FF41E" w14:textId="487F1D48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904" w:author="Author" w:date="2025-08-04T11:29:00Z">
              <w:r w:rsidRPr="00A15685" w:rsidDel="00E96B9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2905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906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50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A55013C" w14:textId="621E88A4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Pla</w:t>
            </w:r>
            <w:r w:rsidR="00774B1A" w:rsidRPr="00A15685">
              <w:rPr>
                <w:rFonts w:eastAsia="SimSun"/>
                <w:b/>
                <w:szCs w:val="22"/>
                <w:lang w:eastAsia="zh-CN"/>
              </w:rPr>
              <w:t>ċ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ebo + 52</w:t>
            </w:r>
            <w:r w:rsidR="004F69FB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4A1D2892" w14:textId="3EF64131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907" w:author="Author" w:date="2025-08-04T11:29:00Z">
              <w:r w:rsidRPr="00A15685" w:rsidDel="00E96B9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2908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909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51</w:t>
            </w:r>
          </w:p>
        </w:tc>
        <w:tc>
          <w:tcPr>
            <w:tcW w:w="1985" w:type="dxa"/>
          </w:tcPr>
          <w:p w14:paraId="5BAA57B5" w14:textId="6E4194B7" w:rsidR="00CE478D" w:rsidRPr="00A15685" w:rsidRDefault="004F69FB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>mg SC kull ġimgħa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30F39F75" w14:textId="23DE2A69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910" w:author="Author" w:date="2025-08-04T11:29:00Z">
              <w:r w:rsidRPr="00A15685" w:rsidDel="00E96B9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2911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912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100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D392A24" w14:textId="5DBB4B3B" w:rsidR="00CE478D" w:rsidRPr="00A15685" w:rsidRDefault="004F69FB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Tocilizumab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>mg SC kull ġimagħtejn + 26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="00CE478D" w:rsidRPr="00A15685">
              <w:rPr>
                <w:rFonts w:eastAsia="SimSun"/>
                <w:b/>
                <w:szCs w:val="22"/>
                <w:lang w:eastAsia="zh-CN"/>
              </w:rPr>
              <w:t>ġimgħa ta’ prednisone mnaqqas bil-mod għax-xejn</w:t>
            </w:r>
          </w:p>
          <w:p w14:paraId="65126A5D" w14:textId="6AFE3301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2913" w:author="Author" w:date="2025-08-04T11:29:00Z">
              <w:r w:rsidRPr="00A15685" w:rsidDel="00E96B9F">
                <w:rPr>
                  <w:rFonts w:eastAsia="SimSun"/>
                  <w:b/>
                  <w:szCs w:val="22"/>
                  <w:lang w:eastAsia="zh-CN"/>
                </w:rPr>
                <w:delText>N</w:delText>
              </w:r>
            </w:del>
            <w:ins w:id="2914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2915" w:author="Author" w:date="2025-08-04T11:29:00Z">
              <w:r w:rsidR="00E96B9F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49</w:t>
            </w:r>
          </w:p>
        </w:tc>
      </w:tr>
      <w:tr w:rsidR="00CE478D" w:rsidRPr="00A15685" w14:paraId="30AA1799" w14:textId="77777777" w:rsidTr="00FE379F">
        <w:trPr>
          <w:cantSplit/>
        </w:trPr>
        <w:tc>
          <w:tcPr>
            <w:tcW w:w="5183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813C34B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ind w:left="-130" w:firstLine="130"/>
              <w:rPr>
                <w:rFonts w:eastAsia="SimSun"/>
                <w:b/>
                <w:bCs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bCs/>
                <w:szCs w:val="22"/>
                <w:lang w:eastAsia="zh-CN"/>
              </w:rPr>
              <w:t>Tul (jiem)</w:t>
            </w:r>
          </w:p>
        </w:tc>
        <w:tc>
          <w:tcPr>
            <w:tcW w:w="1985" w:type="dxa"/>
          </w:tcPr>
          <w:p w14:paraId="29380B29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rPr>
                <w:rFonts w:eastAsia="SimSun"/>
                <w:strike/>
                <w:szCs w:val="22"/>
                <w:lang w:eastAsia="zh-CN"/>
              </w:rPr>
            </w:pP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610E18F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rPr>
                <w:rFonts w:eastAsia="SimSun"/>
                <w:strike/>
                <w:szCs w:val="22"/>
                <w:lang w:eastAsia="zh-CN"/>
              </w:rPr>
            </w:pPr>
          </w:p>
        </w:tc>
      </w:tr>
      <w:tr w:rsidR="00CE478D" w:rsidRPr="00A15685" w14:paraId="329C06BE" w14:textId="77777777" w:rsidTr="00FE379F">
        <w:trPr>
          <w:cantSplit/>
        </w:trPr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8580A99" w14:textId="77777777" w:rsidR="00CE478D" w:rsidRPr="00A15685" w:rsidRDefault="00CE478D">
            <w:pPr>
              <w:keepNext/>
              <w:keepLines/>
              <w:spacing w:before="50" w:after="50" w:line="240" w:lineRule="exact"/>
              <w:ind w:left="164"/>
              <w:rPr>
                <w:rFonts w:eastAsia="SimSun"/>
                <w:szCs w:val="22"/>
                <w:lang w:eastAsia="zh-CN"/>
              </w:rPr>
              <w:pPrChange w:id="2916" w:author="Author" w:date="2025-08-04T11:29:00Z">
                <w:pPr>
                  <w:keepNext/>
                  <w:keepLines/>
                  <w:spacing w:before="50" w:after="50" w:line="240" w:lineRule="exact"/>
                  <w:ind w:left="709"/>
                </w:pPr>
              </w:pPrChange>
            </w:pPr>
            <w:r w:rsidRPr="00A15685">
              <w:rPr>
                <w:rFonts w:eastAsia="SimSun"/>
                <w:szCs w:val="22"/>
                <w:lang w:eastAsia="zh-CN"/>
              </w:rPr>
              <w:t>Medja (SD)</w:t>
            </w:r>
          </w:p>
        </w:tc>
        <w:tc>
          <w:tcPr>
            <w:tcW w:w="178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49B4408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35.7 (11.5)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38DC671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36.3 (12.5)</w:t>
            </w:r>
          </w:p>
        </w:tc>
        <w:tc>
          <w:tcPr>
            <w:tcW w:w="1985" w:type="dxa"/>
          </w:tcPr>
          <w:p w14:paraId="3102A73B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35.6 (13.2)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D65587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37.4 (14.4)</w:t>
            </w:r>
          </w:p>
        </w:tc>
      </w:tr>
      <w:tr w:rsidR="00CE478D" w:rsidRPr="00A15685" w14:paraId="5AA4753D" w14:textId="77777777" w:rsidTr="00FE379F">
        <w:trPr>
          <w:cantSplit/>
        </w:trPr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6BB73AD" w14:textId="77777777" w:rsidR="00CE478D" w:rsidRPr="00A15685" w:rsidRDefault="00CE478D">
            <w:pPr>
              <w:keepNext/>
              <w:keepLines/>
              <w:spacing w:before="50" w:after="50" w:line="240" w:lineRule="exact"/>
              <w:ind w:left="164"/>
              <w:rPr>
                <w:rFonts w:eastAsia="SimSun"/>
                <w:szCs w:val="22"/>
                <w:lang w:eastAsia="zh-CN"/>
              </w:rPr>
              <w:pPrChange w:id="2917" w:author="Author" w:date="2025-08-04T11:29:00Z">
                <w:pPr>
                  <w:keepNext/>
                  <w:keepLines/>
                  <w:spacing w:before="50" w:after="50" w:line="240" w:lineRule="exact"/>
                  <w:ind w:left="709"/>
                </w:pPr>
              </w:pPrChange>
            </w:pPr>
            <w:r w:rsidRPr="00A15685">
              <w:rPr>
                <w:rFonts w:eastAsia="SimSun"/>
                <w:szCs w:val="22"/>
                <w:lang w:eastAsia="zh-CN"/>
              </w:rPr>
              <w:t>Medjan</w:t>
            </w:r>
          </w:p>
        </w:tc>
        <w:tc>
          <w:tcPr>
            <w:tcW w:w="178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5186B9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42.0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AA16A3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41.0</w:t>
            </w:r>
          </w:p>
        </w:tc>
        <w:tc>
          <w:tcPr>
            <w:tcW w:w="1985" w:type="dxa"/>
          </w:tcPr>
          <w:p w14:paraId="6233443B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41.0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3CD6B91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42.0</w:t>
            </w:r>
          </w:p>
        </w:tc>
      </w:tr>
      <w:tr w:rsidR="00CE478D" w:rsidRPr="00A15685" w14:paraId="662ED3C3" w14:textId="77777777" w:rsidTr="00FE379F">
        <w:trPr>
          <w:cantSplit/>
        </w:trPr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2327DA6" w14:textId="77777777" w:rsidR="00CE478D" w:rsidRPr="00A15685" w:rsidRDefault="00CE478D">
            <w:pPr>
              <w:keepNext/>
              <w:keepLines/>
              <w:spacing w:before="50" w:after="50" w:line="240" w:lineRule="exact"/>
              <w:ind w:left="164"/>
              <w:rPr>
                <w:rFonts w:eastAsia="SimSun"/>
                <w:szCs w:val="22"/>
                <w:lang w:eastAsia="zh-CN"/>
              </w:rPr>
              <w:pPrChange w:id="2918" w:author="Author" w:date="2025-08-04T11:29:00Z">
                <w:pPr>
                  <w:keepNext/>
                  <w:keepLines/>
                  <w:spacing w:before="50" w:after="50" w:line="240" w:lineRule="exact"/>
                  <w:ind w:left="709"/>
                </w:pPr>
              </w:pPrChange>
            </w:pPr>
            <w:r w:rsidRPr="00A15685">
              <w:rPr>
                <w:rFonts w:eastAsia="SimSun"/>
                <w:szCs w:val="22"/>
                <w:lang w:eastAsia="zh-CN"/>
              </w:rPr>
              <w:t>Min - Max</w:t>
            </w:r>
          </w:p>
        </w:tc>
        <w:tc>
          <w:tcPr>
            <w:tcW w:w="178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B3701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6 - 63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49D1D7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12 – 82</w:t>
            </w:r>
          </w:p>
        </w:tc>
        <w:tc>
          <w:tcPr>
            <w:tcW w:w="1985" w:type="dxa"/>
          </w:tcPr>
          <w:p w14:paraId="760412F3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1 - 87</w:t>
            </w:r>
          </w:p>
        </w:tc>
        <w:tc>
          <w:tcPr>
            <w:tcW w:w="198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557D90F" w14:textId="77777777" w:rsidR="00CE478D" w:rsidRPr="00A15685" w:rsidRDefault="00CE478D" w:rsidP="00FE379F">
            <w:pPr>
              <w:keepNext/>
              <w:keepLines/>
              <w:spacing w:before="50" w:after="50" w:line="240" w:lineRule="exact"/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9 - 87</w:t>
            </w:r>
          </w:p>
        </w:tc>
      </w:tr>
    </w:tbl>
    <w:p w14:paraId="252E6910" w14:textId="2C22881B" w:rsidR="004F69FB" w:rsidRPr="00A15685" w:rsidRDefault="004F69FB" w:rsidP="00FE379F">
      <w:pPr>
        <w:keepNext/>
        <w:keepLines/>
        <w:rPr>
          <w:sz w:val="18"/>
          <w:szCs w:val="18"/>
        </w:rPr>
      </w:pPr>
      <w:r w:rsidRPr="00A15685">
        <w:rPr>
          <w:sz w:val="18"/>
          <w:szCs w:val="18"/>
        </w:rPr>
        <w:t>SC</w:t>
      </w:r>
      <w:ins w:id="2919" w:author="Author" w:date="2025-08-04T11:29:00Z">
        <w:r w:rsidR="00E96B9F">
          <w:rPr>
            <w:sz w:val="18"/>
            <w:szCs w:val="18"/>
          </w:rPr>
          <w:t> </w:t>
        </w:r>
      </w:ins>
      <w:del w:id="2920" w:author="Author" w:date="2025-08-04T11:29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>=</w:t>
      </w:r>
      <w:ins w:id="2921" w:author="Author" w:date="2025-08-04T11:29:00Z">
        <w:r w:rsidR="00E96B9F">
          <w:rPr>
            <w:sz w:val="18"/>
            <w:szCs w:val="18"/>
          </w:rPr>
          <w:t> </w:t>
        </w:r>
      </w:ins>
      <w:del w:id="2922" w:author="Author" w:date="2025-08-04T11:29:00Z">
        <w:r w:rsidRPr="00A15685" w:rsidDel="00E96B9F">
          <w:rPr>
            <w:sz w:val="18"/>
            <w:szCs w:val="18"/>
          </w:rPr>
          <w:delText xml:space="preserve"> </w:delText>
        </w:r>
      </w:del>
      <w:r w:rsidRPr="00A15685">
        <w:rPr>
          <w:i/>
          <w:iCs/>
          <w:sz w:val="18"/>
          <w:szCs w:val="18"/>
        </w:rPr>
        <w:t>subcutaneous</w:t>
      </w:r>
      <w:r w:rsidRPr="00A15685">
        <w:rPr>
          <w:sz w:val="18"/>
          <w:szCs w:val="18"/>
        </w:rPr>
        <w:t xml:space="preserve"> (taħt il-ġilda)</w:t>
      </w:r>
    </w:p>
    <w:p w14:paraId="1E0B6EB8" w14:textId="77777777" w:rsidR="004F69FB" w:rsidRPr="00A15685" w:rsidRDefault="004F69FB" w:rsidP="0019123D">
      <w:pPr>
        <w:rPr>
          <w:szCs w:val="22"/>
        </w:rPr>
      </w:pPr>
    </w:p>
    <w:p w14:paraId="2D7ECC56" w14:textId="754207F2" w:rsidR="00CF4353" w:rsidRPr="00A15685" w:rsidRDefault="00CF4353" w:rsidP="0019123D">
      <w:pPr>
        <w:rPr>
          <w:szCs w:val="22"/>
        </w:rPr>
      </w:pPr>
      <w:r w:rsidRPr="00A15685">
        <w:rPr>
          <w:szCs w:val="22"/>
        </w:rPr>
        <w:t>Il-punt finali primarju tal-effikaċja evalwat skont il-proporzjon ta’ pazjenti li kisbu remissjoni sostnuta ħielsa minn sterojdi f’ġimgħa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52 fuq </w:t>
      </w:r>
      <w:r w:rsidR="004F69FB" w:rsidRPr="00A15685">
        <w:t>tocilizumab</w:t>
      </w:r>
      <w:r w:rsidRPr="00A15685">
        <w:rPr>
          <w:szCs w:val="22"/>
        </w:rPr>
        <w:t xml:space="preserve"> flimkien ma’ 26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</w:rPr>
        <w:t>imqabbel ma’ plaċebo flimkien ma’ 26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  <w:szCs w:val="22"/>
        </w:rPr>
        <w:t>, intlaħaq</w:t>
      </w:r>
      <w:r w:rsidRPr="00A15685">
        <w:rPr>
          <w:szCs w:val="22"/>
        </w:rPr>
        <w:t xml:space="preserve"> (Tabella</w:t>
      </w:r>
      <w:r w:rsidR="00CE478D" w:rsidRPr="00A15685">
        <w:rPr>
          <w:szCs w:val="22"/>
        </w:rPr>
        <w:t> </w:t>
      </w:r>
      <w:r w:rsidR="0019123D" w:rsidRPr="00A15685">
        <w:rPr>
          <w:szCs w:val="22"/>
        </w:rPr>
        <w:t>4</w:t>
      </w:r>
      <w:r w:rsidRPr="00A15685">
        <w:rPr>
          <w:szCs w:val="22"/>
        </w:rPr>
        <w:t>).</w:t>
      </w:r>
    </w:p>
    <w:p w14:paraId="7471D9AE" w14:textId="77777777" w:rsidR="00CF4353" w:rsidRPr="00A15685" w:rsidRDefault="00CF4353" w:rsidP="00CF4353">
      <w:pPr>
        <w:rPr>
          <w:szCs w:val="22"/>
        </w:rPr>
      </w:pPr>
    </w:p>
    <w:p w14:paraId="4EB8CB44" w14:textId="77777777" w:rsidR="00CF4353" w:rsidRPr="00A15685" w:rsidRDefault="00CF4353" w:rsidP="0019123D">
      <w:pPr>
        <w:rPr>
          <w:szCs w:val="22"/>
          <w:lang w:eastAsia="de-DE"/>
        </w:rPr>
      </w:pPr>
      <w:r w:rsidRPr="00A15685">
        <w:rPr>
          <w:szCs w:val="22"/>
        </w:rPr>
        <w:t xml:space="preserve">Il-punt finali </w:t>
      </w:r>
      <w:r w:rsidRPr="00A15685">
        <w:rPr>
          <w:szCs w:val="22"/>
          <w:lang w:eastAsia="de-DE"/>
        </w:rPr>
        <w:t xml:space="preserve">sekondarju ewlieni tal-effikaċja bbażat ukoll fuq il-proporzjon ta’ pazjenti li kisbu </w:t>
      </w:r>
      <w:r w:rsidRPr="00A15685">
        <w:rPr>
          <w:szCs w:val="22"/>
        </w:rPr>
        <w:t xml:space="preserve">remissjoni sostnuta </w:t>
      </w:r>
      <w:r w:rsidRPr="00A15685">
        <w:rPr>
          <w:szCs w:val="22"/>
          <w:lang w:eastAsia="de-DE"/>
        </w:rPr>
        <w:t>f’ġimgħa</w:t>
      </w:r>
      <w:r w:rsidR="00CE478D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52, li qabbel tocilizumab </w:t>
      </w:r>
      <w:r w:rsidRPr="00A15685">
        <w:rPr>
          <w:szCs w:val="22"/>
        </w:rPr>
        <w:t>flimkien ma’ 26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 xml:space="preserve">u plaċebo </w:t>
      </w:r>
      <w:r w:rsidRPr="00A15685">
        <w:rPr>
          <w:szCs w:val="22"/>
        </w:rPr>
        <w:t>flimkien ma’ 52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szCs w:val="22"/>
          <w:lang w:eastAsia="de-DE"/>
        </w:rPr>
        <w:t>, intlaħaq ukoll (Tabella</w:t>
      </w:r>
      <w:r w:rsidR="00CE478D" w:rsidRPr="00A15685">
        <w:rPr>
          <w:szCs w:val="22"/>
          <w:lang w:eastAsia="de-DE"/>
        </w:rPr>
        <w:t> </w:t>
      </w:r>
      <w:r w:rsidR="0019123D" w:rsidRPr="00A15685">
        <w:rPr>
          <w:szCs w:val="22"/>
          <w:lang w:eastAsia="de-DE"/>
        </w:rPr>
        <w:t>4</w:t>
      </w:r>
      <w:r w:rsidRPr="00A15685">
        <w:rPr>
          <w:szCs w:val="22"/>
          <w:lang w:eastAsia="de-DE"/>
        </w:rPr>
        <w:t>).</w:t>
      </w:r>
    </w:p>
    <w:p w14:paraId="225ACEA4" w14:textId="77777777" w:rsidR="00CF4353" w:rsidRPr="00A15685" w:rsidRDefault="00CF4353" w:rsidP="00CF4353">
      <w:pPr>
        <w:rPr>
          <w:szCs w:val="22"/>
          <w:lang w:eastAsia="de-DE"/>
        </w:rPr>
      </w:pPr>
    </w:p>
    <w:p w14:paraId="10B62261" w14:textId="5622976F" w:rsidR="00CF4353" w:rsidRPr="00A15685" w:rsidRDefault="00CF4353" w:rsidP="00CF4353">
      <w:pPr>
        <w:rPr>
          <w:color w:val="000000"/>
          <w:szCs w:val="22"/>
          <w:shd w:val="clear" w:color="auto" w:fill="FFFFFF"/>
          <w:lang w:eastAsia="de-DE"/>
        </w:rPr>
      </w:pPr>
      <w:r w:rsidRPr="00A15685">
        <w:rPr>
          <w:color w:val="000000"/>
          <w:szCs w:val="22"/>
          <w:shd w:val="clear" w:color="auto" w:fill="FFFFFF"/>
          <w:lang w:eastAsia="de-DE"/>
        </w:rPr>
        <w:t xml:space="preserve">Kien osservat effett superjuri statistikament sinifikanti tat-trattament favur </w:t>
      </w:r>
      <w:r w:rsidR="004F69FB" w:rsidRPr="00A15685">
        <w:t>tocilizumab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 fuq il-plaċebo fil-kisba ta’ remissjoni sostnuta ħielsa minn sterojdi f’ġimgħa</w:t>
      </w:r>
      <w:r w:rsidR="00CE478D" w:rsidRPr="00A15685">
        <w:rPr>
          <w:color w:val="000000"/>
          <w:szCs w:val="22"/>
          <w:shd w:val="clear" w:color="auto" w:fill="FFFFFF"/>
          <w:lang w:eastAsia="de-DE"/>
        </w:rPr>
        <w:t> 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52 fuq </w:t>
      </w:r>
      <w:r w:rsidR="004F69FB" w:rsidRPr="00A15685">
        <w:t>tocilizumab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 </w:t>
      </w:r>
      <w:r w:rsidRPr="00A15685">
        <w:rPr>
          <w:szCs w:val="22"/>
        </w:rPr>
        <w:t xml:space="preserve">flimkien ma’ 26 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meta mqabbel ma’ plaċebo </w:t>
      </w:r>
      <w:r w:rsidRPr="00A15685">
        <w:rPr>
          <w:szCs w:val="22"/>
        </w:rPr>
        <w:t xml:space="preserve">flimkien ma’ 26 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color w:val="000000"/>
          <w:szCs w:val="22"/>
          <w:shd w:val="clear" w:color="auto" w:fill="FFFFFF"/>
          <w:lang w:eastAsia="de-DE"/>
        </w:rPr>
        <w:t xml:space="preserve">u ma’ plaċebo </w:t>
      </w:r>
      <w:r w:rsidRPr="00A15685">
        <w:rPr>
          <w:szCs w:val="22"/>
        </w:rPr>
        <w:t>flimkien ma’ 52</w:t>
      </w:r>
      <w:r w:rsidR="00CE478D" w:rsidRPr="00A15685">
        <w:rPr>
          <w:szCs w:val="22"/>
        </w:rPr>
        <w:t> </w:t>
      </w:r>
      <w:r w:rsidRPr="00A15685">
        <w:rPr>
          <w:szCs w:val="22"/>
        </w:rPr>
        <w:t xml:space="preserve">ġimgħa ta’ </w:t>
      </w:r>
      <w:r w:rsidRPr="00A15685">
        <w:rPr>
          <w:rFonts w:eastAsia="SimSun"/>
          <w:szCs w:val="22"/>
          <w:lang w:eastAsia="zh-CN"/>
        </w:rPr>
        <w:t>prednisone</w:t>
      </w:r>
      <w:r w:rsidRPr="00A15685">
        <w:rPr>
          <w:color w:val="000000"/>
          <w:szCs w:val="22"/>
        </w:rPr>
        <w:t xml:space="preserve"> </w:t>
      </w:r>
      <w:r w:rsidRPr="00A15685">
        <w:rPr>
          <w:color w:val="000000"/>
        </w:rPr>
        <w:t xml:space="preserve">mnaqqas bil-mod </w:t>
      </w:r>
      <w:r w:rsidRPr="00A15685">
        <w:t>għax-xejn</w:t>
      </w:r>
      <w:r w:rsidRPr="00A15685">
        <w:rPr>
          <w:color w:val="000000"/>
          <w:szCs w:val="22"/>
          <w:shd w:val="clear" w:color="auto" w:fill="FFFFFF"/>
          <w:lang w:eastAsia="de-DE"/>
        </w:rPr>
        <w:t>.</w:t>
      </w:r>
    </w:p>
    <w:p w14:paraId="36518A94" w14:textId="77777777" w:rsidR="00CF4353" w:rsidRPr="00A15685" w:rsidRDefault="00CF4353" w:rsidP="00CF4353">
      <w:pPr>
        <w:rPr>
          <w:szCs w:val="22"/>
          <w:lang w:eastAsia="de-DE"/>
        </w:rPr>
      </w:pPr>
    </w:p>
    <w:p w14:paraId="713E111A" w14:textId="77777777" w:rsidR="00CF4353" w:rsidRPr="00A15685" w:rsidRDefault="00CF4353" w:rsidP="0019123D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Il-perċentwal</w:t>
      </w:r>
      <w:r w:rsidR="00CE478D" w:rsidRPr="00A15685">
        <w:rPr>
          <w:szCs w:val="22"/>
          <w:lang w:eastAsia="de-DE"/>
        </w:rPr>
        <w:t>i</w:t>
      </w:r>
      <w:r w:rsidRPr="00A15685">
        <w:rPr>
          <w:szCs w:val="22"/>
          <w:lang w:eastAsia="de-DE"/>
        </w:rPr>
        <w:t xml:space="preserve"> ta’ pazjenti li kisbu remissjoni sostnuta f’ġimgħa</w:t>
      </w:r>
      <w:r w:rsidR="00CE478D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52 qed jintwera fit-Tabella</w:t>
      </w:r>
      <w:r w:rsidR="00CE478D" w:rsidRPr="00A15685">
        <w:rPr>
          <w:szCs w:val="22"/>
          <w:lang w:eastAsia="de-DE"/>
        </w:rPr>
        <w:t> </w:t>
      </w:r>
      <w:r w:rsidR="0019123D" w:rsidRPr="00A15685">
        <w:rPr>
          <w:szCs w:val="22"/>
          <w:lang w:eastAsia="de-DE"/>
        </w:rPr>
        <w:t>4</w:t>
      </w:r>
      <w:r w:rsidRPr="00A15685">
        <w:rPr>
          <w:szCs w:val="22"/>
          <w:lang w:eastAsia="de-DE"/>
        </w:rPr>
        <w:t>.</w:t>
      </w:r>
    </w:p>
    <w:p w14:paraId="7522FB44" w14:textId="77777777" w:rsidR="00CF4353" w:rsidRPr="00A15685" w:rsidRDefault="00CF4353" w:rsidP="00CF4353">
      <w:pPr>
        <w:rPr>
          <w:szCs w:val="22"/>
          <w:lang w:eastAsia="de-DE"/>
        </w:rPr>
      </w:pPr>
    </w:p>
    <w:p w14:paraId="5A0E6466" w14:textId="29AC59B2" w:rsidR="00CF4353" w:rsidRPr="00A15685" w:rsidRDefault="00CF4353" w:rsidP="00CF4353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 xml:space="preserve">Punti </w:t>
      </w:r>
      <w:r w:rsidR="004F69FB" w:rsidRPr="00A15685">
        <w:rPr>
          <w:i/>
          <w:iCs/>
          <w:color w:val="000000"/>
          <w:u w:val="single"/>
        </w:rPr>
        <w:t>f</w:t>
      </w:r>
      <w:r w:rsidRPr="00A15685">
        <w:rPr>
          <w:i/>
          <w:iCs/>
          <w:color w:val="000000"/>
          <w:u w:val="single"/>
        </w:rPr>
        <w:t xml:space="preserve">inali </w:t>
      </w:r>
      <w:r w:rsidR="004F69FB" w:rsidRPr="00A15685">
        <w:rPr>
          <w:i/>
          <w:iCs/>
          <w:color w:val="000000"/>
          <w:u w:val="single"/>
        </w:rPr>
        <w:t>s</w:t>
      </w:r>
      <w:r w:rsidRPr="00A15685">
        <w:rPr>
          <w:i/>
          <w:iCs/>
          <w:color w:val="000000"/>
          <w:u w:val="single"/>
        </w:rPr>
        <w:t>ekondarji</w:t>
      </w:r>
    </w:p>
    <w:p w14:paraId="752E9144" w14:textId="5B4065AF" w:rsidR="00CF4353" w:rsidRPr="00A15685" w:rsidRDefault="00CF4353" w:rsidP="0019123D">
      <w:pPr>
        <w:rPr>
          <w:color w:val="000000"/>
          <w:szCs w:val="22"/>
          <w:lang w:eastAsia="de-DE"/>
        </w:rPr>
      </w:pPr>
      <w:r w:rsidRPr="00A15685">
        <w:rPr>
          <w:color w:val="000000"/>
        </w:rPr>
        <w:t xml:space="preserve">Il-valutazzjoni tal-ħin sal-ewwel irkadar ta’ GCA wriet riskju ferm aktar baxx ta’ rkadar għall-grupp ta’ </w:t>
      </w:r>
      <w:r w:rsidR="004F69FB" w:rsidRPr="00A15685">
        <w:t>tocilizumab</w:t>
      </w:r>
      <w:r w:rsidRPr="00A15685">
        <w:rPr>
          <w:color w:val="000000"/>
        </w:rPr>
        <w:t xml:space="preserve"> taħt il-ġilda </w:t>
      </w:r>
      <w:r w:rsidRPr="00A15685">
        <w:t>kull ġimgħa</w:t>
      </w:r>
      <w:r w:rsidRPr="00A15685">
        <w:rPr>
          <w:color w:val="000000"/>
        </w:rPr>
        <w:t xml:space="preserve"> meta mqabbel mal-gruppi ta’ plaċebo flimkien ma’ 26</w:t>
      </w:r>
      <w:r w:rsidR="00CE478D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u plaċebo flimkien ma’ 52</w:t>
      </w:r>
      <w:r w:rsidR="00CE478D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u għall-grupp ta’ </w:t>
      </w:r>
      <w:r w:rsidR="004F69FB" w:rsidRPr="00A15685">
        <w:t>tocilizumab</w:t>
      </w:r>
      <w:r w:rsidRPr="00A15685">
        <w:rPr>
          <w:color w:val="000000"/>
        </w:rPr>
        <w:t xml:space="preserve"> taħt il-ġilda kull ġimagħtejn meta mqabbel ma’ plaċebo flimkien ma’ 26</w:t>
      </w:r>
      <w:r w:rsidR="00CE478D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(meta mqabbel f’livell ta’ sinifikanza ta’ 0.01). Doża ta’ </w:t>
      </w:r>
      <w:r w:rsidR="004F69FB" w:rsidRPr="00A15685">
        <w:t>tocilizumab</w:t>
      </w:r>
      <w:r w:rsidRPr="00A15685">
        <w:rPr>
          <w:color w:val="000000"/>
        </w:rPr>
        <w:t xml:space="preserve"> taħt il-ġilda </w:t>
      </w:r>
      <w:r w:rsidRPr="00A15685">
        <w:t>kull ġimgħa</w:t>
      </w:r>
      <w:r w:rsidRPr="00A15685">
        <w:rPr>
          <w:color w:val="000000"/>
        </w:rPr>
        <w:t xml:space="preserve"> wriet ukoll tnaqqis klinikament sinifikanti fir-riskju ta’ rikaduta meta mqabbel ma’ plaċebo flimkien ma’ 26</w:t>
      </w:r>
      <w:r w:rsidR="00CE478D" w:rsidRPr="00A15685">
        <w:rPr>
          <w:color w:val="000000"/>
        </w:rPr>
        <w:t> </w:t>
      </w:r>
      <w:r w:rsidRPr="00A15685">
        <w:rPr>
          <w:color w:val="000000"/>
        </w:rPr>
        <w:t>ġimgħa ta’ prednisone f’pazjenti li daħlu fil-prova b’GCA li tirkadi kif ukoll f’dawk b’marda b’bidu ġdid (Tabella</w:t>
      </w:r>
      <w:r w:rsidR="00CE478D" w:rsidRPr="00A15685">
        <w:rPr>
          <w:color w:val="000000"/>
        </w:rPr>
        <w:t> </w:t>
      </w:r>
      <w:r w:rsidR="0019123D" w:rsidRPr="00A15685">
        <w:rPr>
          <w:color w:val="000000"/>
        </w:rPr>
        <w:t>4</w:t>
      </w:r>
      <w:r w:rsidRPr="00A15685">
        <w:rPr>
          <w:color w:val="000000"/>
        </w:rPr>
        <w:t>)</w:t>
      </w:r>
      <w:r w:rsidRPr="00A15685">
        <w:rPr>
          <w:color w:val="000000"/>
          <w:szCs w:val="22"/>
          <w:lang w:eastAsia="de-DE"/>
        </w:rPr>
        <w:t>.</w:t>
      </w:r>
    </w:p>
    <w:p w14:paraId="1687D358" w14:textId="77777777" w:rsidR="00CF4353" w:rsidRPr="00A15685" w:rsidRDefault="00CF4353" w:rsidP="00CF4353">
      <w:pPr>
        <w:rPr>
          <w:szCs w:val="22"/>
          <w:lang w:eastAsia="de-DE"/>
        </w:rPr>
      </w:pPr>
    </w:p>
    <w:p w14:paraId="73C39156" w14:textId="77777777" w:rsidR="00CF4353" w:rsidRPr="00A15685" w:rsidRDefault="00CF4353" w:rsidP="00CF4353">
      <w:pPr>
        <w:rPr>
          <w:i/>
          <w:iCs/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Doża kumulattiva ta’ glukokortikojdi</w:t>
      </w:r>
    </w:p>
    <w:p w14:paraId="30AB7D30" w14:textId="2E0159F7" w:rsidR="00CF4353" w:rsidRPr="00A15685" w:rsidRDefault="00CF4353" w:rsidP="0019123D">
      <w:pPr>
        <w:rPr>
          <w:szCs w:val="22"/>
          <w:lang w:eastAsia="de-DE"/>
        </w:rPr>
      </w:pPr>
      <w:r w:rsidRPr="00A15685">
        <w:rPr>
          <w:color w:val="000000"/>
        </w:rPr>
        <w:t>Id-doża kumulattiva ta’ prednisone f’ġimgħa</w:t>
      </w:r>
      <w:r w:rsidR="00D11973" w:rsidRPr="00A15685">
        <w:rPr>
          <w:color w:val="000000"/>
        </w:rPr>
        <w:t> </w:t>
      </w:r>
      <w:r w:rsidRPr="00A15685">
        <w:rPr>
          <w:color w:val="000000"/>
        </w:rPr>
        <w:t xml:space="preserve">52 kienet sinifikament aktar baxxa fiż-żewġ gruppi b’doża ta’ </w:t>
      </w:r>
      <w:r w:rsidR="004F69FB" w:rsidRPr="00A15685">
        <w:t>tocilizumab</w:t>
      </w:r>
      <w:r w:rsidRPr="00A15685">
        <w:rPr>
          <w:color w:val="000000"/>
        </w:rPr>
        <w:t xml:space="preserve"> meta mqabbel maż-żewġ gruppi tal-plaċebo (Tabella</w:t>
      </w:r>
      <w:r w:rsidR="00D11973" w:rsidRPr="00A15685">
        <w:rPr>
          <w:color w:val="000000"/>
        </w:rPr>
        <w:t> </w:t>
      </w:r>
      <w:r w:rsidR="00AF20C6" w:rsidRPr="00A15685">
        <w:rPr>
          <w:color w:val="000000"/>
        </w:rPr>
        <w:t>4</w:t>
      </w:r>
      <w:r w:rsidRPr="00A15685">
        <w:rPr>
          <w:color w:val="000000"/>
        </w:rPr>
        <w:t xml:space="preserve">). F’analiżi separata tal-pazjenti li rċevew </w:t>
      </w:r>
      <w:r w:rsidRPr="00A15685">
        <w:rPr>
          <w:i/>
          <w:color w:val="000000"/>
        </w:rPr>
        <w:t>escape</w:t>
      </w:r>
      <w:r w:rsidRPr="00A15685">
        <w:rPr>
          <w:color w:val="000000"/>
        </w:rPr>
        <w:t xml:space="preserve"> prednisone biex jittrattaw rikaduta ta’ GCA matul l-ewwel 52</w:t>
      </w:r>
      <w:r w:rsidR="00D11973" w:rsidRPr="00A15685">
        <w:rPr>
          <w:color w:val="000000"/>
        </w:rPr>
        <w:t> </w:t>
      </w:r>
      <w:r w:rsidRPr="00A15685">
        <w:rPr>
          <w:color w:val="000000"/>
        </w:rPr>
        <w:t xml:space="preserve">ġimgħa, id-doża kumulattiva ta’ prednisone varjat ħafna. Id-dożi medjani għall-pazjenti li rċevew </w:t>
      </w:r>
      <w:r w:rsidRPr="00A15685">
        <w:rPr>
          <w:i/>
          <w:color w:val="000000"/>
        </w:rPr>
        <w:t>escape</w:t>
      </w:r>
      <w:r w:rsidRPr="00A15685">
        <w:rPr>
          <w:color w:val="000000"/>
        </w:rPr>
        <w:t xml:space="preserve"> prednisone fil-gruppi ta’ </w:t>
      </w:r>
      <w:r w:rsidR="004F69FB" w:rsidRPr="00A15685">
        <w:t>tocilizumab</w:t>
      </w:r>
      <w:r w:rsidRPr="00A15685">
        <w:rPr>
          <w:color w:val="000000"/>
        </w:rPr>
        <w:t xml:space="preserve"> kull ġimgħa u kull ġimagħtejn kienu 3</w:t>
      </w:r>
      <w:ins w:id="2923" w:author="Author" w:date="2025-08-04T11:3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129.75 mg u 3</w:t>
      </w:r>
      <w:ins w:id="2924" w:author="Author" w:date="2025-08-04T11:3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 xml:space="preserve">847 mg, rispettivament. It-tnejn kienu ferm aktar baxxi minn dawk fil-gruppi ta’ plaċebo flimkien ma’ 26 ġimgħa ta’ prednisone mnaqqas bil-mod </w:t>
      </w:r>
      <w:r w:rsidRPr="00A15685">
        <w:t>għax-xejn</w:t>
      </w:r>
      <w:r w:rsidRPr="00A15685">
        <w:rPr>
          <w:color w:val="000000"/>
        </w:rPr>
        <w:t xml:space="preserve"> u plaċebo flimkien ma’ 52</w:t>
      </w:r>
      <w:r w:rsidR="00D11973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>, ta’ 4</w:t>
      </w:r>
      <w:ins w:id="2925" w:author="Author" w:date="2025-08-04T11:3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023.5 mg u 5</w:t>
      </w:r>
      <w:ins w:id="2926" w:author="Author" w:date="2025-08-04T11:30:00Z">
        <w:r w:rsidR="00E96B9F">
          <w:rPr>
            <w:color w:val="000000"/>
          </w:rPr>
          <w:t> </w:t>
        </w:r>
      </w:ins>
      <w:r w:rsidRPr="00A15685">
        <w:rPr>
          <w:color w:val="000000"/>
        </w:rPr>
        <w:t>389.5 mg rispettivament</w:t>
      </w:r>
      <w:r w:rsidRPr="00A15685">
        <w:rPr>
          <w:szCs w:val="22"/>
          <w:lang w:eastAsia="de-DE"/>
        </w:rPr>
        <w:t>.</w:t>
      </w:r>
    </w:p>
    <w:p w14:paraId="3DEE7879" w14:textId="77777777" w:rsidR="00CF4353" w:rsidRPr="00A15685" w:rsidRDefault="00CF4353" w:rsidP="00CF4353">
      <w:pPr>
        <w:rPr>
          <w:szCs w:val="22"/>
          <w:lang w:eastAsia="de-DE"/>
        </w:rPr>
      </w:pPr>
    </w:p>
    <w:p w14:paraId="0090923A" w14:textId="14981D7E" w:rsidR="00CF4353" w:rsidRPr="00A15685" w:rsidRDefault="00CF4353" w:rsidP="0019123D">
      <w:pPr>
        <w:keepNext/>
        <w:keepLines/>
        <w:rPr>
          <w:bCs/>
          <w:i/>
          <w:szCs w:val="22"/>
        </w:rPr>
      </w:pPr>
      <w:r w:rsidRPr="00A15685">
        <w:rPr>
          <w:bCs/>
          <w:i/>
          <w:szCs w:val="22"/>
        </w:rPr>
        <w:lastRenderedPageBreak/>
        <w:t xml:space="preserve">Tabella </w:t>
      </w:r>
      <w:r w:rsidR="0019123D" w:rsidRPr="00A15685">
        <w:rPr>
          <w:bCs/>
          <w:i/>
          <w:szCs w:val="22"/>
        </w:rPr>
        <w:t>4</w:t>
      </w:r>
      <w:r w:rsidRPr="00A15685">
        <w:rPr>
          <w:bCs/>
          <w:i/>
          <w:szCs w:val="22"/>
        </w:rPr>
        <w:t>. Riżultati tal-effikaċja mill-</w:t>
      </w:r>
      <w:ins w:id="2927" w:author="Author" w:date="2025-08-04T11:30:00Z">
        <w:r w:rsidR="00E96B9F">
          <w:rPr>
            <w:bCs/>
            <w:i/>
            <w:szCs w:val="22"/>
          </w:rPr>
          <w:t>Prova </w:t>
        </w:r>
      </w:ins>
      <w:del w:id="2928" w:author="Author" w:date="2025-08-04T11:30:00Z">
        <w:r w:rsidRPr="00A15685" w:rsidDel="00E96B9F">
          <w:rPr>
            <w:bCs/>
            <w:i/>
            <w:szCs w:val="22"/>
          </w:rPr>
          <w:delText xml:space="preserve">Istudju </w:delText>
        </w:r>
      </w:del>
      <w:r w:rsidRPr="00A15685">
        <w:rPr>
          <w:bCs/>
          <w:i/>
          <w:szCs w:val="22"/>
        </w:rPr>
        <w:t xml:space="preserve">WA28119 </w:t>
      </w:r>
    </w:p>
    <w:p w14:paraId="29565E9B" w14:textId="77777777" w:rsidR="00CE7B41" w:rsidRPr="00A15685" w:rsidRDefault="00CE7B41" w:rsidP="0019123D">
      <w:pPr>
        <w:keepNext/>
        <w:keepLines/>
        <w:rPr>
          <w:bCs/>
          <w:i/>
          <w:szCs w:val="22"/>
        </w:rPr>
      </w:pPr>
    </w:p>
    <w:tbl>
      <w:tblPr>
        <w:tblW w:w="986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4"/>
        <w:gridCol w:w="1134"/>
        <w:gridCol w:w="1134"/>
        <w:gridCol w:w="31"/>
        <w:gridCol w:w="1387"/>
        <w:gridCol w:w="1701"/>
      </w:tblGrid>
      <w:tr w:rsidR="004F69FB" w:rsidRPr="00A15685" w14:paraId="434BFF3E" w14:textId="77777777" w:rsidTr="004F69FB">
        <w:trPr>
          <w:cantSplit/>
          <w:tblHeader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45466D7F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trike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9E38458" w14:textId="62D3CAB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Plaċebo + 26</w:t>
            </w:r>
            <w:r w:rsidR="004F69FB"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ġimgħa </w:t>
            </w:r>
            <w:r w:rsidRPr="00A15685">
              <w:rPr>
                <w:b/>
                <w:color w:val="000000"/>
                <w:sz w:val="21"/>
                <w:szCs w:val="21"/>
              </w:rPr>
              <w:t xml:space="preserve">ta’ prednisone mnaqqas bil-mod </w:t>
            </w:r>
            <w:r w:rsidRPr="00A15685">
              <w:rPr>
                <w:b/>
                <w:sz w:val="21"/>
                <w:szCs w:val="21"/>
              </w:rPr>
              <w:t>għax-xejn</w:t>
            </w:r>
          </w:p>
          <w:p w14:paraId="6858F5CA" w14:textId="5E95548B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del w:id="2929" w:author="Author" w:date="2025-08-04T11:30:00Z">
              <w:r w:rsidRPr="00A15685" w:rsidDel="00E96B9F">
                <w:rPr>
                  <w:rFonts w:eastAsia="SimSun"/>
                  <w:b/>
                  <w:sz w:val="21"/>
                  <w:szCs w:val="21"/>
                  <w:lang w:eastAsia="zh-CN"/>
                </w:rPr>
                <w:delText>N</w:delText>
              </w:r>
            </w:del>
            <w:ins w:id="2930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=</w:t>
            </w:r>
            <w:ins w:id="2931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818651A" w14:textId="7214B1E8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Plaċebo + 52</w:t>
            </w:r>
            <w:r w:rsidR="004F69FB"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ġimgħa </w:t>
            </w:r>
            <w:r w:rsidRPr="00A15685">
              <w:rPr>
                <w:b/>
                <w:color w:val="000000"/>
                <w:sz w:val="21"/>
                <w:szCs w:val="21"/>
              </w:rPr>
              <w:t xml:space="preserve">ta’ prednisone mnaqqas bil-mod </w:t>
            </w:r>
            <w:r w:rsidRPr="00A15685">
              <w:rPr>
                <w:b/>
                <w:sz w:val="21"/>
                <w:szCs w:val="21"/>
              </w:rPr>
              <w:t>għax-xejn</w:t>
            </w:r>
          </w:p>
          <w:p w14:paraId="6AEB62F2" w14:textId="138F43BF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del w:id="2932" w:author="Author" w:date="2025-08-04T11:30:00Z">
              <w:r w:rsidRPr="00A15685" w:rsidDel="00E96B9F">
                <w:rPr>
                  <w:rFonts w:eastAsia="SimSun"/>
                  <w:b/>
                  <w:sz w:val="21"/>
                  <w:szCs w:val="21"/>
                  <w:lang w:eastAsia="zh-CN"/>
                </w:rPr>
                <w:delText>N</w:delText>
              </w:r>
            </w:del>
            <w:ins w:id="2933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=</w:t>
            </w:r>
            <w:ins w:id="2934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51</w:t>
            </w:r>
          </w:p>
        </w:tc>
        <w:tc>
          <w:tcPr>
            <w:tcW w:w="1418" w:type="dxa"/>
            <w:gridSpan w:val="2"/>
          </w:tcPr>
          <w:p w14:paraId="633FC936" w14:textId="7AB43168" w:rsidR="00D11973" w:rsidRPr="00A15685" w:rsidRDefault="004F69FB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Tocilizumab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mg SC </w:t>
            </w:r>
            <w:r w:rsidR="00D11973" w:rsidRPr="00A15685">
              <w:rPr>
                <w:b/>
                <w:sz w:val="21"/>
                <w:szCs w:val="21"/>
              </w:rPr>
              <w:t>kull ġimgħa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 + 26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ġimgħa </w:t>
            </w:r>
            <w:r w:rsidR="00D11973" w:rsidRPr="00A15685">
              <w:rPr>
                <w:b/>
                <w:color w:val="000000"/>
                <w:sz w:val="21"/>
                <w:szCs w:val="21"/>
              </w:rPr>
              <w:t xml:space="preserve">ta’ prednisone mnaqqas bil-mod </w:t>
            </w:r>
            <w:r w:rsidR="00D11973" w:rsidRPr="00A15685">
              <w:rPr>
                <w:b/>
                <w:sz w:val="21"/>
                <w:szCs w:val="21"/>
              </w:rPr>
              <w:t>għax-xejn</w:t>
            </w:r>
          </w:p>
          <w:p w14:paraId="2116FAA8" w14:textId="4C3B9D23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del w:id="2935" w:author="Author" w:date="2025-08-04T11:30:00Z">
              <w:r w:rsidRPr="00A15685" w:rsidDel="00E96B9F">
                <w:rPr>
                  <w:rFonts w:eastAsia="SimSun"/>
                  <w:b/>
                  <w:sz w:val="21"/>
                  <w:szCs w:val="21"/>
                  <w:lang w:eastAsia="zh-CN"/>
                </w:rPr>
                <w:delText>N</w:delText>
              </w:r>
            </w:del>
            <w:ins w:id="2936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=</w:t>
            </w:r>
            <w:ins w:id="2937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99AB0F0" w14:textId="1993D52B" w:rsidR="00D11973" w:rsidRPr="00A15685" w:rsidRDefault="004F69FB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Tocilizumab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 162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>mg SC kull ġimagħtejn + 26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 </w:t>
            </w:r>
            <w:r w:rsidR="00D11973"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ġimgħa </w:t>
            </w:r>
            <w:r w:rsidR="00D11973" w:rsidRPr="00A15685">
              <w:rPr>
                <w:b/>
                <w:color w:val="000000"/>
                <w:sz w:val="21"/>
                <w:szCs w:val="21"/>
              </w:rPr>
              <w:t xml:space="preserve">ta’ prednisone mnaqqas bil-mod </w:t>
            </w:r>
            <w:r w:rsidR="00D11973" w:rsidRPr="00A15685">
              <w:rPr>
                <w:b/>
                <w:sz w:val="21"/>
                <w:szCs w:val="21"/>
              </w:rPr>
              <w:t>għax-xejn</w:t>
            </w:r>
          </w:p>
          <w:p w14:paraId="0E82999E" w14:textId="2EB97A45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b/>
                <w:sz w:val="21"/>
                <w:szCs w:val="21"/>
                <w:lang w:eastAsia="zh-CN"/>
              </w:rPr>
            </w:pPr>
            <w:del w:id="2938" w:author="Author" w:date="2025-08-04T11:30:00Z">
              <w:r w:rsidRPr="00A15685" w:rsidDel="00E96B9F">
                <w:rPr>
                  <w:rFonts w:eastAsia="SimSun"/>
                  <w:b/>
                  <w:sz w:val="21"/>
                  <w:szCs w:val="21"/>
                  <w:lang w:eastAsia="zh-CN"/>
                </w:rPr>
                <w:delText>N</w:delText>
              </w:r>
            </w:del>
            <w:ins w:id="2939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=</w:t>
            </w:r>
            <w:ins w:id="2940" w:author="Author" w:date="2025-08-04T11:30:00Z">
              <w:r w:rsidR="00E96B9F">
                <w:rPr>
                  <w:rFonts w:eastAsia="SimSun"/>
                  <w:b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49</w:t>
            </w:r>
          </w:p>
        </w:tc>
      </w:tr>
      <w:tr w:rsidR="004F69FB" w:rsidRPr="00A15685" w14:paraId="6B80AE14" w14:textId="77777777" w:rsidTr="004F69FB">
        <w:trPr>
          <w:cantSplit/>
        </w:trPr>
        <w:tc>
          <w:tcPr>
            <w:tcW w:w="9861" w:type="dxa"/>
            <w:gridSpan w:val="6"/>
          </w:tcPr>
          <w:p w14:paraId="558BB3E1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 Punt Finali Primarju</w:t>
            </w:r>
          </w:p>
        </w:tc>
      </w:tr>
      <w:tr w:rsidR="004F69FB" w:rsidRPr="00A15685" w14:paraId="3ACC4852" w14:textId="77777777" w:rsidTr="004F69FB">
        <w:trPr>
          <w:cantSplit/>
        </w:trPr>
        <w:tc>
          <w:tcPr>
            <w:tcW w:w="677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2A33252" w14:textId="57658E6A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****Remissjoni sostnuta (gruppi ta’ Tocilizumab kontra Plaċebo+26)</w:t>
            </w:r>
          </w:p>
        </w:tc>
        <w:tc>
          <w:tcPr>
            <w:tcW w:w="1387" w:type="dxa"/>
          </w:tcPr>
          <w:p w14:paraId="09CE53C7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trike/>
                <w:sz w:val="21"/>
                <w:szCs w:val="21"/>
                <w:lang w:eastAsia="zh-CN"/>
              </w:rPr>
            </w:pP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B70A08E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trike/>
                <w:sz w:val="21"/>
                <w:szCs w:val="21"/>
                <w:lang w:eastAsia="zh-CN"/>
              </w:rPr>
            </w:pPr>
          </w:p>
        </w:tc>
      </w:tr>
      <w:tr w:rsidR="004F69FB" w:rsidRPr="00A15685" w14:paraId="74040A19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9FF385F" w14:textId="42BA355E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Persuni b’Rispons f’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ġ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imgħa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52, n (%)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227265" w14:textId="05A0304A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7 (14</w:t>
            </w:r>
            <w:ins w:id="2941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8B7D62" w14:textId="6D69345D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9 (17.6</w:t>
            </w:r>
            <w:ins w:id="2942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418" w:type="dxa"/>
            <w:gridSpan w:val="2"/>
          </w:tcPr>
          <w:p w14:paraId="4D55F9A2" w14:textId="780AB770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56 (56</w:t>
            </w:r>
            <w:ins w:id="2943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569E4E" w14:textId="10D3EEFF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26 (53.1</w:t>
            </w:r>
            <w:ins w:id="2944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</w:tr>
      <w:tr w:rsidR="004F69FB" w:rsidRPr="00A15685" w14:paraId="0BAC9E30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A045359" w14:textId="77777777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Differenza mhux aġġustata fil-proporzjonijiet</w:t>
            </w:r>
          </w:p>
          <w:p w14:paraId="72FE5751" w14:textId="1C94702D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(CI ta’ 99.5</w:t>
            </w:r>
            <w:ins w:id="2945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268C46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8434E34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418" w:type="dxa"/>
            <w:gridSpan w:val="2"/>
          </w:tcPr>
          <w:p w14:paraId="391BEFDE" w14:textId="4E2C3401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42</w:t>
            </w:r>
            <w:ins w:id="2946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%*</w:t>
            </w:r>
          </w:p>
          <w:p w14:paraId="7FCDDC5B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178B7E8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(18.00, 66.00)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D82CBDA" w14:textId="2D845DF1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39.06</w:t>
            </w:r>
            <w:ins w:id="2947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%*</w:t>
            </w:r>
          </w:p>
          <w:p w14:paraId="7DD341D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C9282B1" w14:textId="27F605C1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(12.46</w:t>
            </w:r>
            <w:del w:id="2948" w:author="Author" w:date="2025-08-04T16:23:00Z">
              <w:r w:rsidRPr="00A15685" w:rsidDel="003A5544">
                <w:rPr>
                  <w:rFonts w:eastAsia="SimSun"/>
                  <w:sz w:val="21"/>
                  <w:szCs w:val="21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sz w:val="21"/>
                <w:szCs w:val="21"/>
                <w:lang w:eastAsia="zh-CN"/>
              </w:rPr>
              <w:t>, 65.66)</w:t>
            </w:r>
          </w:p>
        </w:tc>
      </w:tr>
      <w:tr w:rsidR="004F69FB" w:rsidRPr="00A15685" w14:paraId="65DC7D3C" w14:textId="77777777" w:rsidTr="004F69FB">
        <w:trPr>
          <w:cantSplit/>
        </w:trPr>
        <w:tc>
          <w:tcPr>
            <w:tcW w:w="9861" w:type="dxa"/>
            <w:gridSpan w:val="6"/>
          </w:tcPr>
          <w:p w14:paraId="783D61C3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b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 xml:space="preserve"> Punt Finali Sekondarju Ewlieni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4F69FB" w:rsidRPr="00A15685" w14:paraId="4B4C2E4E" w14:textId="77777777" w:rsidTr="004F69FB">
        <w:trPr>
          <w:cantSplit/>
        </w:trPr>
        <w:tc>
          <w:tcPr>
            <w:tcW w:w="677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6BD4954" w14:textId="7C9E2898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Remissjoni sostnuta (gruppi ta’ Tocilizumab kontra Plaċebo+52)</w:t>
            </w:r>
          </w:p>
        </w:tc>
        <w:tc>
          <w:tcPr>
            <w:tcW w:w="1387" w:type="dxa"/>
          </w:tcPr>
          <w:p w14:paraId="36B2EFE3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9A99F2D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</w:tr>
      <w:tr w:rsidR="004F69FB" w:rsidRPr="00A15685" w14:paraId="32C1536A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4993F93" w14:textId="372878EA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Persuni b’Rispons f’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ġ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imgħa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52, n (%)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628D10E" w14:textId="4A14ADF5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7 (14</w:t>
            </w:r>
            <w:ins w:id="2949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6E8DA15" w14:textId="591BAE49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9 (17.6</w:t>
            </w:r>
            <w:ins w:id="2950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418" w:type="dxa"/>
            <w:gridSpan w:val="2"/>
          </w:tcPr>
          <w:p w14:paraId="4E0322DB" w14:textId="15FA0BAD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56 (56</w:t>
            </w:r>
            <w:ins w:id="2951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95D137B" w14:textId="458F3699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26 (53.1</w:t>
            </w:r>
            <w:ins w:id="2952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</w:tr>
      <w:tr w:rsidR="004F69FB" w:rsidRPr="00A15685" w14:paraId="131A6D99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DA9DB68" w14:textId="77777777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Differenza mhux aġġustata fil-proporzjonijiet</w:t>
            </w:r>
          </w:p>
          <w:p w14:paraId="3852ECB7" w14:textId="16626DD1" w:rsidR="00D11973" w:rsidRPr="00A15685" w:rsidRDefault="00D11973" w:rsidP="00FE379F">
            <w:pPr>
              <w:keepNext/>
              <w:keepLines/>
              <w:spacing w:line="180" w:lineRule="atLeast"/>
              <w:ind w:left="794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(CI ta’ 99.5</w:t>
            </w:r>
            <w:ins w:id="2953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04FEA57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4DDFED8" w14:textId="77777777" w:rsidR="00D11973" w:rsidRPr="00A15685" w:rsidDel="00CA004A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418" w:type="dxa"/>
            <w:gridSpan w:val="2"/>
          </w:tcPr>
          <w:p w14:paraId="03868C40" w14:textId="349EA791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38.35</w:t>
            </w:r>
            <w:ins w:id="2954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%*</w:t>
            </w:r>
          </w:p>
          <w:p w14:paraId="5BBF1664" w14:textId="77777777" w:rsidR="00085D32" w:rsidRPr="00A15685" w:rsidRDefault="00085D32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CCADB6F" w14:textId="77777777" w:rsidR="00D11973" w:rsidRPr="00A15685" w:rsidDel="00CA004A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(17.89, 58.81)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D511AC0" w14:textId="222E6C04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35.41</w:t>
            </w:r>
            <w:ins w:id="2955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%**</w:t>
            </w:r>
          </w:p>
          <w:p w14:paraId="4B7C0108" w14:textId="77777777" w:rsidR="00085D32" w:rsidRPr="00A15685" w:rsidRDefault="00085D32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F405C1B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(10.41, 60.41)</w:t>
            </w:r>
          </w:p>
        </w:tc>
      </w:tr>
      <w:tr w:rsidR="004F69FB" w:rsidRPr="00A15685" w14:paraId="7ACE7B79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7EB4EBC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Punti Finali Sekondarji Oħrajn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9387F6E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7D5FA0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gridSpan w:val="2"/>
          </w:tcPr>
          <w:p w14:paraId="0FCA4D9A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0FC391" w14:textId="77777777" w:rsidR="00D11973" w:rsidRPr="00A15685" w:rsidRDefault="00D11973" w:rsidP="00FE379F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</w:p>
        </w:tc>
      </w:tr>
      <w:tr w:rsidR="004F69FB" w:rsidRPr="00A15685" w14:paraId="17D1A3D6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E63BD14" w14:textId="77777777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(gruppi ta’ Tocilizumab kontra Plaċebo+26)</w:t>
            </w:r>
          </w:p>
          <w:p w14:paraId="3359864D" w14:textId="69F2A686" w:rsidR="00D11973" w:rsidRPr="00A15685" w:rsidRDefault="004F69FB" w:rsidP="00FE379F">
            <w:pPr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11973" w:rsidRPr="00A15685">
              <w:rPr>
                <w:rFonts w:eastAsia="SimSun"/>
                <w:sz w:val="21"/>
                <w:szCs w:val="21"/>
                <w:lang w:eastAsia="zh-CN"/>
              </w:rPr>
              <w:t>HR (CI ta’ 99</w:t>
            </w:r>
            <w:ins w:id="2956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="00D11973"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  <w:p w14:paraId="0C82103E" w14:textId="77777777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(gruppi ta’ Tocilizumab kontra Plaċebo+52)</w:t>
            </w:r>
          </w:p>
          <w:p w14:paraId="74B5CCF3" w14:textId="1CEB510D" w:rsidR="00D11973" w:rsidRPr="00A15685" w:rsidRDefault="004F69FB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11973" w:rsidRPr="00A15685">
              <w:rPr>
                <w:rFonts w:eastAsia="SimSun"/>
                <w:sz w:val="21"/>
                <w:szCs w:val="21"/>
                <w:lang w:eastAsia="zh-CN"/>
              </w:rPr>
              <w:t>HR (CI ta’ 99</w:t>
            </w:r>
            <w:ins w:id="2957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="00D11973"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  <w:p w14:paraId="7D84697B" w14:textId="0A91288E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(Pazjenti li jirkadu; gruppi ta’ Tocilizumab kontra Plaċebo +</w:t>
            </w:r>
            <w:r w:rsidR="00B91384" w:rsidRPr="00A15685">
              <w:rPr>
                <w:rFonts w:eastAsia="SimSun"/>
                <w:sz w:val="21"/>
                <w:szCs w:val="21"/>
                <w:lang w:eastAsia="zh-CN"/>
              </w:rPr>
              <w:t xml:space="preserve"> 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26) HR (CI ta’ 99</w:t>
            </w:r>
            <w:ins w:id="2958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  <w:p w14:paraId="5BCF8067" w14:textId="7DCD9856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(Pazjenti li jirkadu; gruppi ta’ Tocilizumab kontra Plaċebo + 52) HR (CI ta’ 99</w:t>
            </w:r>
            <w:ins w:id="2959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  <w:p w14:paraId="427DDED6" w14:textId="535A29C1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(Pazjenti b’bidu ġdid; gruppi ta’ Tocilizumab kontra Plaċebo +</w:t>
            </w:r>
            <w:r w:rsidR="00B91384" w:rsidRPr="00A15685">
              <w:rPr>
                <w:rFonts w:eastAsia="SimSun"/>
                <w:sz w:val="21"/>
                <w:szCs w:val="21"/>
                <w:lang w:eastAsia="zh-CN"/>
              </w:rPr>
              <w:t xml:space="preserve"> 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26) HR (CI ta’ 99</w:t>
            </w:r>
            <w:ins w:id="2960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  <w:p w14:paraId="71DA9566" w14:textId="4500BD89" w:rsidR="00D11973" w:rsidRPr="00A15685" w:rsidRDefault="00D11973" w:rsidP="00FE379F">
            <w:pPr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Żmien sal-ewwel rikaduta ta’ GCA¹ (Pazjenti b’bidu ġdid; gruppi ta’ Tocilizumab kontra Plaċebo + 52) HR (CI ta’ 99</w:t>
            </w:r>
            <w:ins w:id="2961" w:author="Author" w:date="2025-08-04T11:30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%)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9A26C34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171DF45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33455B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F8FCC7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4AA34EEA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61739A7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D75F6E5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318DB431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4467F2A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F892D0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0C920772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9344AF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62D12E4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4A3A85E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22FB6E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1D7F53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4E72721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62D50942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1D114F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1F832984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05DC62D5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2C8297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B051450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7CE9162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1504C9B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3BC2835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145F5D3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987A015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31519B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6B87BA3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100008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0DB8041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418" w:type="dxa"/>
            <w:gridSpan w:val="2"/>
          </w:tcPr>
          <w:p w14:paraId="5FD4174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0.23*</w:t>
            </w:r>
          </w:p>
          <w:p w14:paraId="0FAAC72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5A7B07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(0.11, 0.46)</w:t>
            </w:r>
          </w:p>
          <w:p w14:paraId="2D2971AA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0.39**</w:t>
            </w:r>
          </w:p>
          <w:p w14:paraId="29FA559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1738C1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(0.18, 0.82)</w:t>
            </w:r>
          </w:p>
          <w:p w14:paraId="28D198C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0.23***</w:t>
            </w:r>
          </w:p>
          <w:p w14:paraId="0BDF0F5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075D536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(0.09,0.61)</w:t>
            </w:r>
          </w:p>
          <w:p w14:paraId="2255707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0.36</w:t>
            </w:r>
          </w:p>
          <w:p w14:paraId="42C9054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4DBA85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(0.13, 1.00)</w:t>
            </w:r>
          </w:p>
          <w:p w14:paraId="69D6ED7F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0.25***</w:t>
            </w:r>
          </w:p>
          <w:p w14:paraId="756208AF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CF422D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(0.09, 0.70)</w:t>
            </w:r>
          </w:p>
          <w:p w14:paraId="1CC8A776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0.44</w:t>
            </w:r>
          </w:p>
          <w:p w14:paraId="58CD2937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CA7DE4B" w14:textId="4F7EB2B4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(0.14, 1.32)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F07C9C0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0.28**</w:t>
            </w:r>
          </w:p>
          <w:p w14:paraId="476728AB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B900F4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(0.12, 0.66)</w:t>
            </w:r>
          </w:p>
          <w:p w14:paraId="40A7B505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0.48</w:t>
            </w:r>
          </w:p>
          <w:p w14:paraId="7CD8558F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745A25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(0.20, 1.16)</w:t>
            </w:r>
          </w:p>
          <w:p w14:paraId="0572B2D7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0.42</w:t>
            </w:r>
          </w:p>
          <w:p w14:paraId="1C43888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5DA1D4D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(0.14, 1.28)</w:t>
            </w:r>
          </w:p>
          <w:p w14:paraId="7BA306E2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0.67</w:t>
            </w:r>
          </w:p>
          <w:p w14:paraId="384C0C3B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87DFE4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(0.21, 2.10)</w:t>
            </w:r>
          </w:p>
          <w:p w14:paraId="749121F7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0.20***</w:t>
            </w:r>
          </w:p>
          <w:p w14:paraId="7ED0ECB3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015857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(0.05, 0.76)</w:t>
            </w:r>
          </w:p>
          <w:p w14:paraId="05C6AB4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0.35</w:t>
            </w:r>
          </w:p>
          <w:p w14:paraId="31A5CF4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E4DC028" w14:textId="4A9A761C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(0.09, 1.42)</w:t>
            </w:r>
          </w:p>
        </w:tc>
      </w:tr>
      <w:tr w:rsidR="004F69FB" w:rsidRPr="00A15685" w14:paraId="2C07FE64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0871265" w14:textId="77777777" w:rsidR="00D11973" w:rsidRPr="00A15685" w:rsidRDefault="00D11973" w:rsidP="00FE379F">
            <w:pPr>
              <w:spacing w:line="180" w:lineRule="atLeast"/>
              <w:rPr>
                <w:rFonts w:eastAsia="SimSun"/>
                <w:i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Doża kumulattiva ta’ glukokortikojdi (mg)</w:t>
            </w:r>
          </w:p>
          <w:p w14:paraId="38D99BBC" w14:textId="21792396" w:rsidR="00D11973" w:rsidRPr="00A15685" w:rsidRDefault="00D11973" w:rsidP="00FE379F">
            <w:pPr>
              <w:spacing w:line="180" w:lineRule="atLeast"/>
              <w:ind w:left="510"/>
              <w:rPr>
                <w:rFonts w:eastAsia="SimSun"/>
                <w:i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medjan f’</w:t>
            </w:r>
            <w:r w:rsidR="004F69FB" w:rsidRPr="00A15685">
              <w:rPr>
                <w:rFonts w:eastAsia="SimSun"/>
                <w:i/>
                <w:sz w:val="21"/>
                <w:szCs w:val="21"/>
                <w:lang w:eastAsia="zh-CN"/>
              </w:rPr>
              <w:t>ġ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imgħa</w:t>
            </w:r>
            <w:r w:rsidR="004F69FB" w:rsidRPr="00A15685">
              <w:rPr>
                <w:rFonts w:eastAsia="SimSun"/>
                <w:i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52 (gruppi ta’ Tocilizumab kontra Plaċebo</w:t>
            </w:r>
            <w:r w:rsidR="00B91384" w:rsidRPr="00A15685">
              <w:rPr>
                <w:rFonts w:eastAsia="SimSun"/>
                <w:i/>
                <w:sz w:val="21"/>
                <w:szCs w:val="21"/>
                <w:lang w:eastAsia="zh-CN"/>
              </w:rPr>
              <w:t xml:space="preserve"> 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+</w:t>
            </w:r>
            <w:r w:rsidR="00B91384" w:rsidRPr="00A15685">
              <w:rPr>
                <w:rFonts w:eastAsia="SimSun"/>
                <w:i/>
                <w:sz w:val="21"/>
                <w:szCs w:val="21"/>
                <w:lang w:eastAsia="zh-CN"/>
              </w:rPr>
              <w:t xml:space="preserve"> 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26</w:t>
            </w:r>
            <w:r w:rsidRPr="00A15685">
              <w:rPr>
                <w:rFonts w:eastAsia="SimSun"/>
                <w:i/>
                <w:sz w:val="21"/>
                <w:szCs w:val="21"/>
                <w:vertAlign w:val="superscript"/>
                <w:lang w:eastAsia="zh-CN"/>
              </w:rPr>
              <w:t>2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)</w:t>
            </w:r>
          </w:p>
          <w:p w14:paraId="0F385C7B" w14:textId="1D806484" w:rsidR="00D11973" w:rsidRPr="00A15685" w:rsidRDefault="00D11973" w:rsidP="00FE379F">
            <w:pPr>
              <w:spacing w:line="180" w:lineRule="atLeast"/>
              <w:ind w:left="510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medjan f’</w:t>
            </w:r>
            <w:r w:rsidR="004F69FB" w:rsidRPr="00A15685">
              <w:rPr>
                <w:rFonts w:eastAsia="SimSun"/>
                <w:i/>
                <w:sz w:val="21"/>
                <w:szCs w:val="21"/>
                <w:lang w:eastAsia="zh-CN"/>
              </w:rPr>
              <w:t>ġ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imgħa</w:t>
            </w:r>
            <w:r w:rsidR="004F69FB" w:rsidRPr="00A15685">
              <w:rPr>
                <w:rFonts w:eastAsia="SimSun"/>
                <w:i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52 (gruppi ta’ Tocilizumab kontra Plaċebo +</w:t>
            </w:r>
            <w:r w:rsidR="00B91384" w:rsidRPr="00A15685">
              <w:rPr>
                <w:rFonts w:eastAsia="SimSun"/>
                <w:i/>
                <w:sz w:val="21"/>
                <w:szCs w:val="21"/>
                <w:lang w:eastAsia="zh-CN"/>
              </w:rPr>
              <w:t xml:space="preserve"> 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52</w:t>
            </w:r>
            <w:r w:rsidRPr="00A15685">
              <w:rPr>
                <w:rFonts w:eastAsia="SimSun"/>
                <w:i/>
                <w:sz w:val="21"/>
                <w:szCs w:val="21"/>
                <w:vertAlign w:val="superscript"/>
                <w:lang w:eastAsia="zh-CN"/>
              </w:rPr>
              <w:t>2</w:t>
            </w:r>
            <w:r w:rsidRPr="00A15685">
              <w:rPr>
                <w:rFonts w:eastAsia="SimSun"/>
                <w:i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40A4B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4AFBC5A4" w14:textId="4874043D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3</w:t>
            </w:r>
            <w:ins w:id="2962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296.00</w:t>
            </w:r>
          </w:p>
          <w:p w14:paraId="37D9F12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F0565D2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1FFE68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5F6FC2CE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N/A</w:t>
            </w:r>
          </w:p>
          <w:p w14:paraId="5D914FA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2AAA5679" w14:textId="25D37F5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3</w:t>
            </w:r>
            <w:ins w:id="2963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817.50</w:t>
            </w:r>
          </w:p>
        </w:tc>
        <w:tc>
          <w:tcPr>
            <w:tcW w:w="1418" w:type="dxa"/>
            <w:gridSpan w:val="2"/>
          </w:tcPr>
          <w:p w14:paraId="63C42364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768E9F72" w14:textId="3DC8E4A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</w:t>
            </w:r>
            <w:ins w:id="2964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862.00*</w:t>
            </w:r>
          </w:p>
          <w:p w14:paraId="5887DCBC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F2C101B" w14:textId="5EF8AF69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</w:t>
            </w:r>
            <w:ins w:id="2965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862.00*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872C6A9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363BF5C5" w14:textId="056E39B2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</w:t>
            </w:r>
            <w:ins w:id="2966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862.00*</w:t>
            </w:r>
          </w:p>
          <w:p w14:paraId="35505F22" w14:textId="77777777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</w:p>
          <w:p w14:paraId="675E69A6" w14:textId="70A82060" w:rsidR="00D11973" w:rsidRPr="00A15685" w:rsidRDefault="00D11973" w:rsidP="00FE379F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</w:t>
            </w:r>
            <w:ins w:id="2967" w:author="Author" w:date="2025-08-04T11:31:00Z">
              <w:r w:rsidR="00E96B9F">
                <w:rPr>
                  <w:rFonts w:eastAsia="SimSun"/>
                  <w:sz w:val="21"/>
                  <w:szCs w:val="21"/>
                  <w:lang w:eastAsia="zh-CN"/>
                </w:rPr>
                <w:t> </w:t>
              </w:r>
            </w:ins>
            <w:r w:rsidRPr="00A15685">
              <w:rPr>
                <w:rFonts w:eastAsia="SimSun"/>
                <w:sz w:val="21"/>
                <w:szCs w:val="21"/>
                <w:lang w:eastAsia="zh-CN"/>
              </w:rPr>
              <w:t>862.00*</w:t>
            </w:r>
          </w:p>
        </w:tc>
      </w:tr>
      <w:tr w:rsidR="004F69FB" w:rsidRPr="00A15685" w14:paraId="0E0E8E56" w14:textId="77777777" w:rsidTr="004F69FB">
        <w:trPr>
          <w:cantSplit/>
        </w:trPr>
        <w:tc>
          <w:tcPr>
            <w:tcW w:w="9861" w:type="dxa"/>
            <w:gridSpan w:val="6"/>
          </w:tcPr>
          <w:p w14:paraId="49B70A2F" w14:textId="619CE455" w:rsidR="00D11973" w:rsidRPr="00A15685" w:rsidRDefault="00D11973">
            <w:pPr>
              <w:keepNext/>
              <w:keepLines/>
              <w:spacing w:line="180" w:lineRule="atLeast"/>
              <w:rPr>
                <w:rFonts w:eastAsia="SimSun"/>
                <w:b/>
                <w:sz w:val="21"/>
                <w:szCs w:val="21"/>
                <w:lang w:eastAsia="zh-CN"/>
              </w:rPr>
              <w:pPrChange w:id="2968" w:author="TCS" w:date="2025-12-19T13:32:00Z">
                <w:pPr>
                  <w:spacing w:line="180" w:lineRule="atLeast"/>
                </w:pPr>
              </w:pPrChange>
            </w:pP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lastRenderedPageBreak/>
              <w:t xml:space="preserve"> Punti Finali E</w:t>
            </w:r>
            <w:r w:rsidR="006925C2" w:rsidRPr="00A15685">
              <w:rPr>
                <w:rFonts w:eastAsia="SimSun"/>
                <w:b/>
                <w:sz w:val="21"/>
                <w:szCs w:val="21"/>
                <w:lang w:eastAsia="zh-CN"/>
              </w:rPr>
              <w:t>s</w:t>
            </w:r>
            <w:r w:rsidRPr="00A15685">
              <w:rPr>
                <w:rFonts w:eastAsia="SimSun"/>
                <w:b/>
                <w:sz w:val="21"/>
                <w:szCs w:val="21"/>
                <w:lang w:eastAsia="zh-CN"/>
              </w:rPr>
              <w:t>ploratorji</w:t>
            </w:r>
          </w:p>
        </w:tc>
      </w:tr>
      <w:tr w:rsidR="004F69FB" w:rsidRPr="00A15685" w14:paraId="051A8403" w14:textId="77777777" w:rsidTr="004F69FB">
        <w:trPr>
          <w:cantSplit/>
        </w:trPr>
        <w:tc>
          <w:tcPr>
            <w:tcW w:w="44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7723E0" w14:textId="56E707BC" w:rsidR="00D11973" w:rsidRPr="00A15685" w:rsidRDefault="00D11973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  <w:pPrChange w:id="2969" w:author="TCS" w:date="2025-12-19T13:32:00Z">
                <w:pPr>
                  <w:spacing w:line="180" w:lineRule="atLeast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 xml:space="preserve">Rata ta’ rkadar fis-sena, 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ġ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imgħa</w:t>
            </w:r>
            <w:r w:rsidR="004F69FB" w:rsidRPr="00A15685">
              <w:rPr>
                <w:rFonts w:eastAsia="SimSun"/>
                <w:sz w:val="21"/>
                <w:szCs w:val="21"/>
                <w:lang w:eastAsia="zh-CN"/>
              </w:rPr>
              <w:t> </w:t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>52</w:t>
            </w:r>
            <w:r w:rsidRPr="00A15685">
              <w:rPr>
                <w:rFonts w:eastAsia="SimSun"/>
                <w:sz w:val="21"/>
                <w:szCs w:val="21"/>
                <w:vertAlign w:val="superscript"/>
                <w:lang w:eastAsia="zh-CN"/>
              </w:rPr>
              <w:t>§</w:t>
            </w:r>
          </w:p>
          <w:p w14:paraId="673DB23E" w14:textId="3613B0E3" w:rsidR="00D11973" w:rsidRPr="00A15685" w:rsidRDefault="004F69FB">
            <w:pPr>
              <w:keepNext/>
              <w:keepLines/>
              <w:spacing w:line="180" w:lineRule="atLeast"/>
              <w:rPr>
                <w:rFonts w:eastAsia="SimSun"/>
                <w:sz w:val="21"/>
                <w:szCs w:val="21"/>
                <w:lang w:eastAsia="zh-CN"/>
              </w:rPr>
              <w:pPrChange w:id="2970" w:author="TCS" w:date="2025-12-19T13:32:00Z">
                <w:pPr>
                  <w:spacing w:line="180" w:lineRule="atLeast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Pr="00A15685">
              <w:rPr>
                <w:rFonts w:eastAsia="SimSun"/>
                <w:sz w:val="21"/>
                <w:szCs w:val="21"/>
                <w:lang w:eastAsia="zh-CN"/>
              </w:rPr>
              <w:tab/>
            </w:r>
            <w:r w:rsidR="00D11973" w:rsidRPr="00A15685">
              <w:rPr>
                <w:rFonts w:eastAsia="SimSun"/>
                <w:sz w:val="21"/>
                <w:szCs w:val="21"/>
                <w:lang w:eastAsia="zh-CN"/>
              </w:rPr>
              <w:t>Medja (SD)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EBE358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1" w:author="TCS" w:date="2025-12-19T13:32:00Z">
                <w:pPr>
                  <w:spacing w:line="180" w:lineRule="atLeast"/>
                  <w:jc w:val="center"/>
                </w:pPr>
              </w:pPrChange>
            </w:pPr>
          </w:p>
          <w:p w14:paraId="287D733F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2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1.74</w:t>
            </w:r>
          </w:p>
          <w:p w14:paraId="6FBB0E47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3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(2.18)</w:t>
            </w:r>
          </w:p>
        </w:tc>
        <w:tc>
          <w:tcPr>
            <w:tcW w:w="113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1FA430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4" w:author="TCS" w:date="2025-12-19T13:32:00Z">
                <w:pPr>
                  <w:spacing w:line="180" w:lineRule="atLeast"/>
                  <w:jc w:val="center"/>
                </w:pPr>
              </w:pPrChange>
            </w:pPr>
          </w:p>
          <w:p w14:paraId="36EAC2F1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5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1.30</w:t>
            </w:r>
          </w:p>
          <w:p w14:paraId="67457AFB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6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(1.84)</w:t>
            </w:r>
          </w:p>
        </w:tc>
        <w:tc>
          <w:tcPr>
            <w:tcW w:w="1418" w:type="dxa"/>
            <w:gridSpan w:val="2"/>
            <w:vAlign w:val="center"/>
          </w:tcPr>
          <w:p w14:paraId="6F8BCA72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7" w:author="TCS" w:date="2025-12-19T13:32:00Z">
                <w:pPr>
                  <w:spacing w:line="180" w:lineRule="atLeast"/>
                  <w:jc w:val="center"/>
                </w:pPr>
              </w:pPrChange>
            </w:pPr>
          </w:p>
          <w:p w14:paraId="60E25A65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8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0.41</w:t>
            </w:r>
          </w:p>
          <w:p w14:paraId="66B2AC95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79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(0.78)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93AC70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80" w:author="TCS" w:date="2025-12-19T13:32:00Z">
                <w:pPr>
                  <w:spacing w:line="180" w:lineRule="atLeast"/>
                  <w:jc w:val="center"/>
                </w:pPr>
              </w:pPrChange>
            </w:pPr>
          </w:p>
          <w:p w14:paraId="0F4B3C80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81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0.67</w:t>
            </w:r>
          </w:p>
          <w:p w14:paraId="545CBF0F" w14:textId="77777777" w:rsidR="00D11973" w:rsidRPr="00A15685" w:rsidRDefault="00D11973">
            <w:pPr>
              <w:keepNext/>
              <w:keepLines/>
              <w:spacing w:line="180" w:lineRule="atLeast"/>
              <w:jc w:val="center"/>
              <w:rPr>
                <w:rFonts w:eastAsia="SimSun"/>
                <w:sz w:val="21"/>
                <w:szCs w:val="21"/>
                <w:lang w:eastAsia="zh-CN"/>
              </w:rPr>
              <w:pPrChange w:id="2982" w:author="TCS" w:date="2025-12-19T13:32:00Z">
                <w:pPr>
                  <w:spacing w:line="180" w:lineRule="atLeast"/>
                  <w:jc w:val="center"/>
                </w:pPr>
              </w:pPrChange>
            </w:pPr>
            <w:r w:rsidRPr="00A15685">
              <w:rPr>
                <w:rFonts w:eastAsia="SimSun"/>
                <w:sz w:val="21"/>
                <w:szCs w:val="21"/>
                <w:lang w:eastAsia="zh-CN"/>
              </w:rPr>
              <w:t>(1.10)</w:t>
            </w:r>
          </w:p>
        </w:tc>
      </w:tr>
    </w:tbl>
    <w:p w14:paraId="6547073B" w14:textId="2C75D4D3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3" w:author="TCS" w:date="2025-12-19T13:32:00Z">
          <w:pPr/>
        </w:pPrChange>
      </w:pPr>
      <w:r w:rsidRPr="00A15685">
        <w:rPr>
          <w:sz w:val="18"/>
          <w:szCs w:val="18"/>
          <w:lang w:eastAsia="en-US"/>
        </w:rPr>
        <w:t>* p</w:t>
      </w:r>
      <w:r w:rsidR="00241284" w:rsidRPr="00A15685">
        <w:rPr>
          <w:sz w:val="18"/>
          <w:szCs w:val="18"/>
        </w:rPr>
        <w:t> &lt; </w:t>
      </w:r>
      <w:r w:rsidRPr="00A15685">
        <w:rPr>
          <w:sz w:val="18"/>
          <w:szCs w:val="18"/>
          <w:lang w:eastAsia="en-US"/>
        </w:rPr>
        <w:t>0.0001</w:t>
      </w:r>
    </w:p>
    <w:p w14:paraId="70ED5FB6" w14:textId="3F726CC2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4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** p</w:t>
      </w:r>
      <w:r w:rsidR="00241284" w:rsidRPr="00A15685">
        <w:rPr>
          <w:sz w:val="18"/>
          <w:szCs w:val="18"/>
        </w:rPr>
        <w:t> &lt; </w:t>
      </w:r>
      <w:r w:rsidRPr="00A15685">
        <w:rPr>
          <w:sz w:val="18"/>
          <w:szCs w:val="18"/>
          <w:lang w:eastAsia="en-US"/>
        </w:rPr>
        <w:t>0.005 (limitu għal sinifikanza għal testijiet ta’ superjorità primarji u sekondarji ewlenin)</w:t>
      </w:r>
    </w:p>
    <w:p w14:paraId="5D7DBDEE" w14:textId="0EE074C4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5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***Valur p deskrittiv</w:t>
      </w:r>
      <w:r w:rsidR="00241284" w:rsidRPr="00A15685">
        <w:rPr>
          <w:sz w:val="18"/>
          <w:szCs w:val="18"/>
        </w:rPr>
        <w:t> </w:t>
      </w:r>
      <w:r w:rsidR="00241284" w:rsidRPr="00A15685">
        <w:rPr>
          <w:sz w:val="18"/>
          <w:szCs w:val="18"/>
          <w:u w:val="single"/>
        </w:rPr>
        <w:t>&lt; </w:t>
      </w:r>
      <w:r w:rsidRPr="00A15685">
        <w:rPr>
          <w:sz w:val="18"/>
          <w:szCs w:val="18"/>
          <w:lang w:eastAsia="en-US"/>
        </w:rPr>
        <w:t>0.005</w:t>
      </w:r>
    </w:p>
    <w:p w14:paraId="3BEC3432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6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****Rikaduta: rikorrenza ta’ sinjali jew sintomi ta’ GCA u/jew ESR ≥ 30 mm/siegħa – Żieda fid-doża meħtieġa ta’ prednisone</w:t>
      </w:r>
    </w:p>
    <w:p w14:paraId="6F9B28BE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7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Remissjoni: nuqqas ta’ rikaduta u normalizzazzjoni tas-CRP</w:t>
      </w:r>
    </w:p>
    <w:p w14:paraId="2E770546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8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Remissjoni sostnuta: remissjoni minn ġimgħa 12 sa ġimgħa 52 – Il-pazjenti jridu jaderixxu mal-prednisone mnaqqas bil-mod għax-xejn iddefinit mill-protokoll</w:t>
      </w:r>
    </w:p>
    <w:p w14:paraId="271218D6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89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¹ analiżi taż-żmien (f’jiem) bejn remissjoni klinika u l-ewwel irkadar tal-marda</w:t>
      </w:r>
    </w:p>
    <w:p w14:paraId="7C4F8B60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90" w:author="TCS" w:date="2025-12-19T13:31:00Z">
          <w:pPr/>
        </w:pPrChange>
      </w:pPr>
      <w:r w:rsidRPr="00A15685">
        <w:rPr>
          <w:rFonts w:eastAsia="SimSun"/>
          <w:sz w:val="18"/>
          <w:szCs w:val="18"/>
          <w:vertAlign w:val="superscript"/>
          <w:lang w:eastAsia="zh-CN"/>
        </w:rPr>
        <w:t>2</w:t>
      </w:r>
      <w:r w:rsidRPr="00A15685">
        <w:rPr>
          <w:sz w:val="18"/>
          <w:szCs w:val="18"/>
          <w:lang w:eastAsia="en-US"/>
        </w:rPr>
        <w:t xml:space="preserve"> valuri p huma determinati bl-użu ta’ analiżi Van Elteren għal </w:t>
      </w:r>
      <w:r w:rsidRPr="00A15685">
        <w:rPr>
          <w:i/>
          <w:sz w:val="18"/>
          <w:szCs w:val="18"/>
          <w:lang w:eastAsia="en-US"/>
        </w:rPr>
        <w:t>d</w:t>
      </w:r>
      <w:r w:rsidR="00085D32" w:rsidRPr="00A15685">
        <w:rPr>
          <w:i/>
          <w:sz w:val="18"/>
          <w:szCs w:val="18"/>
          <w:lang w:eastAsia="en-US"/>
        </w:rPr>
        <w:t>a</w:t>
      </w:r>
      <w:r w:rsidRPr="00A15685">
        <w:rPr>
          <w:i/>
          <w:sz w:val="18"/>
          <w:szCs w:val="18"/>
          <w:lang w:eastAsia="en-US"/>
        </w:rPr>
        <w:t>ta</w:t>
      </w:r>
      <w:r w:rsidRPr="00A15685">
        <w:rPr>
          <w:sz w:val="18"/>
          <w:szCs w:val="18"/>
          <w:lang w:eastAsia="en-US"/>
        </w:rPr>
        <w:t xml:space="preserve"> mhux parametrika</w:t>
      </w:r>
    </w:p>
    <w:p w14:paraId="12A2E693" w14:textId="77777777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91" w:author="TCS" w:date="2025-12-19T13:31:00Z">
          <w:pPr/>
        </w:pPrChange>
      </w:pPr>
      <w:r w:rsidRPr="00A15685">
        <w:rPr>
          <w:sz w:val="18"/>
          <w:szCs w:val="18"/>
          <w:vertAlign w:val="superscript"/>
          <w:lang w:eastAsia="en-US"/>
        </w:rPr>
        <w:t>§</w:t>
      </w:r>
      <w:r w:rsidRPr="00A15685">
        <w:rPr>
          <w:sz w:val="18"/>
          <w:szCs w:val="18"/>
          <w:lang w:eastAsia="en-US"/>
        </w:rPr>
        <w:t xml:space="preserve"> analiżi statistiċi ma twettqux</w:t>
      </w:r>
    </w:p>
    <w:p w14:paraId="0E746342" w14:textId="655CC3CB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92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N/A</w:t>
      </w:r>
      <w:ins w:id="2993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2994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2995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 w:bidi="mt-MT"/>
        </w:rPr>
        <w:t>Mhux applikabbli</w:t>
      </w:r>
    </w:p>
    <w:p w14:paraId="221083E4" w14:textId="515C7F78" w:rsidR="00CF4353" w:rsidRPr="00A15685" w:rsidRDefault="00CF4353">
      <w:pPr>
        <w:keepNext/>
        <w:keepLines/>
        <w:rPr>
          <w:sz w:val="18"/>
          <w:szCs w:val="18"/>
          <w:lang w:eastAsia="en-US"/>
        </w:rPr>
        <w:pPrChange w:id="2996" w:author="TCS" w:date="2025-12-19T13:31:00Z">
          <w:pPr/>
        </w:pPrChange>
      </w:pPr>
      <w:r w:rsidRPr="00A15685">
        <w:rPr>
          <w:sz w:val="18"/>
          <w:szCs w:val="18"/>
          <w:lang w:eastAsia="en-US"/>
        </w:rPr>
        <w:t>HR</w:t>
      </w:r>
      <w:ins w:id="2997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2998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=</w:t>
      </w:r>
      <w:ins w:id="2999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3000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Proporzjon ta’ Periklu</w:t>
      </w:r>
    </w:p>
    <w:p w14:paraId="65ED96EC" w14:textId="223A2D84" w:rsidR="00EF7058" w:rsidRPr="00A15685" w:rsidRDefault="00CF4353">
      <w:pPr>
        <w:keepNext/>
        <w:keepLines/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CI</w:t>
      </w:r>
      <w:ins w:id="3001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3002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=</w:t>
      </w:r>
      <w:ins w:id="3003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3004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Intervall ta’ Kunfidenza</w:t>
      </w:r>
    </w:p>
    <w:p w14:paraId="6EA07C0B" w14:textId="0B03C0BD" w:rsidR="00CF4353" w:rsidRPr="00A15685" w:rsidRDefault="00EF7058">
      <w:pPr>
        <w:keepNext/>
        <w:keepLines/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SC</w:t>
      </w:r>
      <w:ins w:id="3005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3006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>=</w:t>
      </w:r>
      <w:ins w:id="3007" w:author="Author" w:date="2025-08-04T11:31:00Z">
        <w:r w:rsidR="00E96B9F">
          <w:rPr>
            <w:sz w:val="18"/>
            <w:szCs w:val="18"/>
            <w:lang w:eastAsia="en-US"/>
          </w:rPr>
          <w:t> </w:t>
        </w:r>
      </w:ins>
      <w:del w:id="3008" w:author="Author" w:date="2025-08-04T11:31:00Z">
        <w:r w:rsidRPr="00A15685" w:rsidDel="00E96B9F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i/>
          <w:iCs/>
          <w:sz w:val="18"/>
          <w:szCs w:val="18"/>
          <w:lang w:eastAsia="en-US"/>
        </w:rPr>
        <w:t>subcutaneous</w:t>
      </w:r>
      <w:r w:rsidRPr="00A15685">
        <w:rPr>
          <w:sz w:val="18"/>
          <w:szCs w:val="18"/>
          <w:lang w:eastAsia="en-US"/>
        </w:rPr>
        <w:t xml:space="preserve"> (taħt il-ġilda)</w:t>
      </w:r>
    </w:p>
    <w:p w14:paraId="1DC3B75F" w14:textId="77777777" w:rsidR="00CF4353" w:rsidRPr="00A15685" w:rsidRDefault="00CF4353" w:rsidP="00CF4353">
      <w:pPr>
        <w:rPr>
          <w:szCs w:val="22"/>
          <w:lang w:eastAsia="en-US"/>
        </w:rPr>
      </w:pPr>
    </w:p>
    <w:p w14:paraId="785E7746" w14:textId="2BB1F814" w:rsidR="00CF4353" w:rsidRPr="00A15685" w:rsidRDefault="00CF4353" w:rsidP="00CF4353">
      <w:pPr>
        <w:rPr>
          <w:color w:val="000000"/>
          <w:u w:val="single"/>
        </w:rPr>
      </w:pPr>
      <w:r w:rsidRPr="00A15685">
        <w:rPr>
          <w:i/>
          <w:iCs/>
          <w:color w:val="000000"/>
          <w:u w:val="single"/>
        </w:rPr>
        <w:t>Riżultati tal-</w:t>
      </w:r>
      <w:r w:rsidR="00EF7058" w:rsidRPr="00A15685">
        <w:rPr>
          <w:i/>
          <w:iCs/>
          <w:color w:val="000000"/>
          <w:u w:val="single"/>
        </w:rPr>
        <w:t>k</w:t>
      </w:r>
      <w:r w:rsidRPr="00A15685">
        <w:rPr>
          <w:i/>
          <w:iCs/>
          <w:color w:val="000000"/>
          <w:u w:val="single"/>
        </w:rPr>
        <w:t>walità tal-</w:t>
      </w:r>
      <w:r w:rsidR="00EF7058" w:rsidRPr="00A15685">
        <w:rPr>
          <w:i/>
          <w:iCs/>
          <w:color w:val="000000"/>
          <w:u w:val="single"/>
        </w:rPr>
        <w:t>ħ</w:t>
      </w:r>
      <w:r w:rsidRPr="00A15685">
        <w:rPr>
          <w:i/>
          <w:iCs/>
          <w:color w:val="000000"/>
          <w:u w:val="single"/>
        </w:rPr>
        <w:t>ajja</w:t>
      </w:r>
    </w:p>
    <w:p w14:paraId="75D22CBC" w14:textId="69BACF03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F</w:t>
      </w:r>
      <w:ins w:id="3009" w:author="Author" w:date="2025-08-04T11:31:00Z">
        <w:r w:rsidR="00E96B9F">
          <w:rPr>
            <w:szCs w:val="22"/>
            <w:lang w:eastAsia="de-DE"/>
          </w:rPr>
          <w:t>il-Prova </w:t>
        </w:r>
      </w:ins>
      <w:del w:id="3010" w:author="Author" w:date="2025-08-04T11:31:00Z">
        <w:r w:rsidRPr="00A15685" w:rsidDel="00E96B9F">
          <w:rPr>
            <w:szCs w:val="22"/>
            <w:lang w:eastAsia="de-DE"/>
          </w:rPr>
          <w:delText xml:space="preserve">l-Istudju </w:delText>
        </w:r>
      </w:del>
      <w:r w:rsidRPr="00A15685">
        <w:rPr>
          <w:szCs w:val="22"/>
          <w:lang w:eastAsia="de-DE"/>
        </w:rPr>
        <w:t xml:space="preserve">WA28119, ir-riżultati SF-36 kienu separati f’punteġġi ta’ sommarju ta’ komponent fiżiku u mentali (PCS u MCS - </w:t>
      </w:r>
      <w:r w:rsidRPr="00A15685">
        <w:rPr>
          <w:i/>
          <w:szCs w:val="22"/>
          <w:lang w:eastAsia="de-DE"/>
        </w:rPr>
        <w:t>physical component summary and mental component summary</w:t>
      </w:r>
      <w:r w:rsidRPr="00A15685">
        <w:rPr>
          <w:szCs w:val="22"/>
          <w:lang w:eastAsia="de-DE"/>
        </w:rPr>
        <w:t>, rispettivament). Il-bidla medja f’PCS mil-linja bażi sa ġimgħa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kienet ogħla (li turi aktar titjib) fil-gruppi ta’ doża ta’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kull ġimgħa u kull ġimagħtejn [4.10, 2.76, rispettivament] milli fiż-żewġ gruppi tal-plaċebo [plaċebo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ġimgħa; -0.28, plaċebo flimkien ma’ 52 ġimgħa; </w:t>
      </w:r>
      <w:r w:rsidR="00085D32" w:rsidRPr="00A15685">
        <w:rPr>
          <w:szCs w:val="22"/>
          <w:lang w:eastAsia="de-DE"/>
        </w:rPr>
        <w:noBreakHyphen/>
      </w:r>
      <w:r w:rsidRPr="00A15685">
        <w:rPr>
          <w:szCs w:val="22"/>
          <w:lang w:eastAsia="de-DE"/>
        </w:rPr>
        <w:t xml:space="preserve">1.49], għalkemm il-paragun bejn il-grupp ta’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kull ġimgħa </w:t>
      </w:r>
      <w:r w:rsidRPr="00A15685">
        <w:rPr>
          <w:color w:val="000000"/>
        </w:rPr>
        <w:t xml:space="preserve">flimkien ma’ 26 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 xml:space="preserve">u l-grupp ta’ plaċebo </w:t>
      </w:r>
      <w:r w:rsidRPr="00A15685">
        <w:rPr>
          <w:color w:val="000000"/>
        </w:rPr>
        <w:t>flimkien ma’ 52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>(5.59, CI ta’ 99</w:t>
      </w:r>
      <w:ins w:id="3011" w:author="Author" w:date="2025-08-04T11:31:00Z">
        <w:r w:rsidR="00E96B9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%: 8.6, 10.32) biss wera differenza statistikament sinifikanti (p</w:t>
      </w:r>
      <w:ins w:id="3012" w:author="Author" w:date="2025-08-04T11:32:00Z">
        <w:r w:rsidR="00E96B9F">
          <w:rPr>
            <w:szCs w:val="22"/>
            <w:lang w:eastAsia="de-DE"/>
          </w:rPr>
          <w:t> </w:t>
        </w:r>
      </w:ins>
      <w:del w:id="3013" w:author="Author" w:date="2025-08-04T11:32:00Z">
        <w:r w:rsidRPr="00A15685" w:rsidDel="00E96B9F">
          <w:rPr>
            <w:szCs w:val="22"/>
            <w:lang w:eastAsia="de-DE"/>
          </w:rPr>
          <w:delText xml:space="preserve"> </w:delText>
        </w:r>
      </w:del>
      <w:r w:rsidRPr="00A15685">
        <w:rPr>
          <w:szCs w:val="22"/>
          <w:lang w:eastAsia="de-DE"/>
        </w:rPr>
        <w:t>=</w:t>
      </w:r>
      <w:ins w:id="3014" w:author="Author" w:date="2025-08-04T11:32:00Z">
        <w:r w:rsidR="00E96B9F">
          <w:rPr>
            <w:szCs w:val="22"/>
            <w:lang w:eastAsia="de-DE"/>
          </w:rPr>
          <w:t> </w:t>
        </w:r>
      </w:ins>
      <w:del w:id="3015" w:author="Author" w:date="2025-08-04T11:32:00Z">
        <w:r w:rsidRPr="00A15685" w:rsidDel="00E96B9F">
          <w:rPr>
            <w:szCs w:val="22"/>
            <w:lang w:eastAsia="de-DE"/>
          </w:rPr>
          <w:delText xml:space="preserve"> </w:delText>
        </w:r>
      </w:del>
      <w:r w:rsidRPr="00A15685">
        <w:rPr>
          <w:szCs w:val="22"/>
          <w:lang w:eastAsia="de-DE"/>
        </w:rPr>
        <w:t>0.0024). Għal MCS, il-bidla medja mil-linja bażi sa ġimgħa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kemm għall-grupp ta’ doża ta’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ta’ kull ġimgħa kif ukoll ta’ kull ġimagħtejn [7.28, 6.12, rispettivament] kienet ogħla mill-grupp ta’ plaċebo </w:t>
      </w:r>
      <w:r w:rsidRPr="00A15685">
        <w:rPr>
          <w:color w:val="000000"/>
        </w:rPr>
        <w:t>flimkien ma’ 52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 xml:space="preserve">ġimgħa ta’ prednisone mnaqqas bil-mod </w:t>
      </w:r>
      <w:r w:rsidRPr="00A15685">
        <w:t>għax-xejn</w:t>
      </w:r>
      <w:r w:rsidRPr="00A15685">
        <w:rPr>
          <w:color w:val="000000"/>
        </w:rPr>
        <w:t xml:space="preserve"> </w:t>
      </w:r>
      <w:r w:rsidRPr="00A15685">
        <w:rPr>
          <w:szCs w:val="22"/>
          <w:lang w:eastAsia="de-DE"/>
        </w:rPr>
        <w:t>[2.84] (għalkemm id-differenzi ma kinux statistikament sinifikanti [p ta’ kull ġimgħa</w:t>
      </w:r>
      <w:ins w:id="3016" w:author="Author" w:date="2025-08-04T11:32:00Z">
        <w:r w:rsidR="00E96B9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3017" w:author="Author" w:date="2025-08-04T11:32:00Z">
        <w:r w:rsidR="00E96B9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0.0252 għal doża ta’ kull ġimgħa, p</w:t>
      </w:r>
      <w:ins w:id="3018" w:author="Author" w:date="2025-08-04T11:32:00Z">
        <w:r w:rsidR="00E96B9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3019" w:author="Author" w:date="2025-08-04T11:32:00Z">
        <w:r w:rsidR="00E96B9F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0.1468 għal doża ta’ kull ġimagħtejn]) u simili għall-grupp ta’ plaċebo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</w:t>
      </w:r>
      <w:r w:rsidRPr="00A15685">
        <w:rPr>
          <w:color w:val="000000"/>
        </w:rPr>
        <w:t xml:space="preserve">ta’ prednisone mnaqqas bil-mod </w:t>
      </w:r>
      <w:r w:rsidRPr="00A15685">
        <w:t>għax-xejn</w:t>
      </w:r>
      <w:r w:rsidRPr="00A15685">
        <w:rPr>
          <w:szCs w:val="22"/>
          <w:lang w:eastAsia="de-DE"/>
        </w:rPr>
        <w:t xml:space="preserve"> [6.67]. </w:t>
      </w:r>
    </w:p>
    <w:p w14:paraId="1B0B1B8A" w14:textId="77777777" w:rsidR="00CF4353" w:rsidRPr="00A15685" w:rsidRDefault="00CF4353" w:rsidP="00CF4353">
      <w:pPr>
        <w:rPr>
          <w:i/>
          <w:szCs w:val="22"/>
          <w:lang w:eastAsia="de-DE"/>
        </w:rPr>
      </w:pPr>
    </w:p>
    <w:p w14:paraId="142C3EB3" w14:textId="2344A877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 xml:space="preserve">Il-Valutazzjoni Globali tal-attività tal-marda tal-Pazjent ġiet evalwata fuq Skala Analoga Viżwali (VAS - </w:t>
      </w:r>
      <w:r w:rsidRPr="00A15685">
        <w:rPr>
          <w:i/>
          <w:szCs w:val="22"/>
          <w:lang w:eastAsia="de-DE"/>
        </w:rPr>
        <w:t>Visual Analogue Scale</w:t>
      </w:r>
      <w:r w:rsidRPr="00A15685">
        <w:rPr>
          <w:szCs w:val="22"/>
          <w:lang w:eastAsia="de-DE"/>
        </w:rPr>
        <w:t>) ta’ 0-100</w:t>
      </w:r>
      <w:r w:rsidR="00EF7058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mm. Il-bidla medja fil-VAS globali tal-Pazjent mil-linja bażi f’ġimgħa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kienet aktar baxxa (li turi titjib akbar) fil-gruppi ta’ doża ta’ kull ġimgħa u ta’ kull ġimagħtejn ta’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[-19.0, -25.3, rispettivament] milli fiż-żewġ gruppi tal-plaċebo [plaċebo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-3.4, plaċebo flimkien ma’ 52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-7.2], għalkemm fil-grupp ta’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kull ġimagħtejn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prednisone mnaqqas bil-mod għax-xejn biss uriet differenza statistikament sinifikanti meta mqabbel mal-plaċebo [plaċebo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tnaqqis bil-mod għax-xejn p</w:t>
      </w:r>
      <w:ins w:id="3020" w:author="Author" w:date="2025-08-04T11:32:00Z">
        <w:r w:rsidR="0044422D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3021" w:author="Author" w:date="2025-08-04T11:32:00Z">
        <w:r w:rsidR="0044422D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0.0059, u plaċebo flimkien ma’ 52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ta’ tnaqqis bil-mod għax-xejn p</w:t>
      </w:r>
      <w:ins w:id="3022" w:author="Author" w:date="2025-08-04T11:32:00Z">
        <w:r w:rsidR="0044422D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=</w:t>
      </w:r>
      <w:ins w:id="3023" w:author="Author" w:date="2025-08-04T11:32:00Z">
        <w:r w:rsidR="0044422D">
          <w:rPr>
            <w:szCs w:val="22"/>
            <w:lang w:eastAsia="de-DE"/>
          </w:rPr>
          <w:t> </w:t>
        </w:r>
      </w:ins>
      <w:r w:rsidRPr="00A15685">
        <w:rPr>
          <w:szCs w:val="22"/>
          <w:lang w:eastAsia="de-DE"/>
        </w:rPr>
        <w:t>0.0081].</w:t>
      </w:r>
    </w:p>
    <w:p w14:paraId="006E0A09" w14:textId="77777777" w:rsidR="00CF4353" w:rsidRPr="00A15685" w:rsidRDefault="00CF4353" w:rsidP="00CF4353">
      <w:pPr>
        <w:rPr>
          <w:szCs w:val="22"/>
          <w:lang w:eastAsia="de-DE"/>
        </w:rPr>
      </w:pPr>
    </w:p>
    <w:p w14:paraId="1883A6CE" w14:textId="006F4028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szCs w:val="22"/>
          <w:lang w:eastAsia="de-DE"/>
        </w:rPr>
        <w:t>Il-punteġġi tal-bidla ta’ FACIT-</w:t>
      </w:r>
      <w:r w:rsidRPr="00A15685">
        <w:rPr>
          <w:i/>
          <w:szCs w:val="22"/>
          <w:lang w:eastAsia="de-DE"/>
        </w:rPr>
        <w:t>Fatigue</w:t>
      </w:r>
      <w:r w:rsidRPr="00A15685">
        <w:rPr>
          <w:szCs w:val="22"/>
          <w:lang w:eastAsia="de-DE"/>
        </w:rPr>
        <w:t xml:space="preserve"> mil-linja bażi sa ġimgħa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52 ġew ikkalkulati għall-gruppi kollha. Il-punteġġi tal-bidla medja [SD] kienu kif ġej: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kull ġimgħa flimkien ma’ 26 ġimgħa 5.61 [10.115], </w:t>
      </w:r>
      <w:r w:rsidR="00EF7058" w:rsidRPr="00A15685">
        <w:t>tocilizumab</w:t>
      </w:r>
      <w:r w:rsidRPr="00A15685">
        <w:rPr>
          <w:szCs w:val="22"/>
          <w:lang w:eastAsia="de-DE"/>
        </w:rPr>
        <w:t xml:space="preserve"> kull ġimagħtejn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1.81 [8.836], plaċebo flimkien ma’ 26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>ġimgħa 0.26 [10.702], u plaċebo flimkien ma’ 52</w:t>
      </w:r>
      <w:r w:rsidR="00085D32" w:rsidRPr="00A15685">
        <w:rPr>
          <w:szCs w:val="22"/>
          <w:lang w:eastAsia="de-DE"/>
        </w:rPr>
        <w:t> </w:t>
      </w:r>
      <w:r w:rsidRPr="00A15685">
        <w:rPr>
          <w:szCs w:val="22"/>
          <w:lang w:eastAsia="de-DE"/>
        </w:rPr>
        <w:t xml:space="preserve">ġimgħa -1.63 [6.753]. </w:t>
      </w:r>
    </w:p>
    <w:p w14:paraId="0DA2F4C6" w14:textId="77777777" w:rsidR="00CF4353" w:rsidRPr="00A15685" w:rsidRDefault="00CF4353" w:rsidP="00CF4353">
      <w:pPr>
        <w:rPr>
          <w:szCs w:val="22"/>
          <w:lang w:eastAsia="de-DE"/>
        </w:rPr>
      </w:pPr>
    </w:p>
    <w:p w14:paraId="3F94F6EE" w14:textId="70D468C9" w:rsidR="00CF4353" w:rsidRPr="00A15685" w:rsidRDefault="00CF4353" w:rsidP="00CF4353">
      <w:pPr>
        <w:rPr>
          <w:color w:val="000000"/>
        </w:rPr>
      </w:pPr>
      <w:r w:rsidRPr="00A15685">
        <w:rPr>
          <w:color w:val="000000"/>
        </w:rPr>
        <w:lastRenderedPageBreak/>
        <w:t>Il-bidla fil-punteġġi EQ5D mil-linja bażi sa ġimgħa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 xml:space="preserve">52 kienet </w:t>
      </w:r>
      <w:r w:rsidR="00EF7058" w:rsidRPr="00A15685">
        <w:t>tocilizumab</w:t>
      </w:r>
      <w:r w:rsidRPr="00A15685">
        <w:rPr>
          <w:color w:val="000000"/>
        </w:rPr>
        <w:t xml:space="preserve"> kull ġimgħa flimkien ma’ 26 ġimgħa 0.10 [0.198], </w:t>
      </w:r>
      <w:r w:rsidR="00EF7058" w:rsidRPr="00A15685">
        <w:t>tocilizumab</w:t>
      </w:r>
      <w:r w:rsidRPr="00A15685">
        <w:rPr>
          <w:color w:val="000000"/>
        </w:rPr>
        <w:t xml:space="preserve"> kull ġimagħtejn flimkien ma’ 26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>ġimgħa 0.05 [0.215], plaċebo flimkien ma’ 26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>ġimgħa 0.07 [0.293], u plaċebo flimkien ma’ 52</w:t>
      </w:r>
      <w:r w:rsidR="00085D32" w:rsidRPr="00A15685">
        <w:rPr>
          <w:color w:val="000000"/>
        </w:rPr>
        <w:t> </w:t>
      </w:r>
      <w:r w:rsidRPr="00A15685">
        <w:rPr>
          <w:color w:val="000000"/>
        </w:rPr>
        <w:t>ġimgħa -0.02 [0.159].</w:t>
      </w:r>
    </w:p>
    <w:p w14:paraId="50D1E3FC" w14:textId="77777777" w:rsidR="00CF4353" w:rsidRPr="00A15685" w:rsidRDefault="00CF4353" w:rsidP="00CF4353">
      <w:pPr>
        <w:rPr>
          <w:color w:val="000000"/>
        </w:rPr>
      </w:pPr>
    </w:p>
    <w:p w14:paraId="1F2422B3" w14:textId="77777777" w:rsidR="00CF4353" w:rsidRPr="00A15685" w:rsidRDefault="00CF4353" w:rsidP="00CF4353">
      <w:pPr>
        <w:rPr>
          <w:szCs w:val="22"/>
          <w:lang w:eastAsia="de-DE"/>
        </w:rPr>
      </w:pPr>
      <w:r w:rsidRPr="00A15685">
        <w:rPr>
          <w:color w:val="000000"/>
        </w:rPr>
        <w:t>Punteġġi ogħla jindikaw titjib kemm f’FACIT-</w:t>
      </w:r>
      <w:r w:rsidRPr="00A15685">
        <w:rPr>
          <w:i/>
          <w:color w:val="000000"/>
        </w:rPr>
        <w:t>Fatigue</w:t>
      </w:r>
      <w:r w:rsidRPr="00A15685">
        <w:rPr>
          <w:color w:val="000000"/>
        </w:rPr>
        <w:t xml:space="preserve"> kif ukoll f’EQ5D.</w:t>
      </w:r>
    </w:p>
    <w:p w14:paraId="4853F2EF" w14:textId="77777777" w:rsidR="00CF4353" w:rsidRPr="00A15685" w:rsidRDefault="00CF4353" w:rsidP="00CF4353">
      <w:pPr>
        <w:rPr>
          <w:szCs w:val="22"/>
        </w:rPr>
      </w:pPr>
    </w:p>
    <w:p w14:paraId="579BA6B8" w14:textId="77777777" w:rsidR="00085D32" w:rsidRPr="00A15685" w:rsidRDefault="00085D32" w:rsidP="00FE379F">
      <w:pPr>
        <w:keepNext/>
        <w:keepLines/>
        <w:rPr>
          <w:u w:val="single"/>
        </w:rPr>
      </w:pPr>
      <w:r w:rsidRPr="00A15685">
        <w:rPr>
          <w:u w:val="single"/>
        </w:rPr>
        <w:t>Użu fil-vini</w:t>
      </w:r>
    </w:p>
    <w:p w14:paraId="0957D044" w14:textId="1543255F" w:rsidR="00FC77BF" w:rsidRPr="00A15685" w:rsidRDefault="00EF7058" w:rsidP="00FE379F">
      <w:pPr>
        <w:keepNext/>
        <w:keepLines/>
        <w:rPr>
          <w:bCs/>
          <w:i/>
          <w:iCs/>
          <w:rPrChange w:id="3024" w:author="Author" w:date="2025-04-21T15:11:00Z">
            <w:rPr>
              <w:bCs/>
            </w:rPr>
          </w:rPrChange>
        </w:rPr>
      </w:pPr>
      <w:r w:rsidRPr="00A15685">
        <w:rPr>
          <w:bCs/>
          <w:i/>
          <w:iCs/>
          <w:rPrChange w:id="3025" w:author="Author" w:date="2025-04-21T15:11:00Z">
            <w:rPr>
              <w:bCs/>
            </w:rPr>
          </w:rPrChange>
        </w:rPr>
        <w:t>Pazjenti b’</w:t>
      </w:r>
      <w:r w:rsidR="00FC77BF" w:rsidRPr="00A15685">
        <w:rPr>
          <w:bCs/>
          <w:i/>
          <w:iCs/>
          <w:rPrChange w:id="3026" w:author="Author" w:date="2025-04-21T15:11:00Z">
            <w:rPr>
              <w:bCs/>
            </w:rPr>
          </w:rPrChange>
        </w:rPr>
        <w:t>RA</w:t>
      </w:r>
    </w:p>
    <w:p w14:paraId="38A3E74D" w14:textId="77777777" w:rsidR="0044422D" w:rsidRDefault="0044422D" w:rsidP="00FE379F">
      <w:pPr>
        <w:keepNext/>
        <w:keepLines/>
        <w:rPr>
          <w:ins w:id="3027" w:author="Author" w:date="2025-08-04T11:32:00Z"/>
          <w:i/>
          <w:iCs/>
          <w:u w:val="single"/>
        </w:rPr>
      </w:pPr>
    </w:p>
    <w:p w14:paraId="08DD7801" w14:textId="1BFF9FD8" w:rsidR="00FC77BF" w:rsidRPr="00A15685" w:rsidRDefault="00FC77BF" w:rsidP="00FE379F">
      <w:pPr>
        <w:keepNext/>
        <w:keepLines/>
        <w:rPr>
          <w:i/>
          <w:iCs/>
          <w:u w:val="single"/>
          <w:rPrChange w:id="3028" w:author="Author" w:date="2025-04-21T15:11:00Z">
            <w:rPr>
              <w:u w:val="single"/>
            </w:rPr>
          </w:rPrChange>
        </w:rPr>
      </w:pPr>
      <w:r w:rsidRPr="00A15685">
        <w:rPr>
          <w:i/>
          <w:iCs/>
          <w:u w:val="single"/>
          <w:rPrChange w:id="3029" w:author="Author" w:date="2025-04-21T15:11:00Z">
            <w:rPr>
              <w:u w:val="single"/>
            </w:rPr>
          </w:rPrChange>
        </w:rPr>
        <w:t>Effikaċja klinika</w:t>
      </w:r>
    </w:p>
    <w:p w14:paraId="335173CA" w14:textId="28CC9D09" w:rsidR="00FC77BF" w:rsidRPr="00A15685" w:rsidRDefault="00FC77BF" w:rsidP="009B2945">
      <w:r w:rsidRPr="00A15685">
        <w:t xml:space="preserve">L-effikaċja ta’ </w:t>
      </w:r>
      <w:r w:rsidR="00EF7058" w:rsidRPr="00A15685">
        <w:t>tocilizumab</w:t>
      </w:r>
      <w:r w:rsidRPr="00A15685">
        <w:t xml:space="preserve"> li jtaffi s-sinjali u s-sintomi ta’ RA kienet evalwata f’ħames </w:t>
      </w:r>
      <w:ins w:id="3030" w:author="Author" w:date="2025-04-21T15:11:00Z">
        <w:r w:rsidR="002678E0" w:rsidRPr="00A15685">
          <w:t>provi</w:t>
        </w:r>
      </w:ins>
      <w:del w:id="3031" w:author="Author" w:date="2025-04-21T15:11:00Z">
        <w:r w:rsidRPr="00A15685" w:rsidDel="002678E0">
          <w:delText>studji</w:delText>
        </w:r>
      </w:del>
      <w:r w:rsidRPr="00A15685">
        <w:t xml:space="preserve"> randomised, double</w:t>
      </w:r>
      <w:r w:rsidR="00950A50" w:rsidRPr="00A15685">
        <w:noBreakHyphen/>
      </w:r>
      <w:r w:rsidRPr="00A15685">
        <w:t xml:space="preserve">blind u b’aktar minn ċentru wieħed. </w:t>
      </w:r>
      <w:r w:rsidR="00EE239A" w:rsidRPr="00A15685">
        <w:t>F</w:t>
      </w:r>
      <w:ins w:id="3032" w:author="Author" w:date="2025-08-04T11:32:00Z">
        <w:r w:rsidR="0044422D">
          <w:t>il-Provi </w:t>
        </w:r>
      </w:ins>
      <w:del w:id="3033" w:author="Author" w:date="2025-08-04T11:32:00Z">
        <w:r w:rsidR="00EE239A" w:rsidRPr="00A15685" w:rsidDel="0044422D">
          <w:delText>l-</w:delText>
        </w:r>
      </w:del>
      <w:del w:id="3034" w:author="Author" w:date="2025-04-21T15:11:00Z">
        <w:r w:rsidR="00EE239A" w:rsidRPr="00A15685" w:rsidDel="002678E0">
          <w:delText>i</w:delText>
        </w:r>
      </w:del>
      <w:del w:id="3035" w:author="Author" w:date="2025-08-04T11:32:00Z">
        <w:r w:rsidRPr="00A15685" w:rsidDel="0044422D">
          <w:delText xml:space="preserve">studji </w:delText>
        </w:r>
      </w:del>
      <w:r w:rsidRPr="00A15685">
        <w:t>I-V id</w:t>
      </w:r>
      <w:ins w:id="3036" w:author="Author" w:date="2025-04-21T15:11:00Z">
        <w:r w:rsidR="002678E0" w:rsidRPr="00A15685">
          <w:t>d</w:t>
        </w:r>
      </w:ins>
      <w:r w:rsidRPr="00A15685">
        <w:t>aħħlu pazjenti ta’</w:t>
      </w:r>
      <w:r w:rsidR="00EF7058" w:rsidRPr="00A15685">
        <w:rPr>
          <w:szCs w:val="22"/>
        </w:rPr>
        <w:t> ≥</w:t>
      </w:r>
      <w:r w:rsidR="00EE239A" w:rsidRPr="00A15685">
        <w:t> </w:t>
      </w:r>
      <w:r w:rsidRPr="00A15685">
        <w:t>18</w:t>
      </w:r>
      <w:r w:rsidR="00EF7058" w:rsidRPr="00A15685">
        <w:noBreakHyphen/>
      </w:r>
      <w:r w:rsidRPr="00A15685">
        <w:t>il</w:t>
      </w:r>
      <w:r w:rsidR="00EF7058" w:rsidRPr="00A15685">
        <w:t> </w:t>
      </w:r>
      <w:r w:rsidRPr="00A15685">
        <w:t xml:space="preserve">sena b’RA attiva ddijanjostikata skont il-kriterji tal-Kulleġġ Amerikan tar-Rewmatoloġija (ACR- </w:t>
      </w:r>
      <w:r w:rsidRPr="00A15685">
        <w:rPr>
          <w:i/>
        </w:rPr>
        <w:t>American College of Rheumatology</w:t>
      </w:r>
      <w:r w:rsidRPr="00A15685">
        <w:t xml:space="preserve">) u li fil-linja bażi kellhom mill-anqas tmien ġogi muġugħin u sitta minfuħin. </w:t>
      </w:r>
    </w:p>
    <w:p w14:paraId="56D3D36A" w14:textId="77777777" w:rsidR="00FC77BF" w:rsidRPr="00A15685" w:rsidRDefault="00FC77BF" w:rsidP="009B2945"/>
    <w:p w14:paraId="17626AD8" w14:textId="23DDCEA8" w:rsidR="00FC77BF" w:rsidRPr="00A15685" w:rsidRDefault="00FC77BF" w:rsidP="009B2945">
      <w:r w:rsidRPr="00A15685">
        <w:t>F</w:t>
      </w:r>
      <w:ins w:id="3037" w:author="Author" w:date="2025-08-04T11:32:00Z">
        <w:r w:rsidR="0044422D">
          <w:t>il-Prova </w:t>
        </w:r>
      </w:ins>
      <w:del w:id="3038" w:author="Author" w:date="2025-08-04T11:32:00Z">
        <w:r w:rsidR="00EE239A" w:rsidRPr="00A15685" w:rsidDel="0044422D">
          <w:delText>l-Istudju</w:delText>
        </w:r>
        <w:r w:rsidRPr="00A15685" w:rsidDel="0044422D">
          <w:delText xml:space="preserve"> </w:delText>
        </w:r>
      </w:del>
      <w:r w:rsidRPr="00A15685">
        <w:t xml:space="preserve">I, </w:t>
      </w:r>
      <w:r w:rsidR="00EF7058" w:rsidRPr="00A15685">
        <w:t>tocilizumab</w:t>
      </w:r>
      <w:r w:rsidRPr="00A15685">
        <w:t xml:space="preserve"> </w:t>
      </w:r>
      <w:r w:rsidR="00EF7058" w:rsidRPr="00A15685">
        <w:t>i</w:t>
      </w:r>
      <w:r w:rsidRPr="00A15685">
        <w:t xml:space="preserve">ngħata fil-vini kull erba’ ġimgħat bħala monoterapija. </w:t>
      </w:r>
      <w:r w:rsidR="00EE239A" w:rsidRPr="00A15685">
        <w:t>F</w:t>
      </w:r>
      <w:ins w:id="3039" w:author="Author" w:date="2025-08-04T11:32:00Z">
        <w:r w:rsidR="0044422D">
          <w:t>il-Provi </w:t>
        </w:r>
      </w:ins>
      <w:del w:id="3040" w:author="Author" w:date="2025-08-04T11:32:00Z">
        <w:r w:rsidR="00EE239A" w:rsidRPr="00A15685" w:rsidDel="0044422D">
          <w:delText>l-Is</w:delText>
        </w:r>
        <w:r w:rsidRPr="00A15685" w:rsidDel="0044422D">
          <w:delText xml:space="preserve">tudji </w:delText>
        </w:r>
      </w:del>
      <w:r w:rsidRPr="00A15685">
        <w:t xml:space="preserve">II, III u V, </w:t>
      </w:r>
      <w:r w:rsidR="00EF7058" w:rsidRPr="00A15685">
        <w:t>tocilizumab</w:t>
      </w:r>
      <w:r w:rsidRPr="00A15685">
        <w:t xml:space="preserve"> </w:t>
      </w:r>
      <w:r w:rsidR="00EF7058" w:rsidRPr="00A15685">
        <w:t>i</w:t>
      </w:r>
      <w:r w:rsidRPr="00A15685">
        <w:t xml:space="preserve">ngħata fil-vini kull erba’ ġimgħat flimkien ma’ MTX kontra plaċebo u MTX. </w:t>
      </w:r>
      <w:r w:rsidR="00EE239A" w:rsidRPr="00A15685">
        <w:t>F</w:t>
      </w:r>
      <w:ins w:id="3041" w:author="Author" w:date="2025-08-04T11:33:00Z">
        <w:r w:rsidR="0044422D">
          <w:t>il-Prova </w:t>
        </w:r>
      </w:ins>
      <w:del w:id="3042" w:author="Author" w:date="2025-08-04T11:33:00Z">
        <w:r w:rsidR="00EE239A" w:rsidRPr="00A15685" w:rsidDel="0044422D">
          <w:delText>l-Is</w:delText>
        </w:r>
        <w:r w:rsidRPr="00A15685" w:rsidDel="0044422D">
          <w:delText xml:space="preserve">tudju </w:delText>
        </w:r>
      </w:del>
      <w:r w:rsidRPr="00A15685">
        <w:t xml:space="preserve">IV, </w:t>
      </w:r>
      <w:r w:rsidR="00EF7058" w:rsidRPr="00A15685">
        <w:t>tocilizumab</w:t>
      </w:r>
      <w:r w:rsidRPr="00A15685">
        <w:t xml:space="preserve"> </w:t>
      </w:r>
      <w:r w:rsidR="00EF7058" w:rsidRPr="00A15685">
        <w:t>i</w:t>
      </w:r>
      <w:r w:rsidRPr="00A15685">
        <w:t xml:space="preserve">ngħata fil-vini kull erba’ ġimgħat flimkien ma’ DMARDs oħra kontra plaċebo u DMARDs oħra. Il-punt finali primarju ta’ kull wieħed mill-ħames </w:t>
      </w:r>
      <w:ins w:id="3043" w:author="Author" w:date="2025-04-21T15:11:00Z">
        <w:r w:rsidR="002678E0" w:rsidRPr="00A15685">
          <w:t>provi</w:t>
        </w:r>
      </w:ins>
      <w:del w:id="3044" w:author="Author" w:date="2025-04-21T15:11:00Z">
        <w:r w:rsidRPr="00A15685" w:rsidDel="002678E0">
          <w:delText>studji</w:delText>
        </w:r>
      </w:del>
      <w:r w:rsidRPr="00A15685">
        <w:t xml:space="preserve"> kien il-proporzjon ta’ pazjenti li kisbu rispons ta’ ACR</w:t>
      </w:r>
      <w:r w:rsidR="00EF7058" w:rsidRPr="00A15685">
        <w:t> </w:t>
      </w:r>
      <w:r w:rsidRPr="00A15685">
        <w:t>20 f’ġimgħa</w:t>
      </w:r>
      <w:r w:rsidR="00EF7058" w:rsidRPr="00A15685">
        <w:t> </w:t>
      </w:r>
      <w:r w:rsidRPr="00A15685">
        <w:t xml:space="preserve">24. </w:t>
      </w:r>
    </w:p>
    <w:p w14:paraId="35A99212" w14:textId="77777777" w:rsidR="00FC77BF" w:rsidRPr="00A15685" w:rsidRDefault="00FC77BF" w:rsidP="009B2945"/>
    <w:p w14:paraId="45559FD2" w14:textId="0967FF1E" w:rsidR="00FC77BF" w:rsidRPr="00A15685" w:rsidRDefault="0044422D" w:rsidP="009B2945">
      <w:ins w:id="3045" w:author="Author" w:date="2025-08-04T11:33:00Z">
        <w:r>
          <w:t>Il-Prova </w:t>
        </w:r>
      </w:ins>
      <w:del w:id="3046" w:author="Author" w:date="2025-08-04T11:33:00Z">
        <w:r w:rsidR="00EE239A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>I ivvaluta</w:t>
      </w:r>
      <w:ins w:id="3047" w:author="Author" w:date="2025-08-04T11:33:00Z">
        <w:r>
          <w:t>t</w:t>
        </w:r>
      </w:ins>
      <w:r w:rsidR="00FC77BF" w:rsidRPr="00A15685">
        <w:t xml:space="preserve"> 673</w:t>
      </w:r>
      <w:r w:rsidR="00EF7058" w:rsidRPr="00A15685">
        <w:t> </w:t>
      </w:r>
      <w:r w:rsidR="00FC77BF" w:rsidRPr="00A15685">
        <w:t>pazjent li ma kinux i</w:t>
      </w:r>
      <w:r w:rsidR="00E0441C" w:rsidRPr="00A15685">
        <w:rPr>
          <w:color w:val="000000"/>
          <w:szCs w:val="22"/>
        </w:rPr>
        <w:t>ttrattati</w:t>
      </w:r>
      <w:r w:rsidR="00FC77BF" w:rsidRPr="00A15685">
        <w:t xml:space="preserve"> b’MTX fi żmien sitt xhur qabel randomisation u li ma kinux waqqfu </w:t>
      </w:r>
      <w:r w:rsidR="00743FCC" w:rsidRPr="00A15685">
        <w:rPr>
          <w:szCs w:val="22"/>
          <w:shd w:val="clear" w:color="auto" w:fill="FFFFFF"/>
        </w:rPr>
        <w:t>trattament</w:t>
      </w:r>
      <w:r w:rsidR="00FC77BF" w:rsidRPr="00A15685">
        <w:t xml:space="preserve"> preċedenti ta’ MTX minħabba effetti tossiċi klinikament importanti jew nuqqas ta’ rispons. Il-maġġoranza (67</w:t>
      </w:r>
      <w:ins w:id="3048" w:author="Author" w:date="2025-08-04T11:33:00Z">
        <w:r>
          <w:t> </w:t>
        </w:r>
      </w:ins>
      <w:r w:rsidR="00FC77BF" w:rsidRPr="00A15685">
        <w:t xml:space="preserve">%) tal-pazjenti qatt ma kienu ħadu MTX qabel. Dożi ta’ 8 mg/kg ta’ </w:t>
      </w:r>
      <w:r w:rsidR="00EF7058" w:rsidRPr="00A15685">
        <w:t>tocilizumab</w:t>
      </w:r>
      <w:r w:rsidR="00FC77BF" w:rsidRPr="00A15685">
        <w:t xml:space="preserve"> </w:t>
      </w:r>
      <w:r w:rsidR="00EF7058" w:rsidRPr="00A15685">
        <w:t>i</w:t>
      </w:r>
      <w:r w:rsidR="00FC77BF" w:rsidRPr="00A15685">
        <w:t xml:space="preserve">ngħataw kull erba’ ġimgħat bħala monoterapija. Il-grupp komparatur ingħata MTX darba </w:t>
      </w:r>
      <w:r w:rsidR="00DD0F87" w:rsidRPr="00A15685">
        <w:t xml:space="preserve">kull </w:t>
      </w:r>
      <w:r w:rsidR="00FC77BF" w:rsidRPr="00A15685">
        <w:t xml:space="preserve">ġimgħa (dożi miżjuda minn 7.5 mg sa massimu ta’ 20 mg </w:t>
      </w:r>
      <w:r w:rsidR="007A5A18" w:rsidRPr="00A15685">
        <w:t xml:space="preserve">kull </w:t>
      </w:r>
      <w:r w:rsidR="00FC77BF" w:rsidRPr="00A15685">
        <w:t xml:space="preserve">ġimgħa fuq perjodu ta’ tmien ġimgħat). </w:t>
      </w:r>
    </w:p>
    <w:p w14:paraId="00E1089F" w14:textId="77777777" w:rsidR="00FC77BF" w:rsidRPr="00A15685" w:rsidRDefault="00FC77BF" w:rsidP="009B2945"/>
    <w:p w14:paraId="54145A42" w14:textId="545A9A0D" w:rsidR="00FC77BF" w:rsidRPr="00A15685" w:rsidRDefault="0044422D" w:rsidP="009B2945">
      <w:ins w:id="3049" w:author="Author" w:date="2025-08-04T11:33:00Z">
        <w:r>
          <w:t>Il-Prova </w:t>
        </w:r>
      </w:ins>
      <w:del w:id="3050" w:author="Author" w:date="2025-08-04T11:33:00Z">
        <w:r w:rsidR="007A5A18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 xml:space="preserve">II, </w:t>
      </w:r>
      <w:ins w:id="3051" w:author="Author" w:date="2025-04-21T15:12:00Z">
        <w:r w:rsidR="002678E0" w:rsidRPr="00A15685">
          <w:t>prova</w:t>
        </w:r>
      </w:ins>
      <w:del w:id="3052" w:author="Author" w:date="2025-04-21T15:12:00Z">
        <w:r w:rsidR="00FC77BF" w:rsidRPr="00A15685" w:rsidDel="002678E0">
          <w:delText>studju</w:delText>
        </w:r>
      </w:del>
      <w:r w:rsidR="00FC77BF" w:rsidRPr="00A15685">
        <w:t xml:space="preserve"> ta’ sentejn b’analiżi ppjanata f’ġimgħa</w:t>
      </w:r>
      <w:r w:rsidR="00EF7058" w:rsidRPr="00A15685">
        <w:t> </w:t>
      </w:r>
      <w:r w:rsidR="00FC77BF" w:rsidRPr="00A15685">
        <w:t>24, f’ġimgħa</w:t>
      </w:r>
      <w:r w:rsidR="00EF7058" w:rsidRPr="00A15685">
        <w:t> </w:t>
      </w:r>
      <w:r w:rsidR="00FC77BF" w:rsidRPr="00A15685">
        <w:t>52 u f’ġimgħa</w:t>
      </w:r>
      <w:r w:rsidR="00EF7058" w:rsidRPr="00A15685">
        <w:t> </w:t>
      </w:r>
      <w:r w:rsidR="00FC77BF" w:rsidRPr="00A15685">
        <w:t>104, ivvaluta</w:t>
      </w:r>
      <w:ins w:id="3053" w:author="Author" w:date="2025-08-04T11:33:00Z">
        <w:r>
          <w:t>t</w:t>
        </w:r>
      </w:ins>
      <w:r w:rsidR="00FC77BF" w:rsidRPr="00A15685">
        <w:t xml:space="preserve"> 1</w:t>
      </w:r>
      <w:ins w:id="3054" w:author="Author" w:date="2025-08-04T11:33:00Z">
        <w:r>
          <w:t> </w:t>
        </w:r>
      </w:ins>
      <w:r w:rsidR="00FC77BF" w:rsidRPr="00A15685">
        <w:t>196</w:t>
      </w:r>
      <w:r w:rsidR="00EF7058" w:rsidRPr="00A15685">
        <w:t> </w:t>
      </w:r>
      <w:r w:rsidR="00FC77BF" w:rsidRPr="00A15685">
        <w:t xml:space="preserve">pazjent li kellhom rispons kliniku mhux adegwat għal MTX. Dożi ta’ 4 jew 8 mg/kg ta’ </w:t>
      </w:r>
      <w:r w:rsidR="00EF7058" w:rsidRPr="00A15685">
        <w:t>tocilizumab</w:t>
      </w:r>
      <w:r w:rsidR="00FC77BF" w:rsidRPr="00A15685">
        <w:t xml:space="preserve"> jew plaċebo ngħataw kull erba’ ġimgħat bħala terapija fl-għama għal 52</w:t>
      </w:r>
      <w:r w:rsidR="00EF7058" w:rsidRPr="00A15685">
        <w:t> </w:t>
      </w:r>
      <w:r w:rsidR="00FC77BF" w:rsidRPr="00A15685">
        <w:t>ġimgħa flimkien ma’ MTX stabbli (10 mg sa 25 mg kull ġimgħa). Wara ġimgħa</w:t>
      </w:r>
      <w:r w:rsidR="00EF7058" w:rsidRPr="00A15685">
        <w:t> </w:t>
      </w:r>
      <w:r w:rsidR="00FC77BF" w:rsidRPr="00A15685">
        <w:t xml:space="preserve">52, il-pazjenti kollha setgħu jirċievu </w:t>
      </w:r>
      <w:r w:rsidR="00743FCC" w:rsidRPr="00A15685">
        <w:rPr>
          <w:szCs w:val="22"/>
          <w:shd w:val="clear" w:color="auto" w:fill="FFFFFF"/>
        </w:rPr>
        <w:t>trattament</w:t>
      </w:r>
      <w:r w:rsidR="00FC77BF" w:rsidRPr="00A15685">
        <w:t xml:space="preserve"> open</w:t>
      </w:r>
      <w:r w:rsidR="00DE0674" w:rsidRPr="00A15685">
        <w:noBreakHyphen/>
      </w:r>
      <w:r w:rsidR="00FC77BF" w:rsidRPr="00A15685">
        <w:t>label b’</w:t>
      </w:r>
      <w:r w:rsidR="00EF7058" w:rsidRPr="00A15685">
        <w:t>tocilizumab</w:t>
      </w:r>
      <w:r w:rsidR="00FC77BF" w:rsidRPr="00A15685">
        <w:t xml:space="preserve"> 8 mg/kg. Mill-pazjenti li temmew </w:t>
      </w:r>
      <w:ins w:id="3055" w:author="Author" w:date="2025-04-21T15:12:00Z">
        <w:r w:rsidR="002678E0" w:rsidRPr="00A15685">
          <w:t>il-prova</w:t>
        </w:r>
      </w:ins>
      <w:del w:id="3056" w:author="Author" w:date="2025-04-21T15:12:00Z">
        <w:r w:rsidR="00FC77BF" w:rsidRPr="00A15685" w:rsidDel="002678E0">
          <w:delText>l-istudju</w:delText>
        </w:r>
      </w:del>
      <w:r w:rsidR="00FC77BF" w:rsidRPr="00A15685">
        <w:t xml:space="preserve"> li oriġinarjament kienu randomised għall-plaċebo</w:t>
      </w:r>
      <w:ins w:id="3057" w:author="Author" w:date="2025-04-21T15:12:00Z">
        <w:r w:rsidR="002678E0" w:rsidRPr="00A15685">
          <w:t> </w:t>
        </w:r>
      </w:ins>
      <w:del w:id="3058" w:author="Author" w:date="2025-04-21T15:12:00Z">
        <w:r w:rsidR="00FC77BF" w:rsidRPr="00A15685" w:rsidDel="002678E0">
          <w:delText xml:space="preserve"> </w:delText>
        </w:r>
      </w:del>
      <w:r w:rsidR="00FC77BF" w:rsidRPr="00A15685">
        <w:t>+</w:t>
      </w:r>
      <w:ins w:id="3059" w:author="Author" w:date="2025-04-21T15:12:00Z">
        <w:r w:rsidR="002678E0" w:rsidRPr="00A15685">
          <w:t> </w:t>
        </w:r>
      </w:ins>
      <w:del w:id="3060" w:author="Author" w:date="2025-04-21T15:12:00Z">
        <w:r w:rsidR="00FC77BF" w:rsidRPr="00A15685" w:rsidDel="002678E0">
          <w:delText xml:space="preserve"> </w:delText>
        </w:r>
      </w:del>
      <w:r w:rsidR="00FC77BF" w:rsidRPr="00A15685">
        <w:t>MTX, 86</w:t>
      </w:r>
      <w:ins w:id="3061" w:author="Author" w:date="2025-08-04T11:33:00Z">
        <w:r>
          <w:t> </w:t>
        </w:r>
      </w:ins>
      <w:r w:rsidR="00FC77BF" w:rsidRPr="00A15685">
        <w:t>% irċ</w:t>
      </w:r>
      <w:r w:rsidR="00DD0F87" w:rsidRPr="00A15685">
        <w:t>e</w:t>
      </w:r>
      <w:r w:rsidR="00FC77BF" w:rsidRPr="00A15685">
        <w:t>vew open</w:t>
      </w:r>
      <w:r w:rsidR="00DE0674" w:rsidRPr="00A15685">
        <w:noBreakHyphen/>
      </w:r>
      <w:r w:rsidR="00FC77BF" w:rsidRPr="00A15685">
        <w:t xml:space="preserve">label </w:t>
      </w:r>
      <w:r w:rsidR="00EF7058" w:rsidRPr="00A15685">
        <w:t>tocilizumab</w:t>
      </w:r>
      <w:r w:rsidR="00FC77BF" w:rsidRPr="00A15685">
        <w:t xml:space="preserve"> 8 mg/kg fit-tieni sena. Il-punt finali primarju f’ġimgħa</w:t>
      </w:r>
      <w:r w:rsidR="00EF7058" w:rsidRPr="00A15685">
        <w:t> </w:t>
      </w:r>
      <w:r w:rsidR="00FC77BF" w:rsidRPr="00A15685">
        <w:t>24 kien il-proporzjon ta’ pazjenti li kisbu rispons ta’ ACR</w:t>
      </w:r>
      <w:r w:rsidR="00EF7058" w:rsidRPr="00A15685">
        <w:t> </w:t>
      </w:r>
      <w:r w:rsidR="00FC77BF" w:rsidRPr="00A15685">
        <w:t>20. F’ġimgħa</w:t>
      </w:r>
      <w:r w:rsidR="00EF7058" w:rsidRPr="00A15685">
        <w:t> </w:t>
      </w:r>
      <w:r w:rsidR="00FC77BF" w:rsidRPr="00A15685">
        <w:t>52 u f’ġimgħa</w:t>
      </w:r>
      <w:r w:rsidR="00EF7058" w:rsidRPr="00A15685">
        <w:t> </w:t>
      </w:r>
      <w:r w:rsidR="00FC77BF" w:rsidRPr="00A15685">
        <w:t>104 il-punti finali koprimarji kienu l-prevenzjoni ta’ ħsara fil-ġogi u t-titjib fil-funzjoni fiżika.</w:t>
      </w:r>
    </w:p>
    <w:p w14:paraId="2BD76D0C" w14:textId="77777777" w:rsidR="00FC77BF" w:rsidRPr="00A15685" w:rsidRDefault="00FC77BF" w:rsidP="009B2945"/>
    <w:p w14:paraId="027F26DA" w14:textId="44E117E5" w:rsidR="00FC77BF" w:rsidRPr="00A15685" w:rsidRDefault="0044422D" w:rsidP="009B2945">
      <w:ins w:id="3062" w:author="Author" w:date="2025-08-04T11:34:00Z">
        <w:r>
          <w:t>Il-Prova </w:t>
        </w:r>
      </w:ins>
      <w:del w:id="3063" w:author="Author" w:date="2025-08-04T11:34:00Z">
        <w:r w:rsidR="007A5A18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>III ivvaluta</w:t>
      </w:r>
      <w:ins w:id="3064" w:author="Author" w:date="2025-08-04T11:34:00Z">
        <w:r>
          <w:t>t</w:t>
        </w:r>
      </w:ins>
      <w:r w:rsidR="00FC77BF" w:rsidRPr="00A15685">
        <w:t xml:space="preserve"> 623</w:t>
      </w:r>
      <w:r w:rsidR="00EF7058" w:rsidRPr="00A15685">
        <w:t> </w:t>
      </w:r>
      <w:r w:rsidR="00FC77BF" w:rsidRPr="00A15685">
        <w:t xml:space="preserve">pazjent li kellhom rispons kliniku mhux adegwat għal MTX. Dożi ta’ 4 jew 8 mg/kg ta’ </w:t>
      </w:r>
      <w:r w:rsidR="00EF7058" w:rsidRPr="00A15685">
        <w:t>tocilizumab</w:t>
      </w:r>
      <w:r w:rsidR="00FC77BF" w:rsidRPr="00A15685">
        <w:t xml:space="preserve"> jew plaċebo ngħataw kull erba’ ġimgħat, flimkien ma’ MTX stabbli (10 mg sa 25 mg kull ġimgħa). </w:t>
      </w:r>
    </w:p>
    <w:p w14:paraId="6302233A" w14:textId="77777777" w:rsidR="00FC77BF" w:rsidRPr="00A15685" w:rsidRDefault="00FC77BF" w:rsidP="009B2945"/>
    <w:p w14:paraId="640E6474" w14:textId="183D0C40" w:rsidR="00FC77BF" w:rsidRPr="00A15685" w:rsidRDefault="0044422D" w:rsidP="009B2945">
      <w:ins w:id="3065" w:author="Author" w:date="2025-08-04T11:34:00Z">
        <w:r>
          <w:t>Il-Prova </w:t>
        </w:r>
      </w:ins>
      <w:del w:id="3066" w:author="Author" w:date="2025-08-04T11:34:00Z">
        <w:r w:rsidR="007A5A18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>IV ivvaluta</w:t>
      </w:r>
      <w:ins w:id="3067" w:author="Author" w:date="2025-08-04T11:34:00Z">
        <w:r>
          <w:t>t</w:t>
        </w:r>
      </w:ins>
      <w:r w:rsidR="00FC77BF" w:rsidRPr="00A15685">
        <w:t xml:space="preserve"> 1</w:t>
      </w:r>
      <w:ins w:id="3068" w:author="Author" w:date="2025-08-04T11:34:00Z">
        <w:r>
          <w:t> </w:t>
        </w:r>
      </w:ins>
      <w:del w:id="3069" w:author="Author" w:date="2025-04-21T15:12:00Z">
        <w:r w:rsidR="00EF7058" w:rsidRPr="00A15685" w:rsidDel="002678E0">
          <w:delText> </w:delText>
        </w:r>
      </w:del>
      <w:r w:rsidR="00FC77BF" w:rsidRPr="00A15685">
        <w:t>220</w:t>
      </w:r>
      <w:r w:rsidR="00EF7058" w:rsidRPr="00A15685">
        <w:t> </w:t>
      </w:r>
      <w:r w:rsidR="00FC77BF" w:rsidRPr="00A15685">
        <w:t xml:space="preserve">pazjent li kellhom rispons mhux adegwat għat-terapija rewmatoloġika li kienu qed jieħdu, inkluż DMARD wieħed jew aktar. Dożi ta’ 8 mg/kg ta’ </w:t>
      </w:r>
      <w:r w:rsidR="00EF7058" w:rsidRPr="00A15685">
        <w:t>tocilizumab</w:t>
      </w:r>
      <w:r w:rsidR="00FC77BF" w:rsidRPr="00A15685">
        <w:t xml:space="preserve"> jew plaċebo ngħataw kull erba’ ġimgħat flimkien ma’ DMARDs stabbli.</w:t>
      </w:r>
    </w:p>
    <w:p w14:paraId="173094B4" w14:textId="77777777" w:rsidR="00FC77BF" w:rsidRPr="00A15685" w:rsidRDefault="00FC77BF" w:rsidP="009B2945"/>
    <w:p w14:paraId="3DC579B5" w14:textId="10C4DB2F" w:rsidR="00FC77BF" w:rsidRPr="00A15685" w:rsidRDefault="0044422D" w:rsidP="009B2945">
      <w:ins w:id="3070" w:author="Author" w:date="2025-08-04T11:34:00Z">
        <w:r>
          <w:t>Il-Prova </w:t>
        </w:r>
      </w:ins>
      <w:del w:id="3071" w:author="Author" w:date="2025-08-04T11:34:00Z">
        <w:r w:rsidR="007A5A18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>V ivvaluta</w:t>
      </w:r>
      <w:ins w:id="3072" w:author="Author" w:date="2025-08-04T11:34:00Z">
        <w:r>
          <w:t>t</w:t>
        </w:r>
      </w:ins>
      <w:r w:rsidR="00FC77BF" w:rsidRPr="00A15685">
        <w:t xml:space="preserve"> 499</w:t>
      </w:r>
      <w:r w:rsidR="00EF7058" w:rsidRPr="00A15685">
        <w:t> </w:t>
      </w:r>
      <w:r w:rsidR="00FC77BF" w:rsidRPr="00A15685">
        <w:t xml:space="preserve">pazjent li kellhom rispons kliniku mhux adegwat jew li kienu intolleranti għal terapija b’antagonisti għal TNF waħda jew aktar. It-terapija b’antagonist għal TNF ġiet imwaqqfa qabel randomisation. Dożi ta’ 4 jew 8 mg/kg ta’ </w:t>
      </w:r>
      <w:r w:rsidR="00EF7058" w:rsidRPr="00A15685">
        <w:t>tocilizumab</w:t>
      </w:r>
      <w:r w:rsidR="00FC77BF" w:rsidRPr="00A15685">
        <w:t xml:space="preserve"> jew plaċebo ngħataw kull erba’ ġimgħat flimkien ma’ MTX stabbli (10 mg sa 25 mg kull ġimgħa). </w:t>
      </w:r>
    </w:p>
    <w:p w14:paraId="5BDAF70F" w14:textId="77777777" w:rsidR="00FC77BF" w:rsidRPr="00A15685" w:rsidRDefault="00FC77BF" w:rsidP="009B2945"/>
    <w:p w14:paraId="7A44E046" w14:textId="77777777" w:rsidR="00FC77BF" w:rsidRPr="00A15685" w:rsidRDefault="00FC77BF" w:rsidP="007B6AA9">
      <w:pPr>
        <w:keepNext/>
        <w:rPr>
          <w:i/>
          <w:iCs/>
          <w:u w:val="single"/>
        </w:rPr>
      </w:pPr>
      <w:r w:rsidRPr="00A15685">
        <w:rPr>
          <w:i/>
          <w:iCs/>
          <w:u w:val="single"/>
        </w:rPr>
        <w:t>Rispons kliniku</w:t>
      </w:r>
    </w:p>
    <w:p w14:paraId="3F5CD7DD" w14:textId="3CA0BD76" w:rsidR="00FC77BF" w:rsidRPr="00A15685" w:rsidRDefault="00FC77BF" w:rsidP="002A7390">
      <w:r w:rsidRPr="00A15685">
        <w:t>F</w:t>
      </w:r>
      <w:ins w:id="3073" w:author="Author" w:date="2025-04-21T15:12:00Z">
        <w:r w:rsidR="002678E0" w:rsidRPr="00A15685">
          <w:t>il-provi</w:t>
        </w:r>
      </w:ins>
      <w:del w:id="3074" w:author="Author" w:date="2025-04-21T15:12:00Z">
        <w:r w:rsidRPr="00A15685" w:rsidDel="002678E0">
          <w:delText>l-istudji</w:delText>
        </w:r>
      </w:del>
      <w:r w:rsidRPr="00A15685">
        <w:t xml:space="preserve"> kollha, pazjenti </w:t>
      </w:r>
      <w:r w:rsidR="00E0441C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EF7058" w:rsidRPr="00A15685">
        <w:t>tocilizumab</w:t>
      </w:r>
      <w:r w:rsidRPr="00A15685">
        <w:t xml:space="preserve"> 8 mg/kg kellhom rati ta’ rispons ta’ ACR</w:t>
      </w:r>
      <w:r w:rsidR="00EF7058" w:rsidRPr="00A15685">
        <w:t> </w:t>
      </w:r>
      <w:r w:rsidRPr="00A15685">
        <w:t xml:space="preserve">20, 50, </w:t>
      </w:r>
      <w:r w:rsidR="007A5A18" w:rsidRPr="00A15685">
        <w:t xml:space="preserve">u </w:t>
      </w:r>
      <w:r w:rsidRPr="00A15685">
        <w:t>70 li kienu statistikament ogħla b’mod sinifikanti fis-6</w:t>
      </w:r>
      <w:r w:rsidR="00EF7058" w:rsidRPr="00A15685">
        <w:t> </w:t>
      </w:r>
      <w:r w:rsidRPr="00A15685">
        <w:t>xahar meta mqabbla mal-kontroll (Tabella</w:t>
      </w:r>
      <w:r w:rsidR="00EF7058" w:rsidRPr="00A15685">
        <w:t> </w:t>
      </w:r>
      <w:r w:rsidR="002A7390" w:rsidRPr="00A15685">
        <w:t>5</w:t>
      </w:r>
      <w:r w:rsidRPr="00A15685">
        <w:t xml:space="preserve">). </w:t>
      </w:r>
      <w:r w:rsidR="007A5A18" w:rsidRPr="00A15685">
        <w:t>F</w:t>
      </w:r>
      <w:ins w:id="3075" w:author="Author" w:date="2025-08-04T11:34:00Z">
        <w:r w:rsidR="0044422D">
          <w:t>il-Prova </w:t>
        </w:r>
      </w:ins>
      <w:del w:id="3076" w:author="Author" w:date="2025-08-04T11:34:00Z">
        <w:r w:rsidR="007A5A18" w:rsidRPr="00A15685" w:rsidDel="0044422D">
          <w:delText>l-Is</w:delText>
        </w:r>
        <w:r w:rsidRPr="00A15685" w:rsidDel="0044422D">
          <w:delText xml:space="preserve">tudju </w:delText>
        </w:r>
      </w:del>
      <w:r w:rsidRPr="00A15685">
        <w:t xml:space="preserve">I, intweriet is-superjorità ta’ </w:t>
      </w:r>
      <w:r w:rsidR="00EF7058" w:rsidRPr="00A15685">
        <w:t>tocilizumab</w:t>
      </w:r>
      <w:r w:rsidRPr="00A15685">
        <w:t xml:space="preserve"> 8 mg/kg kontra l-komparatur attiv MTX.</w:t>
      </w:r>
    </w:p>
    <w:p w14:paraId="67D20BA1" w14:textId="77777777" w:rsidR="007A5A18" w:rsidRPr="00A15685" w:rsidRDefault="007A5A18" w:rsidP="009B2945"/>
    <w:p w14:paraId="0015113C" w14:textId="084FECC8" w:rsidR="00FC77BF" w:rsidRPr="00A15685" w:rsidRDefault="00FC77BF" w:rsidP="009B2945">
      <w:r w:rsidRPr="00A15685">
        <w:t>L-effett ta</w:t>
      </w:r>
      <w:r w:rsidR="00743FCC" w:rsidRPr="00A15685">
        <w:t>t</w:t>
      </w:r>
      <w:r w:rsidRPr="00A15685">
        <w:t>-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kien simili fil-pazjenti indipendenti mill-istat tal-fattur rewmatiku, l-età, is-sess, ir-razza, in-numru ta’ </w:t>
      </w:r>
      <w:r w:rsidR="00743FCC" w:rsidRPr="00A15685">
        <w:rPr>
          <w:szCs w:val="22"/>
          <w:shd w:val="clear" w:color="auto" w:fill="FFFFFF"/>
        </w:rPr>
        <w:t>trattamenti</w:t>
      </w:r>
      <w:r w:rsidRPr="00A15685">
        <w:t xml:space="preserve"> preċedenti jew l-istat tal-marda. Il-ħin biex i</w:t>
      </w:r>
      <w:r w:rsidR="00743FCC" w:rsidRPr="00A15685">
        <w:t>t</w:t>
      </w:r>
      <w:r w:rsidRPr="00A15685">
        <w:t>-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</w:t>
      </w:r>
      <w:r w:rsidR="00743FCC" w:rsidRPr="00A15685">
        <w:t>j</w:t>
      </w:r>
      <w:r w:rsidRPr="00A15685">
        <w:t xml:space="preserve">ibda </w:t>
      </w:r>
      <w:r w:rsidR="00743FCC" w:rsidRPr="00A15685">
        <w:t>j</w:t>
      </w:r>
      <w:r w:rsidRPr="00A15685">
        <w:t>aħdem kien wieħed rapidu (mit-</w:t>
      </w:r>
      <w:r w:rsidR="007A5A18" w:rsidRPr="00A15685">
        <w:t>tieni</w:t>
      </w:r>
      <w:r w:rsidRPr="00A15685">
        <w:t xml:space="preserve"> ġimgħa) u l-ammont ta’ rispons kompla jitjieb matul i</w:t>
      </w:r>
      <w:r w:rsidR="00743FCC" w:rsidRPr="00A15685">
        <w:t>t</w:t>
      </w:r>
      <w:r w:rsidRPr="00A15685">
        <w:t>-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>. Risponsi kontinwi li jibqgħu għal tul ta’ żmien kienu osservati għal aktar minn 3</w:t>
      </w:r>
      <w:r w:rsidR="00EF7058" w:rsidRPr="00A15685">
        <w:t> </w:t>
      </w:r>
      <w:r w:rsidRPr="00A15685">
        <w:t>snin f</w:t>
      </w:r>
      <w:ins w:id="3077" w:author="Author" w:date="2025-08-04T11:34:00Z">
        <w:r w:rsidR="0044422D">
          <w:t>il-Provi</w:t>
        </w:r>
      </w:ins>
      <w:del w:id="3078" w:author="Author" w:date="2025-08-04T11:34:00Z">
        <w:r w:rsidRPr="00A15685" w:rsidDel="0044422D">
          <w:delText>l-</w:delText>
        </w:r>
        <w:r w:rsidR="007A5A18" w:rsidRPr="00A15685" w:rsidDel="0044422D">
          <w:delText>I</w:delText>
        </w:r>
        <w:r w:rsidRPr="00A15685" w:rsidDel="0044422D">
          <w:delText>studji</w:delText>
        </w:r>
      </w:del>
      <w:r w:rsidRPr="00A15685">
        <w:t xml:space="preserve"> open</w:t>
      </w:r>
      <w:r w:rsidR="00DE0674" w:rsidRPr="00A15685">
        <w:noBreakHyphen/>
      </w:r>
      <w:r w:rsidRPr="00A15685">
        <w:t>label ta’ estensjoni I-V</w:t>
      </w:r>
      <w:del w:id="3079" w:author="Author" w:date="2025-04-21T15:13:00Z">
        <w:r w:rsidRPr="00A15685" w:rsidDel="002678E0">
          <w:delText xml:space="preserve"> li għadhom sejrin</w:delText>
        </w:r>
      </w:del>
      <w:r w:rsidRPr="00A15685">
        <w:t>.</w:t>
      </w:r>
    </w:p>
    <w:p w14:paraId="4342D3EF" w14:textId="77777777" w:rsidR="00FC77BF" w:rsidRPr="00A15685" w:rsidRDefault="00FC77BF" w:rsidP="009B2945"/>
    <w:p w14:paraId="75C946F2" w14:textId="1BF0A595" w:rsidR="00FC77BF" w:rsidRPr="00A15685" w:rsidRDefault="00FC77BF" w:rsidP="009B2945">
      <w:r w:rsidRPr="00A15685">
        <w:t xml:space="preserve">F’pazjenti </w:t>
      </w:r>
      <w:r w:rsidR="00E0441C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EF7058" w:rsidRPr="00A15685">
        <w:t>tocilizumab</w:t>
      </w:r>
      <w:r w:rsidRPr="00A15685">
        <w:t xml:space="preserve"> 8 mg/kg, ġie nnutat titjib sinifikanti fil-komponenti individwali kollha tar-rispons ta’ ACR fosthom: għadd ta’ ġogi muġugħin u minfuħin; valutazzjoni globali tal-pazjenti u tat-tobba; punteġġi tal-indiċi ta’ diżabilità; valutazzjoni tal-uġigħ u CRP meta mqabbla ma’ pazjenti li rċevew plaċebo flimkien ma’ MTX jew DMARDs oħra f</w:t>
      </w:r>
      <w:ins w:id="3080" w:author="Author" w:date="2025-04-21T15:13:00Z">
        <w:r w:rsidR="002678E0" w:rsidRPr="00A15685">
          <w:t>il-provi</w:t>
        </w:r>
      </w:ins>
      <w:del w:id="3081" w:author="Author" w:date="2025-04-21T15:13:00Z">
        <w:r w:rsidRPr="00A15685" w:rsidDel="002678E0">
          <w:delText>l-istudji</w:delText>
        </w:r>
      </w:del>
      <w:r w:rsidRPr="00A15685">
        <w:t xml:space="preserve"> kollha. </w:t>
      </w:r>
    </w:p>
    <w:p w14:paraId="45B3B88F" w14:textId="77777777" w:rsidR="00FC77BF" w:rsidRPr="00A15685" w:rsidRDefault="00FC77BF" w:rsidP="009B2945"/>
    <w:p w14:paraId="1ABC2F87" w14:textId="5C17C0C5" w:rsidR="00FC77BF" w:rsidRPr="00A15685" w:rsidRDefault="00FC77BF" w:rsidP="009B2945">
      <w:r w:rsidRPr="00A15685">
        <w:t>Pazjenti f</w:t>
      </w:r>
      <w:ins w:id="3082" w:author="Author" w:date="2025-08-04T11:35:00Z">
        <w:r w:rsidR="0044422D">
          <w:t>il-Provi </w:t>
        </w:r>
      </w:ins>
      <w:del w:id="3083" w:author="Author" w:date="2025-08-04T11:35:00Z">
        <w:r w:rsidRPr="00A15685" w:rsidDel="0044422D">
          <w:delText>l-</w:delText>
        </w:r>
        <w:r w:rsidR="007A5A18" w:rsidRPr="00A15685" w:rsidDel="0044422D">
          <w:delText>I</w:delText>
        </w:r>
        <w:r w:rsidRPr="00A15685" w:rsidDel="0044422D">
          <w:delText xml:space="preserve">studji </w:delText>
        </w:r>
      </w:del>
      <w:r w:rsidRPr="00A15685">
        <w:t xml:space="preserve">I–V kellhom Punteġġ tal-Attività tal-Marda (DAS28 - </w:t>
      </w:r>
      <w:r w:rsidRPr="00A15685">
        <w:rPr>
          <w:i/>
        </w:rPr>
        <w:t>Disease Activity Score</w:t>
      </w:r>
      <w:r w:rsidRPr="00A15685">
        <w:t xml:space="preserve">) medju ta’ 6.5–6.8 fil-linja bażi. Tnaqqis sinifikanti f’DAS28 mil-linja bażi (titjib medju) ta’ 3.1–3.4 kien osservat f’pazjenti </w:t>
      </w:r>
      <w:r w:rsidR="00E0441C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EF7058" w:rsidRPr="00A15685">
        <w:t>tocilizumab</w:t>
      </w:r>
      <w:r w:rsidRPr="00A15685">
        <w:t xml:space="preserve"> meta mqabbel ma’ pazjenti ta’ kontroll (1.3-2.1). Il-proporzjon ta’ pazjenti li laħqu DAS28 ta’ remissjoni klinika (DAS28 &lt; 2.6) kien ogħla b’mod sinifikanti f’pazjenti li rċevew </w:t>
      </w:r>
      <w:r w:rsidR="00EF7058" w:rsidRPr="00A15685">
        <w:t>tocilizumab</w:t>
      </w:r>
      <w:r w:rsidRPr="00A15685">
        <w:t xml:space="preserve"> (28–34</w:t>
      </w:r>
      <w:ins w:id="3084" w:author="Author" w:date="2025-08-04T11:35:00Z">
        <w:r w:rsidR="0044422D">
          <w:t> </w:t>
        </w:r>
      </w:ins>
      <w:r w:rsidRPr="00A15685">
        <w:t>%) meta mqabbel ma</w:t>
      </w:r>
      <w:r w:rsidR="007A5A18" w:rsidRPr="00A15685">
        <w:t>’</w:t>
      </w:r>
      <w:r w:rsidRPr="00A15685">
        <w:t xml:space="preserve"> 1–12</w:t>
      </w:r>
      <w:ins w:id="3085" w:author="Author" w:date="2025-08-04T11:35:00Z">
        <w:r w:rsidR="0044422D">
          <w:t> </w:t>
        </w:r>
      </w:ins>
      <w:r w:rsidRPr="00A15685">
        <w:t>% tal-pazjenti ta’ kontroll f’ġimgħa</w:t>
      </w:r>
      <w:r w:rsidR="00EF7058" w:rsidRPr="00A15685">
        <w:t> </w:t>
      </w:r>
      <w:r w:rsidRPr="00A15685">
        <w:t xml:space="preserve">24. </w:t>
      </w:r>
      <w:r w:rsidR="007A5A18" w:rsidRPr="00A15685">
        <w:t>F</w:t>
      </w:r>
      <w:ins w:id="3086" w:author="Author" w:date="2025-08-04T11:35:00Z">
        <w:r w:rsidR="0044422D">
          <w:t>il-Prova </w:t>
        </w:r>
      </w:ins>
      <w:del w:id="3087" w:author="Author" w:date="2025-08-04T11:35:00Z">
        <w:r w:rsidR="007A5A18" w:rsidRPr="00A15685" w:rsidDel="0044422D">
          <w:delText>l-I</w:delText>
        </w:r>
        <w:r w:rsidRPr="00A15685" w:rsidDel="0044422D">
          <w:delText xml:space="preserve">studju </w:delText>
        </w:r>
      </w:del>
      <w:r w:rsidRPr="00A15685">
        <w:t>II, 65</w:t>
      </w:r>
      <w:ins w:id="3088" w:author="Author" w:date="2025-08-04T11:35:00Z">
        <w:r w:rsidR="0044422D">
          <w:t> </w:t>
        </w:r>
      </w:ins>
      <w:r w:rsidRPr="00A15685">
        <w:t>% tal-pazjenti kisbu DAS28 ta’</w:t>
      </w:r>
      <w:r w:rsidR="003C70CF" w:rsidRPr="00A15685">
        <w:rPr>
          <w:rFonts w:eastAsia="MS Mincho"/>
          <w:szCs w:val="22"/>
        </w:rPr>
        <w:t> </w:t>
      </w:r>
      <w:r w:rsidR="00EF7058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2.6 f’ġimgħa</w:t>
      </w:r>
      <w:r w:rsidR="00EF7058" w:rsidRPr="00A15685">
        <w:t> </w:t>
      </w:r>
      <w:r w:rsidRPr="00A15685">
        <w:t>104 imqabbel ma’ 48</w:t>
      </w:r>
      <w:ins w:id="3089" w:author="Author" w:date="2025-08-04T11:35:00Z">
        <w:r w:rsidR="0044422D">
          <w:t> </w:t>
        </w:r>
      </w:ins>
      <w:r w:rsidRPr="00A15685">
        <w:t>% f’ġimgħa</w:t>
      </w:r>
      <w:r w:rsidR="00EF7058" w:rsidRPr="00A15685">
        <w:t> </w:t>
      </w:r>
      <w:r w:rsidRPr="00A15685">
        <w:t>52 u 33</w:t>
      </w:r>
      <w:ins w:id="3090" w:author="Author" w:date="2025-08-04T11:35:00Z">
        <w:r w:rsidR="0044422D">
          <w:t> </w:t>
        </w:r>
      </w:ins>
      <w:r w:rsidRPr="00A15685">
        <w:t>% tal-pazjenti f’ġimgħa</w:t>
      </w:r>
      <w:r w:rsidR="00EF7058" w:rsidRPr="00A15685">
        <w:t> </w:t>
      </w:r>
      <w:r w:rsidRPr="00A15685">
        <w:t>24.</w:t>
      </w:r>
    </w:p>
    <w:p w14:paraId="4077FEE6" w14:textId="77777777" w:rsidR="00FC77BF" w:rsidRPr="00A15685" w:rsidRDefault="00FC77BF" w:rsidP="009B2945"/>
    <w:p w14:paraId="567A8183" w14:textId="24416309" w:rsidR="00FC77BF" w:rsidRPr="00A15685" w:rsidRDefault="00FC77BF" w:rsidP="009B2945">
      <w:r w:rsidRPr="00A15685">
        <w:t xml:space="preserve">F’analiżi globali </w:t>
      </w:r>
      <w:r w:rsidR="007A5A18" w:rsidRPr="00A15685">
        <w:t>tal-</w:t>
      </w:r>
      <w:ins w:id="3091" w:author="Author" w:date="2025-08-04T11:35:00Z">
        <w:r w:rsidR="0044422D">
          <w:t>Provi </w:t>
        </w:r>
      </w:ins>
      <w:del w:id="3092" w:author="Author" w:date="2025-08-04T11:35:00Z">
        <w:r w:rsidR="007A5A18" w:rsidRPr="00A15685" w:rsidDel="0044422D">
          <w:delText>I</w:delText>
        </w:r>
        <w:r w:rsidRPr="00A15685" w:rsidDel="0044422D">
          <w:delText xml:space="preserve">studji </w:delText>
        </w:r>
      </w:del>
      <w:r w:rsidRPr="00A15685">
        <w:t>II, III u IV, il-proporzjon ta’ pazjenti li kisbu rispons ta’ ACR</w:t>
      </w:r>
      <w:r w:rsidR="00EF7058" w:rsidRPr="00A15685">
        <w:t> </w:t>
      </w:r>
      <w:r w:rsidRPr="00A15685">
        <w:t>20, 50 u 70 kien ogħla b’mod sinifikanti (59</w:t>
      </w:r>
      <w:ins w:id="3093" w:author="Author" w:date="2025-08-04T11:35:00Z">
        <w:r w:rsidR="0044422D">
          <w:t> </w:t>
        </w:r>
      </w:ins>
      <w:r w:rsidRPr="00A15685">
        <w:t>% kontra 50</w:t>
      </w:r>
      <w:ins w:id="3094" w:author="Author" w:date="2025-08-04T11:35:00Z">
        <w:r w:rsidR="0044422D">
          <w:t> </w:t>
        </w:r>
      </w:ins>
      <w:r w:rsidRPr="00A15685">
        <w:t>%, 37</w:t>
      </w:r>
      <w:ins w:id="3095" w:author="Author" w:date="2025-08-04T11:35:00Z">
        <w:r w:rsidR="0044422D">
          <w:t> </w:t>
        </w:r>
      </w:ins>
      <w:r w:rsidRPr="00A15685">
        <w:t>% kontra 27</w:t>
      </w:r>
      <w:ins w:id="3096" w:author="Author" w:date="2025-08-04T11:35:00Z">
        <w:r w:rsidR="0044422D">
          <w:t> </w:t>
        </w:r>
      </w:ins>
      <w:r w:rsidRPr="00A15685">
        <w:t>%, 18</w:t>
      </w:r>
      <w:ins w:id="3097" w:author="Author" w:date="2025-08-04T11:35:00Z">
        <w:r w:rsidR="0044422D">
          <w:t> </w:t>
        </w:r>
      </w:ins>
      <w:r w:rsidRPr="00A15685">
        <w:t>% kontra 11</w:t>
      </w:r>
      <w:ins w:id="3098" w:author="Author" w:date="2025-08-04T11:35:00Z">
        <w:r w:rsidR="0044422D">
          <w:t> </w:t>
        </w:r>
      </w:ins>
      <w:r w:rsidRPr="00A15685">
        <w:t xml:space="preserve">%, rispettivament) fil-grupp ta’ </w:t>
      </w:r>
      <w:r w:rsidR="00EF7058" w:rsidRPr="00A15685">
        <w:t>tocilizumab</w:t>
      </w:r>
      <w:r w:rsidRPr="00A15685">
        <w:t xml:space="preserve"> 8 mg/kg flimkien ma’ DMARD kontra l-grupp ta’ </w:t>
      </w:r>
      <w:r w:rsidR="00EF7058" w:rsidRPr="00A15685">
        <w:t>tocilizumab</w:t>
      </w:r>
      <w:r w:rsidRPr="00A15685">
        <w:t xml:space="preserve"> 4 mg/kg flimkien ma’ DMARD (p</w:t>
      </w:r>
      <w:r w:rsidR="003C70CF" w:rsidRPr="00A15685">
        <w:rPr>
          <w:rFonts w:eastAsia="MS Mincho"/>
          <w:szCs w:val="22"/>
        </w:rPr>
        <w:t> </w:t>
      </w:r>
      <w:r w:rsidR="00EF7058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0.03). B’mod simili, il-proporzjon ta’ pazjenti li kisbu DAS28 ta’ remissjoni (DAS28 &lt;</w:t>
      </w:r>
      <w:r w:rsidR="007A5A18" w:rsidRPr="00A15685">
        <w:t> </w:t>
      </w:r>
      <w:r w:rsidRPr="00A15685">
        <w:t>2.6) kien ogħla b’mod sinifikanti (31</w:t>
      </w:r>
      <w:ins w:id="3099" w:author="Author" w:date="2025-08-04T11:35:00Z">
        <w:r w:rsidR="0044422D">
          <w:t> </w:t>
        </w:r>
      </w:ins>
      <w:r w:rsidRPr="00A15685">
        <w:t>% kontra 16</w:t>
      </w:r>
      <w:ins w:id="3100" w:author="Author" w:date="2025-08-04T11:35:00Z">
        <w:r w:rsidR="0044422D">
          <w:t> </w:t>
        </w:r>
      </w:ins>
      <w:r w:rsidRPr="00A15685">
        <w:t xml:space="preserve">% rispettivament) f’pazjenti li rċevew </w:t>
      </w:r>
      <w:r w:rsidR="00EF7058" w:rsidRPr="00A15685">
        <w:t>tocilizumab</w:t>
      </w:r>
      <w:r w:rsidRPr="00A15685">
        <w:t xml:space="preserve"> 8 mg/kg flimkien ma’ DMARD milli f’pazjenti li rċevew </w:t>
      </w:r>
      <w:r w:rsidR="00EF7058" w:rsidRPr="00A15685">
        <w:t>tocilizumab</w:t>
      </w:r>
      <w:r w:rsidRPr="00A15685">
        <w:t xml:space="preserve"> 4 mg/kg flimkien ma’ DMARD (p</w:t>
      </w:r>
      <w:r w:rsidR="003C70CF" w:rsidRPr="00A15685">
        <w:rPr>
          <w:rFonts w:eastAsia="MS Mincho"/>
          <w:szCs w:val="22"/>
        </w:rPr>
        <w:t> </w:t>
      </w:r>
      <w:r w:rsidR="005E72BB" w:rsidRPr="00A15685">
        <w:rPr>
          <w:rFonts w:eastAsia="MS Mincho"/>
          <w:szCs w:val="22"/>
        </w:rPr>
        <w:sym w:font="Symbol" w:char="F03C"/>
      </w:r>
      <w:r w:rsidR="003C70CF" w:rsidRPr="00A15685">
        <w:rPr>
          <w:rFonts w:eastAsia="MS Mincho"/>
          <w:szCs w:val="22"/>
        </w:rPr>
        <w:t> </w:t>
      </w:r>
      <w:r w:rsidRPr="00A15685">
        <w:t>0.0001).</w:t>
      </w:r>
    </w:p>
    <w:p w14:paraId="34C77521" w14:textId="77777777" w:rsidR="00FC77BF" w:rsidRPr="00A15685" w:rsidRDefault="00FC77BF" w:rsidP="009B2945"/>
    <w:p w14:paraId="62E53419" w14:textId="0A0FAFCB" w:rsidR="00FC77BF" w:rsidRPr="00A15685" w:rsidRDefault="00FC77BF">
      <w:pPr>
        <w:keepNext/>
        <w:keepLines/>
        <w:rPr>
          <w:i/>
        </w:rPr>
      </w:pPr>
      <w:r w:rsidRPr="00A15685">
        <w:rPr>
          <w:i/>
        </w:rPr>
        <w:t xml:space="preserve">Tabella </w:t>
      </w:r>
      <w:r w:rsidR="002A7390" w:rsidRPr="00A15685">
        <w:rPr>
          <w:i/>
        </w:rPr>
        <w:t>5</w:t>
      </w:r>
      <w:r w:rsidRPr="00A15685">
        <w:rPr>
          <w:i/>
        </w:rPr>
        <w:t xml:space="preserve"> Risponsi ta’ ACR fi </w:t>
      </w:r>
      <w:ins w:id="3101" w:author="Author" w:date="2025-04-21T15:13:00Z">
        <w:r w:rsidR="007A3C13" w:rsidRPr="00A15685">
          <w:rPr>
            <w:i/>
          </w:rPr>
          <w:t>provi</w:t>
        </w:r>
      </w:ins>
      <w:del w:id="3102" w:author="Author" w:date="2025-04-21T15:13:00Z">
        <w:r w:rsidRPr="00A15685" w:rsidDel="007A3C13">
          <w:rPr>
            <w:i/>
          </w:rPr>
          <w:delText>studji</w:delText>
        </w:r>
      </w:del>
      <w:r w:rsidRPr="00A15685">
        <w:rPr>
          <w:i/>
        </w:rPr>
        <w:t xml:space="preserve"> </w:t>
      </w:r>
      <w:r w:rsidR="00F478A7" w:rsidRPr="00A15685">
        <w:rPr>
          <w:i/>
        </w:rPr>
        <w:t>bil-plaċebo</w:t>
      </w:r>
      <w:ins w:id="3103" w:author="Author" w:date="2025-04-21T15:14:00Z">
        <w:r w:rsidR="007A3C13" w:rsidRPr="00A15685">
          <w:rPr>
            <w:i/>
          </w:rPr>
          <w:t>/MTX/DMARD</w:t>
        </w:r>
      </w:ins>
      <w:r w:rsidR="00F478A7" w:rsidRPr="00A15685">
        <w:rPr>
          <w:i/>
        </w:rPr>
        <w:t xml:space="preserve"> bħala kontroll</w:t>
      </w:r>
      <w:del w:id="3104" w:author="Author" w:date="2025-04-21T15:14:00Z">
        <w:r w:rsidRPr="00A15685" w:rsidDel="007A3C13">
          <w:rPr>
            <w:i/>
          </w:rPr>
          <w:delText>/MTX/DMARD</w:delText>
        </w:r>
      </w:del>
      <w:r w:rsidRPr="00A15685">
        <w:rPr>
          <w:i/>
        </w:rPr>
        <w:t xml:space="preserve"> (% ta’ pazjenti)</w:t>
      </w:r>
    </w:p>
    <w:p w14:paraId="0E0C9D5E" w14:textId="77777777" w:rsidR="000C0CBC" w:rsidRPr="00A15685" w:rsidRDefault="000C0CBC">
      <w:pPr>
        <w:keepNext/>
        <w:keepLines/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846"/>
        <w:gridCol w:w="850"/>
        <w:gridCol w:w="709"/>
        <w:gridCol w:w="851"/>
        <w:gridCol w:w="708"/>
        <w:gridCol w:w="851"/>
        <w:gridCol w:w="850"/>
        <w:gridCol w:w="993"/>
        <w:gridCol w:w="992"/>
        <w:gridCol w:w="850"/>
        <w:gridCol w:w="709"/>
      </w:tblGrid>
      <w:tr w:rsidR="00FC77BF" w:rsidRPr="00A15685" w14:paraId="5A2DDE57" w14:textId="77777777" w:rsidTr="00FE379F">
        <w:trPr>
          <w:trHeight w:val="485"/>
          <w:jc w:val="center"/>
        </w:trPr>
        <w:tc>
          <w:tcPr>
            <w:tcW w:w="846" w:type="dxa"/>
          </w:tcPr>
          <w:p w14:paraId="14FDE369" w14:textId="77777777" w:rsidR="00FC77BF" w:rsidRPr="00A15685" w:rsidRDefault="00FC77BF">
            <w:pPr>
              <w:keepNext/>
              <w:keepLines/>
              <w:rPr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6B09F8D3" w14:textId="581DC147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05" w:author="Author" w:date="2025-08-04T11:36:00Z">
              <w:r>
                <w:rPr>
                  <w:b/>
                  <w:szCs w:val="22"/>
                </w:rPr>
                <w:t>Prova</w:t>
              </w:r>
            </w:ins>
            <w:del w:id="3106" w:author="Author" w:date="2025-08-04T11:36:00Z">
              <w:r w:rsidR="00FC77BF" w:rsidRPr="00A15685" w:rsidDel="0044422D">
                <w:rPr>
                  <w:b/>
                  <w:szCs w:val="22"/>
                </w:rPr>
                <w:delText>Studju</w:delText>
              </w:r>
            </w:del>
            <w:r w:rsidR="00FC77BF" w:rsidRPr="00A15685">
              <w:rPr>
                <w:b/>
                <w:szCs w:val="22"/>
              </w:rPr>
              <w:t xml:space="preserve"> I</w:t>
            </w:r>
          </w:p>
          <w:p w14:paraId="789BB401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AMBITION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08558639" w14:textId="2C42A79E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07" w:author="Author" w:date="2025-08-04T11:36:00Z">
              <w:r>
                <w:rPr>
                  <w:b/>
                  <w:szCs w:val="22"/>
                </w:rPr>
                <w:t>Prova</w:t>
              </w:r>
            </w:ins>
            <w:del w:id="3108" w:author="Author" w:date="2025-08-04T11:36:00Z">
              <w:r w:rsidR="00FC77BF" w:rsidRPr="00A15685" w:rsidDel="0044422D">
                <w:rPr>
                  <w:b/>
                  <w:szCs w:val="22"/>
                </w:rPr>
                <w:delText>Studju</w:delText>
              </w:r>
            </w:del>
            <w:r w:rsidR="00FC77BF" w:rsidRPr="00A15685">
              <w:rPr>
                <w:b/>
                <w:szCs w:val="22"/>
              </w:rPr>
              <w:t xml:space="preserve"> II</w:t>
            </w:r>
          </w:p>
          <w:p w14:paraId="540AF5EC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LITHE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438947EF" w14:textId="5B84DB3A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09" w:author="Author" w:date="2025-08-04T11:36:00Z">
              <w:r>
                <w:rPr>
                  <w:b/>
                  <w:szCs w:val="22"/>
                </w:rPr>
                <w:t>Prova</w:t>
              </w:r>
            </w:ins>
            <w:del w:id="3110" w:author="Author" w:date="2025-08-04T11:36:00Z">
              <w:r w:rsidR="00FC77BF" w:rsidRPr="00A15685" w:rsidDel="0044422D">
                <w:rPr>
                  <w:b/>
                  <w:szCs w:val="22"/>
                </w:rPr>
                <w:delText>Studju</w:delText>
              </w:r>
            </w:del>
            <w:r w:rsidR="00FC77BF" w:rsidRPr="00A15685">
              <w:rPr>
                <w:b/>
                <w:szCs w:val="22"/>
              </w:rPr>
              <w:t xml:space="preserve"> III</w:t>
            </w:r>
          </w:p>
          <w:p w14:paraId="04997691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OPTION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0E664AE2" w14:textId="68C6D65A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11" w:author="Author" w:date="2025-08-04T11:36:00Z">
              <w:r>
                <w:rPr>
                  <w:b/>
                  <w:szCs w:val="22"/>
                </w:rPr>
                <w:t>Prova</w:t>
              </w:r>
            </w:ins>
            <w:del w:id="3112" w:author="Author" w:date="2025-08-04T11:36:00Z">
              <w:r w:rsidR="00FC77BF" w:rsidRPr="00A15685" w:rsidDel="0044422D">
                <w:rPr>
                  <w:b/>
                  <w:szCs w:val="22"/>
                </w:rPr>
                <w:delText>Studju</w:delText>
              </w:r>
            </w:del>
            <w:r w:rsidR="00FC77BF" w:rsidRPr="00A15685">
              <w:rPr>
                <w:b/>
                <w:szCs w:val="22"/>
              </w:rPr>
              <w:t xml:space="preserve"> IV</w:t>
            </w:r>
          </w:p>
          <w:p w14:paraId="0553680B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TOWARD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6BCB1A5A" w14:textId="12220A9A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13" w:author="Author" w:date="2025-08-04T11:36:00Z">
              <w:r>
                <w:rPr>
                  <w:b/>
                  <w:szCs w:val="22"/>
                </w:rPr>
                <w:t>Prova</w:t>
              </w:r>
            </w:ins>
            <w:del w:id="3114" w:author="Author" w:date="2025-08-04T11:36:00Z">
              <w:r w:rsidR="00FC77BF" w:rsidRPr="00A15685" w:rsidDel="0044422D">
                <w:rPr>
                  <w:b/>
                  <w:szCs w:val="22"/>
                </w:rPr>
                <w:delText>Studju</w:delText>
              </w:r>
            </w:del>
            <w:r w:rsidR="00FC77BF" w:rsidRPr="00A15685">
              <w:rPr>
                <w:b/>
                <w:szCs w:val="22"/>
              </w:rPr>
              <w:t xml:space="preserve"> V</w:t>
            </w:r>
          </w:p>
          <w:p w14:paraId="69BEDCEA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RADIATE</w:t>
            </w:r>
          </w:p>
        </w:tc>
      </w:tr>
      <w:tr w:rsidR="005E72BB" w:rsidRPr="00A15685" w14:paraId="79D592BC" w14:textId="77777777" w:rsidTr="005E72BB">
        <w:trPr>
          <w:trHeight w:val="770"/>
          <w:jc w:val="center"/>
        </w:trPr>
        <w:tc>
          <w:tcPr>
            <w:tcW w:w="846" w:type="dxa"/>
          </w:tcPr>
          <w:p w14:paraId="2CB78793" w14:textId="03EEE473" w:rsidR="00FC77BF" w:rsidRPr="00A15685" w:rsidRDefault="005E72BB">
            <w:pPr>
              <w:keepNext/>
              <w:keepLines/>
              <w:jc w:val="center"/>
              <w:rPr>
                <w:bCs/>
                <w:szCs w:val="22"/>
              </w:rPr>
            </w:pPr>
            <w:r w:rsidRPr="00A15685">
              <w:rPr>
                <w:bCs/>
                <w:szCs w:val="22"/>
              </w:rPr>
              <w:t>ġ</w:t>
            </w:r>
            <w:r w:rsidR="00FC77BF" w:rsidRPr="00A15685">
              <w:rPr>
                <w:bCs/>
                <w:szCs w:val="22"/>
              </w:rPr>
              <w:t>imgħa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7D8CF52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73964A1D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8 mg/kg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7A625C1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MTX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C035A9E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57B842C1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 MTX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2E5BA8E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232CEA0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022D9F54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 MTX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B460CC5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 MTX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14:paraId="39649E56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</w:t>
            </w:r>
          </w:p>
          <w:p w14:paraId="641B1FA2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 mg/kg + DMARD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F99743F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DMARD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3D0D9264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 8 mg/kg + MTX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CB5E9C2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  <w:r w:rsidRPr="00A15685">
              <w:rPr>
                <w:b/>
                <w:szCs w:val="22"/>
              </w:rPr>
              <w:br/>
            </w:r>
          </w:p>
        </w:tc>
      </w:tr>
      <w:tr w:rsidR="005E72BB" w:rsidRPr="00A15685" w14:paraId="3F4104A5" w14:textId="77777777" w:rsidTr="005E72BB">
        <w:trPr>
          <w:trHeight w:val="545"/>
          <w:jc w:val="center"/>
        </w:trPr>
        <w:tc>
          <w:tcPr>
            <w:tcW w:w="846" w:type="dxa"/>
          </w:tcPr>
          <w:p w14:paraId="116B3FA5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A754E78" w14:textId="0A0B1280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del w:id="3115" w:author="Author" w:date="2025-08-04T11:36:00Z">
              <w:r w:rsidRPr="00A15685" w:rsidDel="0044422D">
                <w:rPr>
                  <w:b/>
                  <w:szCs w:val="22"/>
                </w:rPr>
                <w:delText xml:space="preserve">N </w:delText>
              </w:r>
            </w:del>
            <w:ins w:id="3116" w:author="Author" w:date="2025-08-04T11:36:00Z">
              <w:r w:rsidR="0044422D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</w:p>
          <w:p w14:paraId="61502DE7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BFDEEBA" w14:textId="0D8B95AE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17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18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37BC406B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284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002376" w14:textId="15708EA5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19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20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3C5D307F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398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E1A4EAD" w14:textId="685217EF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21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22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32493B2F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393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E7048F9" w14:textId="65A0ECD6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23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24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74AC5C8F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205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367CD91" w14:textId="558C728A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25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26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1045F1A5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204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14:paraId="665402BB" w14:textId="58FF38F5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27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28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3FF9BE30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803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B0213BF" w14:textId="6D29AE0D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29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30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49BC7E32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413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5F422F16" w14:textId="727AF7B5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31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32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0915408D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170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5A27BC" w14:textId="5F4BD183" w:rsidR="00FC77BF" w:rsidRPr="00A15685" w:rsidRDefault="0044422D">
            <w:pPr>
              <w:keepNext/>
              <w:keepLines/>
              <w:jc w:val="center"/>
              <w:rPr>
                <w:b/>
                <w:szCs w:val="22"/>
              </w:rPr>
            </w:pPr>
            <w:ins w:id="3133" w:author="Author" w:date="2025-08-04T11:36:00Z">
              <w:r>
                <w:rPr>
                  <w:b/>
                  <w:szCs w:val="22"/>
                </w:rPr>
                <w:t>n </w:t>
              </w:r>
            </w:ins>
            <w:del w:id="3134" w:author="Author" w:date="2025-08-04T11:36:00Z">
              <w:r w:rsidR="00FC77BF" w:rsidRPr="00A15685" w:rsidDel="0044422D">
                <w:rPr>
                  <w:b/>
                  <w:szCs w:val="22"/>
                </w:rPr>
                <w:delText xml:space="preserve">N </w:delText>
              </w:r>
            </w:del>
            <w:r w:rsidR="00FC77BF" w:rsidRPr="00A15685">
              <w:rPr>
                <w:b/>
                <w:szCs w:val="22"/>
              </w:rPr>
              <w:t>=</w:t>
            </w:r>
          </w:p>
          <w:p w14:paraId="10B307DB" w14:textId="7777777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158</w:t>
            </w:r>
          </w:p>
        </w:tc>
      </w:tr>
      <w:tr w:rsidR="00FC77BF" w:rsidRPr="00A15685" w14:paraId="32A8E990" w14:textId="77777777" w:rsidTr="00FE379F">
        <w:trPr>
          <w:trHeight w:val="219"/>
          <w:jc w:val="center"/>
        </w:trPr>
        <w:tc>
          <w:tcPr>
            <w:tcW w:w="9209" w:type="dxa"/>
            <w:gridSpan w:val="11"/>
          </w:tcPr>
          <w:p w14:paraId="3C5C0E99" w14:textId="7EBECD37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5E72BB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20</w:t>
            </w:r>
          </w:p>
        </w:tc>
      </w:tr>
      <w:tr w:rsidR="005E72BB" w:rsidRPr="00A15685" w14:paraId="67F4A769" w14:textId="77777777" w:rsidTr="005E72BB">
        <w:trPr>
          <w:trHeight w:val="423"/>
          <w:jc w:val="center"/>
        </w:trPr>
        <w:tc>
          <w:tcPr>
            <w:tcW w:w="846" w:type="dxa"/>
            <w:tcBorders>
              <w:right w:val="single" w:sz="4" w:space="0" w:color="auto"/>
            </w:tcBorders>
          </w:tcPr>
          <w:p w14:paraId="1514F4F5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00624F5" w14:textId="7AB16B6C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70</w:t>
            </w:r>
            <w:ins w:id="3135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6C4AF8E" w14:textId="037310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  <w:ins w:id="3136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28FD1A6" w14:textId="704B4D04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56</w:t>
            </w:r>
            <w:ins w:id="3137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26A98D6" w14:textId="13D67D9B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27</w:t>
            </w:r>
            <w:ins w:id="3138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E7600D0" w14:textId="269D4D32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59</w:t>
            </w:r>
            <w:ins w:id="3139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00A18D0" w14:textId="7BA73F3E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26</w:t>
            </w:r>
            <w:ins w:id="3140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993" w:type="dxa"/>
            <w:tcBorders>
              <w:left w:val="nil"/>
            </w:tcBorders>
          </w:tcPr>
          <w:p w14:paraId="3E66A799" w14:textId="5A3223AF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61</w:t>
            </w:r>
            <w:ins w:id="3141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992" w:type="dxa"/>
            <w:tcBorders>
              <w:left w:val="nil"/>
            </w:tcBorders>
          </w:tcPr>
          <w:p w14:paraId="03386FBA" w14:textId="508FDBA5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  <w:ins w:id="3142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2722EF90" w14:textId="39EA386F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50</w:t>
            </w:r>
            <w:ins w:id="3143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9" w:type="dxa"/>
            <w:tcBorders>
              <w:left w:val="nil"/>
            </w:tcBorders>
          </w:tcPr>
          <w:p w14:paraId="024D3B9D" w14:textId="6983DEF3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</w:t>
            </w:r>
            <w:ins w:id="3144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</w:tr>
      <w:tr w:rsidR="005E72BB" w:rsidRPr="00A15685" w14:paraId="7FD31B72" w14:textId="77777777" w:rsidTr="005E72BB">
        <w:trPr>
          <w:trHeight w:val="219"/>
          <w:jc w:val="center"/>
        </w:trPr>
        <w:tc>
          <w:tcPr>
            <w:tcW w:w="846" w:type="dxa"/>
            <w:tcBorders>
              <w:right w:val="single" w:sz="4" w:space="0" w:color="auto"/>
            </w:tcBorders>
          </w:tcPr>
          <w:p w14:paraId="2FC75BE3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E1CDDCC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7595C8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DFFD5C0" w14:textId="030D0E5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56</w:t>
            </w:r>
            <w:ins w:id="3145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AB7F427" w14:textId="26EAB41C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25</w:t>
            </w:r>
            <w:ins w:id="3146" w:author="Author" w:date="2025-08-04T11:36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E1E4800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ABCD495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3" w:type="dxa"/>
            <w:tcBorders>
              <w:left w:val="nil"/>
            </w:tcBorders>
          </w:tcPr>
          <w:p w14:paraId="793434E3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62DDE3B8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75760267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B470D39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</w:tr>
      <w:tr w:rsidR="00FC77BF" w:rsidRPr="00A15685" w14:paraId="47278702" w14:textId="77777777" w:rsidTr="00FE379F">
        <w:trPr>
          <w:trHeight w:val="204"/>
          <w:jc w:val="center"/>
        </w:trPr>
        <w:tc>
          <w:tcPr>
            <w:tcW w:w="9209" w:type="dxa"/>
            <w:gridSpan w:val="11"/>
          </w:tcPr>
          <w:p w14:paraId="60D0D927" w14:textId="78D3B515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5E72BB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50</w:t>
            </w:r>
          </w:p>
        </w:tc>
      </w:tr>
      <w:tr w:rsidR="005E72BB" w:rsidRPr="00A15685" w14:paraId="47E434E3" w14:textId="77777777" w:rsidTr="005E72BB">
        <w:trPr>
          <w:trHeight w:val="423"/>
          <w:jc w:val="center"/>
        </w:trPr>
        <w:tc>
          <w:tcPr>
            <w:tcW w:w="846" w:type="dxa"/>
            <w:tcBorders>
              <w:right w:val="single" w:sz="4" w:space="0" w:color="auto"/>
            </w:tcBorders>
          </w:tcPr>
          <w:p w14:paraId="52732966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7080772" w14:textId="150C4DA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44</w:t>
            </w:r>
            <w:ins w:id="3147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A126EA3" w14:textId="140AA721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33</w:t>
            </w:r>
            <w:ins w:id="3148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02B5555" w14:textId="77BA52B5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32</w:t>
            </w:r>
            <w:ins w:id="3149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97569EF" w14:textId="4203F306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</w:t>
            </w:r>
            <w:r w:rsidR="0082309F" w:rsidRPr="00A15685">
              <w:rPr>
                <w:szCs w:val="22"/>
              </w:rPr>
              <w:t>0</w:t>
            </w:r>
            <w:ins w:id="3150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86DB74F" w14:textId="2C8EFE0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44</w:t>
            </w:r>
            <w:ins w:id="3151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41E4876" w14:textId="04B42C03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11</w:t>
            </w:r>
            <w:ins w:id="3152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993" w:type="dxa"/>
            <w:tcBorders>
              <w:left w:val="nil"/>
            </w:tcBorders>
          </w:tcPr>
          <w:p w14:paraId="38CEACF6" w14:textId="0F091DEC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38</w:t>
            </w:r>
            <w:ins w:id="3153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992" w:type="dxa"/>
            <w:tcBorders>
              <w:left w:val="nil"/>
            </w:tcBorders>
          </w:tcPr>
          <w:p w14:paraId="6BCE27E4" w14:textId="6BCDAE5D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9</w:t>
            </w:r>
            <w:ins w:id="3154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5EDD3D74" w14:textId="4CA7188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29</w:t>
            </w:r>
            <w:ins w:id="3155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9" w:type="dxa"/>
            <w:tcBorders>
              <w:left w:val="nil"/>
            </w:tcBorders>
          </w:tcPr>
          <w:p w14:paraId="688B6D12" w14:textId="4163C3F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</w:t>
            </w:r>
            <w:ins w:id="3156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</w:tr>
      <w:tr w:rsidR="005E72BB" w:rsidRPr="00A15685" w14:paraId="05AC6F42" w14:textId="77777777" w:rsidTr="005E72BB">
        <w:trPr>
          <w:trHeight w:val="219"/>
          <w:jc w:val="center"/>
        </w:trPr>
        <w:tc>
          <w:tcPr>
            <w:tcW w:w="846" w:type="dxa"/>
            <w:tcBorders>
              <w:right w:val="single" w:sz="4" w:space="0" w:color="auto"/>
            </w:tcBorders>
          </w:tcPr>
          <w:p w14:paraId="18CDD124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ADD2267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07D9879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D4EFF45" w14:textId="2B609512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36</w:t>
            </w:r>
            <w:ins w:id="3157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AA3E572" w14:textId="3343A6EF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</w:t>
            </w:r>
            <w:ins w:id="3158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A5EA4E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41A8C67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3" w:type="dxa"/>
            <w:tcBorders>
              <w:left w:val="nil"/>
            </w:tcBorders>
          </w:tcPr>
          <w:p w14:paraId="59890BA1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799012E0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27311117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2069609F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</w:tr>
      <w:tr w:rsidR="00FC77BF" w:rsidRPr="00A15685" w14:paraId="615AE711" w14:textId="77777777" w:rsidTr="00FE379F">
        <w:trPr>
          <w:trHeight w:val="204"/>
          <w:jc w:val="center"/>
        </w:trPr>
        <w:tc>
          <w:tcPr>
            <w:tcW w:w="9209" w:type="dxa"/>
            <w:gridSpan w:val="11"/>
          </w:tcPr>
          <w:p w14:paraId="4334F2FF" w14:textId="6CD6DB71" w:rsidR="00FC77BF" w:rsidRPr="00A15685" w:rsidRDefault="00FC77B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ACR</w:t>
            </w:r>
            <w:r w:rsidR="005E72BB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70</w:t>
            </w:r>
          </w:p>
        </w:tc>
      </w:tr>
      <w:tr w:rsidR="005E72BB" w:rsidRPr="00A15685" w14:paraId="66ACA298" w14:textId="77777777" w:rsidTr="005E72BB">
        <w:trPr>
          <w:trHeight w:val="423"/>
          <w:jc w:val="center"/>
        </w:trPr>
        <w:tc>
          <w:tcPr>
            <w:tcW w:w="846" w:type="dxa"/>
            <w:tcBorders>
              <w:right w:val="single" w:sz="4" w:space="0" w:color="auto"/>
            </w:tcBorders>
          </w:tcPr>
          <w:p w14:paraId="775F6D7C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2F826FC" w14:textId="4567FF08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28</w:t>
            </w:r>
            <w:ins w:id="3159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4FC4B9E" w14:textId="41AFB87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15</w:t>
            </w:r>
            <w:ins w:id="3160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DEDBD78" w14:textId="0D43750F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13</w:t>
            </w:r>
            <w:ins w:id="3161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48A92F7" w14:textId="6FEE882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</w:t>
            </w:r>
            <w:ins w:id="3162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334D6A2" w14:textId="2CEA39DA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22</w:t>
            </w:r>
            <w:ins w:id="3163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D1AFAF0" w14:textId="30BA3970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</w:t>
            </w:r>
            <w:ins w:id="3164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993" w:type="dxa"/>
            <w:tcBorders>
              <w:left w:val="nil"/>
            </w:tcBorders>
          </w:tcPr>
          <w:p w14:paraId="1F19AD38" w14:textId="733A3DF9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21</w:t>
            </w:r>
            <w:ins w:id="3165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992" w:type="dxa"/>
            <w:tcBorders>
              <w:left w:val="nil"/>
            </w:tcBorders>
          </w:tcPr>
          <w:p w14:paraId="371703A1" w14:textId="1C6873D1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3</w:t>
            </w:r>
            <w:ins w:id="3166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0" w:type="dxa"/>
            <w:tcBorders>
              <w:left w:val="nil"/>
            </w:tcBorders>
          </w:tcPr>
          <w:p w14:paraId="08F2F981" w14:textId="6E2FE43A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12</w:t>
            </w:r>
            <w:ins w:id="3167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</w:t>
            </w:r>
          </w:p>
        </w:tc>
        <w:tc>
          <w:tcPr>
            <w:tcW w:w="709" w:type="dxa"/>
            <w:tcBorders>
              <w:left w:val="nil"/>
            </w:tcBorders>
          </w:tcPr>
          <w:p w14:paraId="6C5A7E50" w14:textId="3E5373F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</w:t>
            </w:r>
            <w:ins w:id="3168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</w:tr>
      <w:tr w:rsidR="005E72BB" w:rsidRPr="00A15685" w14:paraId="3992DFC8" w14:textId="77777777" w:rsidTr="005E72BB">
        <w:trPr>
          <w:trHeight w:val="235"/>
          <w:jc w:val="center"/>
        </w:trPr>
        <w:tc>
          <w:tcPr>
            <w:tcW w:w="846" w:type="dxa"/>
          </w:tcPr>
          <w:p w14:paraId="07E691D7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52</w:t>
            </w:r>
          </w:p>
        </w:tc>
        <w:tc>
          <w:tcPr>
            <w:tcW w:w="850" w:type="dxa"/>
            <w:tcBorders>
              <w:right w:val="nil"/>
            </w:tcBorders>
          </w:tcPr>
          <w:p w14:paraId="337598CF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173FD6A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14:paraId="19CD9889" w14:textId="22949DFA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20</w:t>
            </w:r>
            <w:ins w:id="3169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%***</w:t>
            </w:r>
          </w:p>
        </w:tc>
        <w:tc>
          <w:tcPr>
            <w:tcW w:w="708" w:type="dxa"/>
            <w:tcBorders>
              <w:left w:val="nil"/>
            </w:tcBorders>
          </w:tcPr>
          <w:p w14:paraId="7F618F1D" w14:textId="3A7D5218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4</w:t>
            </w:r>
            <w:ins w:id="3170" w:author="Author" w:date="2025-08-04T11:37:00Z">
              <w:r w:rsidR="0044422D">
                <w:rPr>
                  <w:szCs w:val="22"/>
                </w:rPr>
                <w:t> </w:t>
              </w:r>
            </w:ins>
            <w:r w:rsidRPr="00A15685">
              <w:rPr>
                <w:szCs w:val="22"/>
              </w:rPr>
              <w:t>%</w:t>
            </w:r>
          </w:p>
        </w:tc>
        <w:tc>
          <w:tcPr>
            <w:tcW w:w="851" w:type="dxa"/>
            <w:tcBorders>
              <w:right w:val="nil"/>
            </w:tcBorders>
          </w:tcPr>
          <w:p w14:paraId="5CBC5973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40C06BD1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3" w:type="dxa"/>
            <w:tcBorders>
              <w:left w:val="nil"/>
            </w:tcBorders>
          </w:tcPr>
          <w:p w14:paraId="30F4FF01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41E7872E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6A39C3EE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51E6198" w14:textId="77777777" w:rsidR="00FC77BF" w:rsidRPr="00A15685" w:rsidRDefault="00FC77BF">
            <w:pPr>
              <w:keepNext/>
              <w:keepLines/>
              <w:jc w:val="center"/>
              <w:rPr>
                <w:szCs w:val="22"/>
              </w:rPr>
            </w:pPr>
          </w:p>
        </w:tc>
      </w:tr>
    </w:tbl>
    <w:p w14:paraId="529FD425" w14:textId="77777777" w:rsidR="00FC77BF" w:rsidRPr="00A15685" w:rsidRDefault="00FC77BF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TCZ 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Tocilizumab</w:t>
      </w:r>
    </w:p>
    <w:p w14:paraId="589A7D23" w14:textId="77777777" w:rsidR="00FC77BF" w:rsidRPr="00A15685" w:rsidRDefault="00FC77BF" w:rsidP="007B6AA9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MTX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Methotrexate</w:t>
      </w:r>
    </w:p>
    <w:p w14:paraId="39BF7E8F" w14:textId="77777777" w:rsidR="00FC77BF" w:rsidRPr="00A15685" w:rsidRDefault="00FC77BF" w:rsidP="007B6AA9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PBO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Plaċebo</w:t>
      </w:r>
    </w:p>
    <w:p w14:paraId="0266FB6F" w14:textId="77777777" w:rsidR="00FC77BF" w:rsidRPr="00A15685" w:rsidRDefault="00FC77BF" w:rsidP="007B6AA9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DMARD </w:t>
      </w:r>
      <w:r w:rsidRPr="00A15685">
        <w:rPr>
          <w:iCs/>
          <w:sz w:val="18"/>
        </w:rPr>
        <w:tab/>
        <w:t xml:space="preserve">- Mediċina kontra </w:t>
      </w:r>
      <w:r w:rsidRPr="00A15685">
        <w:rPr>
          <w:iCs/>
          <w:sz w:val="18"/>
          <w:szCs w:val="18"/>
        </w:rPr>
        <w:t>r-rewmatiżmu</w:t>
      </w:r>
      <w:r w:rsidRPr="00A15685">
        <w:rPr>
          <w:iCs/>
          <w:sz w:val="18"/>
        </w:rPr>
        <w:t xml:space="preserve"> li timmodifika l-marda</w:t>
      </w:r>
      <w:r w:rsidR="007A5A18" w:rsidRPr="00A15685">
        <w:rPr>
          <w:iCs/>
          <w:sz w:val="18"/>
        </w:rPr>
        <w:t xml:space="preserve"> (</w:t>
      </w:r>
      <w:r w:rsidR="007A5A18" w:rsidRPr="00A15685">
        <w:rPr>
          <w:iCs/>
          <w:sz w:val="18"/>
          <w:szCs w:val="18"/>
        </w:rPr>
        <w:t>Disease modifying anti-rheumatic drug)</w:t>
      </w:r>
      <w:r w:rsidRPr="00A15685">
        <w:rPr>
          <w:iCs/>
          <w:sz w:val="18"/>
        </w:rPr>
        <w:t xml:space="preserve"> </w:t>
      </w:r>
    </w:p>
    <w:p w14:paraId="43C88FBD" w14:textId="13E8887B" w:rsidR="00FC77BF" w:rsidRPr="00A15685" w:rsidRDefault="00FC77BF" w:rsidP="007B6AA9">
      <w:pPr>
        <w:keepNext/>
        <w:keepLines/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 xml:space="preserve">** 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241284" w:rsidRPr="00A15685">
        <w:rPr>
          <w:rFonts w:eastAsia="MS Mincho"/>
          <w:iCs/>
          <w:sz w:val="18"/>
        </w:rPr>
        <w:t> </w:t>
      </w:r>
      <w:r w:rsidRPr="00A15685">
        <w:rPr>
          <w:rFonts w:eastAsia="MS Mincho"/>
          <w:iCs/>
          <w:sz w:val="18"/>
        </w:rPr>
        <w:t xml:space="preserve">&lt; 0.01,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3171" w:author="Author" w:date="2025-08-04T11:37:00Z">
        <w:r w:rsidR="0044422D">
          <w:rPr>
            <w:iCs/>
            <w:sz w:val="18"/>
          </w:rPr>
          <w:t> </w:t>
        </w:r>
      </w:ins>
      <w:del w:id="3172" w:author="Author" w:date="2025-08-04T11:37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+</w:t>
      </w:r>
      <w:ins w:id="3173" w:author="Author" w:date="2025-08-04T11:37:00Z">
        <w:r w:rsidR="0044422D">
          <w:rPr>
            <w:rFonts w:eastAsia="MS Mincho"/>
            <w:iCs/>
            <w:sz w:val="18"/>
          </w:rPr>
          <w:t> </w:t>
        </w:r>
      </w:ins>
      <w:del w:id="3174" w:author="Author" w:date="2025-08-04T11:37:00Z">
        <w:r w:rsidRPr="00A15685" w:rsidDel="0044422D">
          <w:rPr>
            <w:rFonts w:eastAsia="MS Mincho"/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MTX/DMARD</w:t>
      </w:r>
    </w:p>
    <w:p w14:paraId="003F2B45" w14:textId="0A8E3DB4" w:rsidR="00FC77BF" w:rsidRPr="00A15685" w:rsidRDefault="00FC77BF" w:rsidP="007B6AA9">
      <w:pPr>
        <w:keepNext/>
        <w:keepLines/>
        <w:rPr>
          <w:rFonts w:eastAsia="MS Mincho"/>
          <w:iCs/>
          <w:sz w:val="18"/>
        </w:rPr>
      </w:pPr>
      <w:r w:rsidRPr="00A15685">
        <w:rPr>
          <w:rFonts w:eastAsia="MS Mincho"/>
          <w:iCs/>
          <w:sz w:val="18"/>
        </w:rPr>
        <w:t>***</w:t>
      </w:r>
      <w:r w:rsidRPr="00A15685">
        <w:rPr>
          <w:rFonts w:eastAsia="MS Mincho"/>
          <w:iCs/>
          <w:sz w:val="18"/>
        </w:rPr>
        <w:tab/>
      </w:r>
      <w:r w:rsidRPr="00A15685">
        <w:rPr>
          <w:rFonts w:eastAsia="MS Mincho"/>
          <w:iCs/>
          <w:sz w:val="18"/>
        </w:rPr>
        <w:tab/>
        <w:t>- p</w:t>
      </w:r>
      <w:r w:rsidR="00241284" w:rsidRPr="00A15685">
        <w:rPr>
          <w:rFonts w:eastAsia="MS Mincho"/>
          <w:iCs/>
          <w:sz w:val="18"/>
        </w:rPr>
        <w:t> </w:t>
      </w:r>
      <w:r w:rsidRPr="00A15685">
        <w:rPr>
          <w:rFonts w:eastAsia="MS Mincho"/>
          <w:iCs/>
          <w:sz w:val="18"/>
        </w:rPr>
        <w:t xml:space="preserve">&lt; 0.0001, </w:t>
      </w:r>
      <w:r w:rsidRPr="00A15685">
        <w:rPr>
          <w:iCs/>
          <w:sz w:val="18"/>
        </w:rPr>
        <w:t>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3175" w:author="Author" w:date="2025-08-04T11:37:00Z">
        <w:r w:rsidR="0044422D">
          <w:rPr>
            <w:iCs/>
            <w:sz w:val="18"/>
          </w:rPr>
          <w:t> </w:t>
        </w:r>
      </w:ins>
      <w:del w:id="3176" w:author="Author" w:date="2025-08-04T11:37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+</w:t>
      </w:r>
      <w:ins w:id="3177" w:author="Author" w:date="2025-08-04T11:37:00Z">
        <w:r w:rsidR="0044422D">
          <w:rPr>
            <w:rFonts w:eastAsia="MS Mincho"/>
            <w:iCs/>
            <w:sz w:val="18"/>
          </w:rPr>
          <w:t> </w:t>
        </w:r>
      </w:ins>
      <w:del w:id="3178" w:author="Author" w:date="2025-08-04T11:37:00Z">
        <w:r w:rsidRPr="00A15685" w:rsidDel="0044422D">
          <w:rPr>
            <w:rFonts w:eastAsia="MS Mincho"/>
            <w:iCs/>
            <w:sz w:val="18"/>
          </w:rPr>
          <w:delText xml:space="preserve"> </w:delText>
        </w:r>
      </w:del>
      <w:r w:rsidRPr="00A15685">
        <w:rPr>
          <w:rFonts w:eastAsia="MS Mincho"/>
          <w:iCs/>
          <w:sz w:val="18"/>
        </w:rPr>
        <w:t>MTX/DMARD</w:t>
      </w:r>
    </w:p>
    <w:p w14:paraId="126BA5E0" w14:textId="77777777" w:rsidR="00FC77BF" w:rsidRPr="00A15685" w:rsidRDefault="00FC77BF" w:rsidP="00FC77BF">
      <w:pPr>
        <w:rPr>
          <w:rFonts w:eastAsia="MS Mincho"/>
          <w:i/>
          <w:sz w:val="18"/>
        </w:rPr>
      </w:pPr>
    </w:p>
    <w:p w14:paraId="46C73182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Rispons kliniku maġġuri</w:t>
      </w:r>
    </w:p>
    <w:p w14:paraId="62C313BC" w14:textId="0DE1E275" w:rsidR="00FC77BF" w:rsidRPr="00A15685" w:rsidRDefault="00FC77BF" w:rsidP="00FC77BF">
      <w:r w:rsidRPr="00A15685">
        <w:lastRenderedPageBreak/>
        <w:t xml:space="preserve">Wara sentejn ta’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3C5AFD" w:rsidRPr="00A15685">
        <w:t xml:space="preserve"> </w:t>
      </w:r>
      <w:r w:rsidR="000529B3" w:rsidRPr="00A15685">
        <w:t>tocilizumab</w:t>
      </w:r>
      <w:r w:rsidRPr="00A15685">
        <w:t xml:space="preserve"> flimkien ma’ MTX, 14</w:t>
      </w:r>
      <w:ins w:id="3179" w:author="Author" w:date="2025-08-04T11:37:00Z">
        <w:r w:rsidR="0044422D">
          <w:t> </w:t>
        </w:r>
      </w:ins>
      <w:r w:rsidRPr="00A15685">
        <w:t>% tal-pazjenti kisbu rispons kliniku maġġuri (manteniment ta’ rispons ta’ ACR</w:t>
      </w:r>
      <w:r w:rsidR="000529B3" w:rsidRPr="00A15685">
        <w:t> </w:t>
      </w:r>
      <w:r w:rsidRPr="00A15685">
        <w:t>70 għal 24</w:t>
      </w:r>
      <w:r w:rsidR="000529B3" w:rsidRPr="00A15685">
        <w:t> </w:t>
      </w:r>
      <w:r w:rsidRPr="00A15685">
        <w:t>ġimgħa jew aktar).</w:t>
      </w:r>
    </w:p>
    <w:p w14:paraId="70D8F899" w14:textId="77777777" w:rsidR="00FC77BF" w:rsidRPr="00A15685" w:rsidRDefault="00FC77BF" w:rsidP="00FC77BF">
      <w:pPr>
        <w:rPr>
          <w:iCs/>
          <w:szCs w:val="22"/>
        </w:rPr>
      </w:pPr>
    </w:p>
    <w:p w14:paraId="4EC5F599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Rispons radjografiku</w:t>
      </w:r>
    </w:p>
    <w:p w14:paraId="1B6BDDB4" w14:textId="70824894" w:rsidR="00FC77BF" w:rsidRPr="00A15685" w:rsidRDefault="00703287" w:rsidP="002A7390">
      <w:r w:rsidRPr="00A15685">
        <w:t>F</w:t>
      </w:r>
      <w:ins w:id="3180" w:author="Author" w:date="2025-08-04T11:37:00Z">
        <w:r w:rsidR="0044422D">
          <w:t>il-Prova </w:t>
        </w:r>
      </w:ins>
      <w:del w:id="3181" w:author="Author" w:date="2025-08-04T11:37:00Z">
        <w:r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t xml:space="preserve">II, f’pazjenti b’rispons mhux adegwat għal MTX, inibizzjoni ta’ ħsara strutturali fil-ġogi kienet evalwata b’mod radjografiku u mfissra bħala bidla fil-punteġġ Sharp immodifikat u l-komponenti tiegħu, il-punteġġ ta’ tħaffir u l-punteġġ ta’ djuq tal-ispazju tal-ġog. Inibizzjoni ta’ ħsara strutturali fil-ġogi ntweriet permezz ta’ progressjoni radjografika sinifikament anqas f’pazjenti li kienu qed jirċievu </w:t>
      </w:r>
      <w:r w:rsidR="000529B3" w:rsidRPr="00A15685">
        <w:t>tocilizumab</w:t>
      </w:r>
      <w:r w:rsidR="00FC77BF" w:rsidRPr="00A15685">
        <w:t xml:space="preserve"> meta mqabbel mal-kontroll (Tabella</w:t>
      </w:r>
      <w:r w:rsidR="000529B3" w:rsidRPr="00A15685">
        <w:t> </w:t>
      </w:r>
      <w:r w:rsidR="002A7390" w:rsidRPr="00A15685">
        <w:t>6</w:t>
      </w:r>
      <w:r w:rsidR="00FC77BF" w:rsidRPr="00A15685">
        <w:t>).</w:t>
      </w:r>
    </w:p>
    <w:p w14:paraId="1425042E" w14:textId="77777777" w:rsidR="00FC77BF" w:rsidRPr="00A15685" w:rsidRDefault="00FC77BF" w:rsidP="00FC77BF"/>
    <w:p w14:paraId="6B1E1E9E" w14:textId="75DBF77C" w:rsidR="00FC77BF" w:rsidRPr="00A15685" w:rsidRDefault="00FC77BF" w:rsidP="00FC77BF">
      <w:r w:rsidRPr="00A15685">
        <w:t>Fl-estensjoni open</w:t>
      </w:r>
      <w:r w:rsidR="00DE0674" w:rsidRPr="00A15685">
        <w:noBreakHyphen/>
      </w:r>
      <w:r w:rsidRPr="00A15685">
        <w:t xml:space="preserve">label </w:t>
      </w:r>
      <w:r w:rsidR="00703287" w:rsidRPr="00A15685">
        <w:t>tal-</w:t>
      </w:r>
      <w:ins w:id="3182" w:author="Author" w:date="2025-08-04T11:37:00Z">
        <w:r w:rsidR="0044422D">
          <w:t>Prova </w:t>
        </w:r>
      </w:ins>
      <w:del w:id="3183" w:author="Author" w:date="2025-08-04T11:37:00Z">
        <w:r w:rsidR="00703287" w:rsidRPr="00A15685" w:rsidDel="0044422D">
          <w:delText>Is</w:delText>
        </w:r>
        <w:r w:rsidRPr="00A15685" w:rsidDel="0044422D">
          <w:delText xml:space="preserve">tudju </w:delText>
        </w:r>
      </w:del>
      <w:r w:rsidRPr="00A15685">
        <w:t xml:space="preserve">II, l-inibizzjoni ta’ progressjoni ta’ ħsara strutturali fil-ġogi f’pazjenti </w:t>
      </w:r>
      <w:r w:rsidR="00E0441C" w:rsidRPr="00A15685">
        <w:rPr>
          <w:szCs w:val="22"/>
        </w:rPr>
        <w:t>ttrattati</w:t>
      </w:r>
      <w:r w:rsidRPr="00A15685">
        <w:t xml:space="preserve"> b’</w:t>
      </w:r>
      <w:r w:rsidR="000529B3" w:rsidRPr="00A15685">
        <w:t>tocilizumab</w:t>
      </w:r>
      <w:r w:rsidRPr="00A15685">
        <w:t xml:space="preserve"> flimkien ma’ MTX inżammet fit-tieni sena ta’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>. Il-bidla medja mil-linja bażi f’ġimgħa</w:t>
      </w:r>
      <w:r w:rsidR="000529B3" w:rsidRPr="00A15685">
        <w:t> </w:t>
      </w:r>
      <w:r w:rsidRPr="00A15685">
        <w:t xml:space="preserve">104 tal-punteġġ Sharp-Genant totali kienet inqas b’mod sinifikanti għall-pazjenti randomised għal </w:t>
      </w:r>
      <w:r w:rsidR="000529B3" w:rsidRPr="00A15685">
        <w:t>tocilizumab</w:t>
      </w:r>
      <w:r w:rsidRPr="00A15685">
        <w:t xml:space="preserve"> 8 mg/kg flimkien ma’ MTX (p</w:t>
      </w:r>
      <w:r w:rsidR="003C70CF" w:rsidRPr="00A15685">
        <w:rPr>
          <w:rFonts w:eastAsia="MS Mincho"/>
          <w:szCs w:val="22"/>
        </w:rPr>
        <w:t> </w:t>
      </w:r>
      <w:r w:rsidR="00241284" w:rsidRPr="00A15685">
        <w:rPr>
          <w:szCs w:val="22"/>
        </w:rPr>
        <w:t>&lt;</w:t>
      </w:r>
      <w:r w:rsidR="003C70CF" w:rsidRPr="00A15685">
        <w:rPr>
          <w:rFonts w:eastAsia="MS Mincho"/>
          <w:szCs w:val="22"/>
        </w:rPr>
        <w:t> </w:t>
      </w:r>
      <w:r w:rsidRPr="00A15685">
        <w:t>0.0001) meta mqabbel ma’ pazjenti li kienu randomised għal plaċebo flimkien ma’ MTX.</w:t>
      </w:r>
    </w:p>
    <w:p w14:paraId="7D897F4B" w14:textId="77777777" w:rsidR="00FC77BF" w:rsidRPr="00A15685" w:rsidRDefault="00FC77BF" w:rsidP="00FC77BF"/>
    <w:p w14:paraId="1EE54FAB" w14:textId="56831BF2" w:rsidR="00FC77BF" w:rsidRPr="00A15685" w:rsidRDefault="00FC77BF" w:rsidP="002A7390">
      <w:pPr>
        <w:keepNext/>
        <w:keepLines/>
        <w:rPr>
          <w:i/>
        </w:rPr>
      </w:pPr>
      <w:r w:rsidRPr="00A15685">
        <w:rPr>
          <w:i/>
        </w:rPr>
        <w:t xml:space="preserve">Tabella </w:t>
      </w:r>
      <w:r w:rsidR="002A7390" w:rsidRPr="00A15685">
        <w:rPr>
          <w:i/>
        </w:rPr>
        <w:t>6</w:t>
      </w:r>
      <w:r w:rsidRPr="00A15685">
        <w:rPr>
          <w:i/>
        </w:rPr>
        <w:t xml:space="preserve"> Bidliet radjografiċi medji fuq medda ta’ 52</w:t>
      </w:r>
      <w:r w:rsidR="000529B3" w:rsidRPr="00A15685">
        <w:rPr>
          <w:i/>
        </w:rPr>
        <w:t> </w:t>
      </w:r>
      <w:r w:rsidRPr="00A15685">
        <w:rPr>
          <w:i/>
        </w:rPr>
        <w:t xml:space="preserve">ġimgħa </w:t>
      </w:r>
      <w:r w:rsidR="00703287" w:rsidRPr="00A15685">
        <w:rPr>
          <w:i/>
        </w:rPr>
        <w:t>f</w:t>
      </w:r>
      <w:ins w:id="3184" w:author="Author" w:date="2025-08-04T11:38:00Z">
        <w:r w:rsidR="0044422D">
          <w:rPr>
            <w:i/>
          </w:rPr>
          <w:t>il-Prova </w:t>
        </w:r>
      </w:ins>
      <w:del w:id="3185" w:author="Author" w:date="2025-08-04T11:38:00Z">
        <w:r w:rsidR="00703287" w:rsidRPr="00A15685" w:rsidDel="0044422D">
          <w:rPr>
            <w:i/>
          </w:rPr>
          <w:delText>l-Is</w:delText>
        </w:r>
        <w:r w:rsidRPr="00A15685" w:rsidDel="0044422D">
          <w:rPr>
            <w:i/>
          </w:rPr>
          <w:delText xml:space="preserve">tudju </w:delText>
        </w:r>
      </w:del>
      <w:r w:rsidRPr="00A15685">
        <w:rPr>
          <w:i/>
        </w:rPr>
        <w:t>II</w:t>
      </w:r>
    </w:p>
    <w:p w14:paraId="5E2E0A7E" w14:textId="77777777" w:rsidR="000C0CBC" w:rsidRPr="00A15685" w:rsidRDefault="000C0CBC" w:rsidP="00761120">
      <w:pPr>
        <w:keepNext/>
        <w:keepLines/>
      </w:pPr>
    </w:p>
    <w:tbl>
      <w:tblPr>
        <w:tblW w:w="8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3119"/>
        <w:gridCol w:w="2977"/>
      </w:tblGrid>
      <w:tr w:rsidR="00FC77BF" w:rsidRPr="00A15685" w14:paraId="546F0EF5" w14:textId="77777777" w:rsidTr="00FE379F">
        <w:tc>
          <w:tcPr>
            <w:tcW w:w="2864" w:type="dxa"/>
          </w:tcPr>
          <w:p w14:paraId="27556688" w14:textId="77777777" w:rsidR="00FC77BF" w:rsidRPr="00A15685" w:rsidRDefault="00FC77BF" w:rsidP="00761120">
            <w:pPr>
              <w:keepNext/>
              <w:keepLines/>
              <w:rPr>
                <w:szCs w:val="22"/>
              </w:rPr>
            </w:pPr>
          </w:p>
        </w:tc>
        <w:tc>
          <w:tcPr>
            <w:tcW w:w="3119" w:type="dxa"/>
          </w:tcPr>
          <w:p w14:paraId="124B3252" w14:textId="74DC7240" w:rsidR="00FC77BF" w:rsidRPr="00A15685" w:rsidRDefault="00FC77BF" w:rsidP="008D01D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PBO + MTX</w:t>
            </w:r>
          </w:p>
          <w:p w14:paraId="69D62F21" w14:textId="4EB0088D" w:rsidR="00FC77BF" w:rsidRPr="00A15685" w:rsidRDefault="00FC77BF" w:rsidP="008D01D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(+ TCZ minn ġimgħa</w:t>
            </w:r>
            <w:r w:rsidR="000529B3" w:rsidRPr="00A15685">
              <w:rPr>
                <w:b/>
                <w:szCs w:val="22"/>
              </w:rPr>
              <w:t> </w:t>
            </w:r>
            <w:r w:rsidRPr="00A15685">
              <w:rPr>
                <w:b/>
                <w:szCs w:val="22"/>
              </w:rPr>
              <w:t>24)</w:t>
            </w:r>
          </w:p>
          <w:p w14:paraId="58DAFFCB" w14:textId="1AA48C06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del w:id="3186" w:author="Author" w:date="2025-08-04T11:38:00Z">
              <w:r w:rsidRPr="00A15685" w:rsidDel="0044422D">
                <w:rPr>
                  <w:b/>
                  <w:szCs w:val="22"/>
                </w:rPr>
                <w:delText xml:space="preserve">N </w:delText>
              </w:r>
            </w:del>
            <w:ins w:id="3187" w:author="Author" w:date="2025-08-04T11:38:00Z">
              <w:r w:rsidR="0044422D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3188" w:author="Author" w:date="2025-08-04T11:38:00Z">
              <w:r w:rsidR="0044422D">
                <w:rPr>
                  <w:b/>
                  <w:szCs w:val="22"/>
                </w:rPr>
                <w:t> </w:t>
              </w:r>
            </w:ins>
            <w:del w:id="3189" w:author="Author" w:date="2025-08-04T11:38:00Z">
              <w:r w:rsidRPr="00A15685" w:rsidDel="0044422D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393</w:t>
            </w:r>
          </w:p>
        </w:tc>
        <w:tc>
          <w:tcPr>
            <w:tcW w:w="2977" w:type="dxa"/>
          </w:tcPr>
          <w:p w14:paraId="649403C8" w14:textId="77777777" w:rsidR="00FC77BF" w:rsidRPr="00A15685" w:rsidRDefault="00FC77BF" w:rsidP="008D01DF">
            <w:pPr>
              <w:keepNext/>
              <w:keepLines/>
              <w:jc w:val="center"/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TCZ 8 mg/kg + MTX</w:t>
            </w:r>
            <w:r w:rsidRPr="00A15685">
              <w:rPr>
                <w:b/>
                <w:szCs w:val="22"/>
              </w:rPr>
              <w:br/>
            </w:r>
          </w:p>
          <w:p w14:paraId="1D620539" w14:textId="1E2CF8B4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del w:id="3190" w:author="Author" w:date="2025-08-04T11:38:00Z">
              <w:r w:rsidRPr="00A15685" w:rsidDel="0044422D">
                <w:rPr>
                  <w:b/>
                  <w:szCs w:val="22"/>
                </w:rPr>
                <w:delText xml:space="preserve">N </w:delText>
              </w:r>
            </w:del>
            <w:ins w:id="3191" w:author="Author" w:date="2025-08-04T11:38:00Z">
              <w:r w:rsidR="0044422D">
                <w:rPr>
                  <w:b/>
                  <w:szCs w:val="22"/>
                </w:rPr>
                <w:t>n </w:t>
              </w:r>
            </w:ins>
            <w:r w:rsidRPr="00A15685">
              <w:rPr>
                <w:b/>
                <w:szCs w:val="22"/>
              </w:rPr>
              <w:t>=</w:t>
            </w:r>
            <w:ins w:id="3192" w:author="Author" w:date="2025-08-04T11:38:00Z">
              <w:r w:rsidR="0044422D">
                <w:rPr>
                  <w:b/>
                  <w:szCs w:val="22"/>
                </w:rPr>
                <w:t> </w:t>
              </w:r>
            </w:ins>
            <w:del w:id="3193" w:author="Author" w:date="2025-08-04T11:38:00Z">
              <w:r w:rsidRPr="00A15685" w:rsidDel="0044422D">
                <w:rPr>
                  <w:b/>
                  <w:szCs w:val="22"/>
                </w:rPr>
                <w:delText xml:space="preserve"> </w:delText>
              </w:r>
            </w:del>
            <w:r w:rsidRPr="00A15685">
              <w:rPr>
                <w:b/>
                <w:szCs w:val="22"/>
              </w:rPr>
              <w:t>398</w:t>
            </w:r>
          </w:p>
        </w:tc>
      </w:tr>
      <w:tr w:rsidR="00FC77BF" w:rsidRPr="00A15685" w14:paraId="0F9916F7" w14:textId="77777777" w:rsidTr="00FE379F">
        <w:tc>
          <w:tcPr>
            <w:tcW w:w="2864" w:type="dxa"/>
          </w:tcPr>
          <w:p w14:paraId="439DB022" w14:textId="77777777" w:rsidR="00FC77BF" w:rsidRPr="00A15685" w:rsidRDefault="00FC77BF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Sharp-Genant Totali</w:t>
            </w:r>
          </w:p>
        </w:tc>
        <w:tc>
          <w:tcPr>
            <w:tcW w:w="3119" w:type="dxa"/>
          </w:tcPr>
          <w:p w14:paraId="137AEE1B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1.13</w:t>
            </w:r>
          </w:p>
        </w:tc>
        <w:tc>
          <w:tcPr>
            <w:tcW w:w="2977" w:type="dxa"/>
          </w:tcPr>
          <w:p w14:paraId="6E0D4EE8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0.29*</w:t>
            </w:r>
          </w:p>
        </w:tc>
      </w:tr>
      <w:tr w:rsidR="00FC77BF" w:rsidRPr="00A15685" w14:paraId="6BF90754" w14:textId="77777777" w:rsidTr="00FE379F">
        <w:tc>
          <w:tcPr>
            <w:tcW w:w="2864" w:type="dxa"/>
          </w:tcPr>
          <w:p w14:paraId="7F12BECB" w14:textId="77777777" w:rsidR="00FC77BF" w:rsidRPr="00A15685" w:rsidRDefault="00FC77BF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>Punteġġ ta’ tħaffir</w:t>
            </w:r>
          </w:p>
        </w:tc>
        <w:tc>
          <w:tcPr>
            <w:tcW w:w="3119" w:type="dxa"/>
          </w:tcPr>
          <w:p w14:paraId="0D2E7360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0.71</w:t>
            </w:r>
          </w:p>
        </w:tc>
        <w:tc>
          <w:tcPr>
            <w:tcW w:w="2977" w:type="dxa"/>
          </w:tcPr>
          <w:p w14:paraId="4A0CE6A4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0.17*</w:t>
            </w:r>
          </w:p>
        </w:tc>
      </w:tr>
      <w:tr w:rsidR="00FC77BF" w:rsidRPr="00A15685" w14:paraId="2ACDCB9E" w14:textId="77777777" w:rsidTr="00FE379F">
        <w:tc>
          <w:tcPr>
            <w:tcW w:w="2864" w:type="dxa"/>
          </w:tcPr>
          <w:p w14:paraId="4B9B14FB" w14:textId="77777777" w:rsidR="00FC77BF" w:rsidRPr="00A15685" w:rsidRDefault="00FC77BF" w:rsidP="00761120">
            <w:pPr>
              <w:keepNext/>
              <w:keepLines/>
              <w:rPr>
                <w:szCs w:val="22"/>
              </w:rPr>
            </w:pPr>
            <w:r w:rsidRPr="00A15685">
              <w:rPr>
                <w:szCs w:val="22"/>
              </w:rPr>
              <w:t xml:space="preserve">Punteġġ JSN </w:t>
            </w:r>
          </w:p>
        </w:tc>
        <w:tc>
          <w:tcPr>
            <w:tcW w:w="3119" w:type="dxa"/>
          </w:tcPr>
          <w:p w14:paraId="1780B794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0.42</w:t>
            </w:r>
          </w:p>
        </w:tc>
        <w:tc>
          <w:tcPr>
            <w:tcW w:w="2977" w:type="dxa"/>
          </w:tcPr>
          <w:p w14:paraId="400F6CCD" w14:textId="77777777" w:rsidR="00FC77BF" w:rsidRPr="00A15685" w:rsidRDefault="00FC77BF" w:rsidP="008D01DF">
            <w:pPr>
              <w:keepNext/>
              <w:keepLines/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0.12**</w:t>
            </w:r>
          </w:p>
        </w:tc>
      </w:tr>
    </w:tbl>
    <w:p w14:paraId="34092964" w14:textId="77777777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PBO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Plaċebo</w:t>
      </w:r>
    </w:p>
    <w:p w14:paraId="5E85B59F" w14:textId="77777777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MTX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Methotrexate</w:t>
      </w:r>
    </w:p>
    <w:p w14:paraId="4A957BDD" w14:textId="77777777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TCZ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Tocilizumab</w:t>
      </w:r>
    </w:p>
    <w:p w14:paraId="63BDA4BA" w14:textId="77777777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JSN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Djuq tal-ispazju tal-ġog</w:t>
      </w:r>
    </w:p>
    <w:p w14:paraId="7D654C6F" w14:textId="33CB4733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>*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</w:t>
      </w:r>
      <w:r w:rsidR="00241284" w:rsidRPr="00A15685">
        <w:rPr>
          <w:iCs/>
          <w:sz w:val="18"/>
        </w:rPr>
        <w:t> </w:t>
      </w:r>
      <w:r w:rsidRPr="00A15685">
        <w:rPr>
          <w:iCs/>
          <w:sz w:val="18"/>
        </w:rPr>
        <w:t>≤</w:t>
      </w:r>
      <w:r w:rsidR="00703287" w:rsidRPr="00A15685">
        <w:rPr>
          <w:iCs/>
          <w:sz w:val="18"/>
        </w:rPr>
        <w:t> </w:t>
      </w:r>
      <w:r w:rsidRPr="00A15685">
        <w:rPr>
          <w:iCs/>
          <w:sz w:val="18"/>
        </w:rPr>
        <w:t>0.0001, 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3194" w:author="Author" w:date="2025-08-04T11:39:00Z">
        <w:r w:rsidR="0044422D">
          <w:rPr>
            <w:iCs/>
            <w:sz w:val="18"/>
          </w:rPr>
          <w:t> </w:t>
        </w:r>
      </w:ins>
      <w:del w:id="3195" w:author="Author" w:date="2025-08-04T11:39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iCs/>
          <w:sz w:val="18"/>
        </w:rPr>
        <w:t>+</w:t>
      </w:r>
      <w:ins w:id="3196" w:author="Author" w:date="2025-08-04T11:39:00Z">
        <w:r w:rsidR="0044422D">
          <w:rPr>
            <w:iCs/>
            <w:sz w:val="18"/>
          </w:rPr>
          <w:t> </w:t>
        </w:r>
      </w:ins>
      <w:del w:id="3197" w:author="Author" w:date="2025-08-04T11:39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iCs/>
          <w:sz w:val="18"/>
        </w:rPr>
        <w:t>MTX</w:t>
      </w:r>
    </w:p>
    <w:p w14:paraId="32322880" w14:textId="4DE30150" w:rsidR="00FC77BF" w:rsidRPr="00A15685" w:rsidRDefault="00FC77BF" w:rsidP="00761120">
      <w:pPr>
        <w:keepNext/>
        <w:keepLines/>
        <w:rPr>
          <w:iCs/>
          <w:sz w:val="18"/>
        </w:rPr>
      </w:pPr>
      <w:r w:rsidRPr="00A15685">
        <w:rPr>
          <w:iCs/>
          <w:sz w:val="18"/>
        </w:rPr>
        <w:t xml:space="preserve">** </w:t>
      </w:r>
      <w:r w:rsidRPr="00A15685">
        <w:rPr>
          <w:iCs/>
          <w:sz w:val="18"/>
        </w:rPr>
        <w:tab/>
      </w:r>
      <w:r w:rsidRPr="00A15685">
        <w:rPr>
          <w:iCs/>
          <w:sz w:val="18"/>
        </w:rPr>
        <w:tab/>
        <w:t>- p</w:t>
      </w:r>
      <w:r w:rsidR="00241284" w:rsidRPr="00A15685">
        <w:rPr>
          <w:iCs/>
          <w:sz w:val="18"/>
        </w:rPr>
        <w:t> </w:t>
      </w:r>
      <w:r w:rsidRPr="00A15685">
        <w:rPr>
          <w:iCs/>
          <w:sz w:val="18"/>
        </w:rPr>
        <w:t>&lt;</w:t>
      </w:r>
      <w:r w:rsidR="00703287" w:rsidRPr="00A15685">
        <w:rPr>
          <w:iCs/>
          <w:sz w:val="18"/>
        </w:rPr>
        <w:t> </w:t>
      </w:r>
      <w:r w:rsidRPr="00A15685">
        <w:rPr>
          <w:iCs/>
          <w:sz w:val="18"/>
        </w:rPr>
        <w:t>0.005, TCZ</w:t>
      </w:r>
      <w:r w:rsidRPr="00A15685">
        <w:rPr>
          <w:rFonts w:eastAsia="MS Mincho"/>
          <w:iCs/>
          <w:sz w:val="18"/>
        </w:rPr>
        <w:t xml:space="preserve"> kontra </w:t>
      </w:r>
      <w:r w:rsidRPr="00A15685">
        <w:rPr>
          <w:iCs/>
          <w:sz w:val="18"/>
        </w:rPr>
        <w:t>PBO</w:t>
      </w:r>
      <w:ins w:id="3198" w:author="Author" w:date="2025-08-04T11:39:00Z">
        <w:r w:rsidR="0044422D">
          <w:rPr>
            <w:iCs/>
            <w:sz w:val="18"/>
          </w:rPr>
          <w:t> </w:t>
        </w:r>
      </w:ins>
      <w:del w:id="3199" w:author="Author" w:date="2025-08-04T11:39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iCs/>
          <w:sz w:val="18"/>
        </w:rPr>
        <w:t>+</w:t>
      </w:r>
      <w:ins w:id="3200" w:author="Author" w:date="2025-08-04T11:39:00Z">
        <w:r w:rsidR="0044422D">
          <w:rPr>
            <w:iCs/>
            <w:sz w:val="18"/>
          </w:rPr>
          <w:t> </w:t>
        </w:r>
      </w:ins>
      <w:del w:id="3201" w:author="Author" w:date="2025-08-04T11:39:00Z">
        <w:r w:rsidRPr="00A15685" w:rsidDel="0044422D">
          <w:rPr>
            <w:iCs/>
            <w:sz w:val="18"/>
          </w:rPr>
          <w:delText xml:space="preserve"> </w:delText>
        </w:r>
      </w:del>
      <w:r w:rsidRPr="00A15685">
        <w:rPr>
          <w:iCs/>
          <w:sz w:val="18"/>
        </w:rPr>
        <w:t>MTX</w:t>
      </w:r>
    </w:p>
    <w:p w14:paraId="494878D0" w14:textId="77777777" w:rsidR="00FC77BF" w:rsidRPr="00A15685" w:rsidRDefault="00FC77BF" w:rsidP="00761120">
      <w:pPr>
        <w:keepNext/>
        <w:keepLines/>
        <w:rPr>
          <w:b/>
          <w:i/>
        </w:rPr>
      </w:pPr>
    </w:p>
    <w:p w14:paraId="7C4F93E2" w14:textId="739CA98C" w:rsidR="00FC77BF" w:rsidRPr="00A15685" w:rsidRDefault="00FC77BF" w:rsidP="00FC77BF">
      <w:pPr>
        <w:rPr>
          <w:i/>
          <w:sz w:val="18"/>
          <w:szCs w:val="18"/>
        </w:rPr>
      </w:pPr>
      <w:r w:rsidRPr="00A15685">
        <w:t xml:space="preserve">Wara sena ta’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0529B3" w:rsidRPr="00A15685">
        <w:rPr>
          <w:szCs w:val="22"/>
        </w:rPr>
        <w:t>tocilizumab</w:t>
      </w:r>
      <w:r w:rsidRPr="00A15685">
        <w:t xml:space="preserve"> flimkien ma’ MTX, 85</w:t>
      </w:r>
      <w:ins w:id="3202" w:author="Author" w:date="2025-08-04T11:39:00Z">
        <w:r w:rsidR="0044422D">
          <w:t> </w:t>
        </w:r>
      </w:ins>
      <w:r w:rsidRPr="00A15685">
        <w:t>% tal-pazjenti (n</w:t>
      </w:r>
      <w:ins w:id="3203" w:author="Author" w:date="2025-08-04T11:39:00Z">
        <w:r w:rsidR="0044422D">
          <w:t> </w:t>
        </w:r>
      </w:ins>
      <w:r w:rsidRPr="00A15685">
        <w:t>=</w:t>
      </w:r>
      <w:ins w:id="3204" w:author="Author" w:date="2025-08-04T11:39:00Z">
        <w:r w:rsidR="0044422D">
          <w:t> </w:t>
        </w:r>
      </w:ins>
      <w:r w:rsidRPr="00A15685">
        <w:t>348) ma kellhom l-ebda progressjoni fil-ħsara strutturali fil-ġogi, kif definit minn bidla ta’ żero jew inqas fil-Punteġġ Sharp Totali, meta mqabbel ma’ 67</w:t>
      </w:r>
      <w:ins w:id="3205" w:author="Author" w:date="2025-08-04T11:39:00Z">
        <w:r w:rsidR="0044422D">
          <w:t> </w:t>
        </w:r>
      </w:ins>
      <w:r w:rsidRPr="00A15685">
        <w:t xml:space="preserve">% tal-pazjenti </w:t>
      </w:r>
      <w:r w:rsidR="000E48CB" w:rsidRPr="00A15685">
        <w:rPr>
          <w:szCs w:val="22"/>
        </w:rPr>
        <w:t>ttrattati</w:t>
      </w:r>
      <w:r w:rsidRPr="00A15685">
        <w:t xml:space="preserve"> bi plaċebo flimkien ma’ MTX (n</w:t>
      </w:r>
      <w:ins w:id="3206" w:author="Author" w:date="2025-08-04T11:39:00Z">
        <w:r w:rsidR="0044422D">
          <w:t> </w:t>
        </w:r>
      </w:ins>
      <w:r w:rsidRPr="00A15685">
        <w:t>=</w:t>
      </w:r>
      <w:ins w:id="3207" w:author="Author" w:date="2025-08-04T11:39:00Z">
        <w:r w:rsidR="0044422D">
          <w:t> </w:t>
        </w:r>
      </w:ins>
      <w:r w:rsidRPr="00A15685">
        <w:t>290) (p </w:t>
      </w:r>
      <w:r w:rsidR="000529B3" w:rsidRPr="00A15685">
        <w:rPr>
          <w:szCs w:val="22"/>
        </w:rPr>
        <w:t>≤</w:t>
      </w:r>
      <w:r w:rsidRPr="00A15685">
        <w:t xml:space="preserve"> 0.001). Dan baqa’ konsistenti wara sentejn ta’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(83</w:t>
      </w:r>
      <w:ins w:id="3208" w:author="Author" w:date="2025-08-04T11:39:00Z">
        <w:r w:rsidR="0044422D">
          <w:t> </w:t>
        </w:r>
      </w:ins>
      <w:r w:rsidRPr="00A15685">
        <w:t>%; n</w:t>
      </w:r>
      <w:ins w:id="3209" w:author="Author" w:date="2025-08-04T11:39:00Z">
        <w:r w:rsidR="0044422D">
          <w:t> </w:t>
        </w:r>
      </w:ins>
      <w:r w:rsidRPr="00A15685">
        <w:t>=</w:t>
      </w:r>
      <w:ins w:id="3210" w:author="Author" w:date="2025-08-04T11:39:00Z">
        <w:r w:rsidR="0044422D">
          <w:t> </w:t>
        </w:r>
      </w:ins>
      <w:r w:rsidRPr="00A15685">
        <w:t>353). Tlieta u disgħin fil-mija (93</w:t>
      </w:r>
      <w:ins w:id="3211" w:author="Author" w:date="2025-08-04T11:39:00Z">
        <w:r w:rsidR="0044422D">
          <w:t> </w:t>
        </w:r>
      </w:ins>
      <w:r w:rsidRPr="00A15685">
        <w:t>%; n</w:t>
      </w:r>
      <w:ins w:id="3212" w:author="Author" w:date="2025-08-04T11:39:00Z">
        <w:r w:rsidR="0044422D">
          <w:t> </w:t>
        </w:r>
      </w:ins>
      <w:r w:rsidRPr="00A15685">
        <w:t>=</w:t>
      </w:r>
      <w:ins w:id="3213" w:author="Author" w:date="2025-08-04T11:39:00Z">
        <w:r w:rsidR="0044422D">
          <w:t> </w:t>
        </w:r>
      </w:ins>
      <w:r w:rsidRPr="00A15685">
        <w:t>271) tal-pazjenti ma kellhom l-ebda progressjoni bejn ġimgħa</w:t>
      </w:r>
      <w:r w:rsidR="00DE0674" w:rsidRPr="00A15685">
        <w:t> </w:t>
      </w:r>
      <w:r w:rsidRPr="00A15685">
        <w:t>52 u ġimgħa</w:t>
      </w:r>
      <w:r w:rsidR="00DE0674" w:rsidRPr="00A15685">
        <w:t> </w:t>
      </w:r>
      <w:r w:rsidRPr="00A15685">
        <w:t>104.</w:t>
      </w:r>
    </w:p>
    <w:p w14:paraId="13E93A84" w14:textId="77777777" w:rsidR="00FC77BF" w:rsidRPr="00A15685" w:rsidRDefault="00FC77BF" w:rsidP="00FC77BF">
      <w:pPr>
        <w:rPr>
          <w:i/>
        </w:rPr>
      </w:pPr>
    </w:p>
    <w:p w14:paraId="7576A5B4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Riżultati relatati mas-saħħa u l-kwalità tal-ħajja</w:t>
      </w:r>
    </w:p>
    <w:p w14:paraId="63BFDCBB" w14:textId="7913E009" w:rsidR="00FC77BF" w:rsidRPr="00A15685" w:rsidRDefault="00FC77BF" w:rsidP="009B2945">
      <w:r w:rsidRPr="00A15685">
        <w:t xml:space="preserve">Pazjenti </w:t>
      </w:r>
      <w:r w:rsidR="000E48CB" w:rsidRPr="00A15685">
        <w:rPr>
          <w:color w:val="000000"/>
          <w:szCs w:val="22"/>
        </w:rPr>
        <w:t>ttrattati</w:t>
      </w:r>
      <w:r w:rsidRPr="00A15685">
        <w:t xml:space="preserve"> b’</w:t>
      </w:r>
      <w:r w:rsidR="000529B3" w:rsidRPr="00A15685">
        <w:t>t</w:t>
      </w:r>
      <w:r w:rsidR="000529B3" w:rsidRPr="00A15685">
        <w:rPr>
          <w:szCs w:val="22"/>
        </w:rPr>
        <w:t>ocilizumab</w:t>
      </w:r>
      <w:r w:rsidRPr="00A15685">
        <w:t xml:space="preserve"> </w:t>
      </w:r>
      <w:r w:rsidR="000529B3" w:rsidRPr="00A15685">
        <w:t>i</w:t>
      </w:r>
      <w:r w:rsidRPr="00A15685">
        <w:t>rrappurtaw titjib fir-riżultati kollha rrappurtati mill-pazjenti (Indiċi ta’ Diżabilità ibbażat fuq Kwestjonarju ta’ Valutazzjoni tas-Saħħa - HAQ-DI [</w:t>
      </w:r>
      <w:r w:rsidRPr="00A15685">
        <w:rPr>
          <w:i/>
        </w:rPr>
        <w:t>Health Assessment Questionnaire Disability Index</w:t>
      </w:r>
      <w:r w:rsidRPr="00A15685">
        <w:t xml:space="preserve">]), Short Form-36 u kwestjonarji tal-Valutazzjoni Funzjonali ta’ Terapija għal Mard Kroniku. Titjib statistikament sinifikanti fil-punteġġi ta’ HAQ-DI kien osservat f’pazjenti </w:t>
      </w:r>
      <w:r w:rsidR="000E48CB" w:rsidRPr="00A15685">
        <w:t>ttrattati</w:t>
      </w:r>
      <w:r w:rsidRPr="00A15685">
        <w:t xml:space="preserve"> b’</w:t>
      </w:r>
      <w:r w:rsidR="000529B3" w:rsidRPr="00A15685">
        <w:t>tocilizumab</w:t>
      </w:r>
      <w:r w:rsidRPr="00A15685">
        <w:t xml:space="preserve"> meta mqabbel ma’ pazjenti </w:t>
      </w:r>
      <w:r w:rsidR="000E48CB" w:rsidRPr="00A15685">
        <w:rPr>
          <w:color w:val="000000"/>
          <w:szCs w:val="22"/>
        </w:rPr>
        <w:t>ttrattati</w:t>
      </w:r>
      <w:r w:rsidRPr="00A15685">
        <w:t xml:space="preserve"> b’DMARDs. Waqt il-perjodu open</w:t>
      </w:r>
      <w:r w:rsidR="00DE0674" w:rsidRPr="00A15685">
        <w:noBreakHyphen/>
      </w:r>
      <w:r w:rsidRPr="00A15685">
        <w:t xml:space="preserve">label </w:t>
      </w:r>
      <w:r w:rsidR="00703287" w:rsidRPr="00A15685">
        <w:t>tal-</w:t>
      </w:r>
      <w:ins w:id="3214" w:author="Author" w:date="2025-08-04T11:39:00Z">
        <w:r w:rsidR="0044422D">
          <w:t>Prova </w:t>
        </w:r>
      </w:ins>
      <w:del w:id="3215" w:author="Author" w:date="2025-08-04T11:39:00Z">
        <w:r w:rsidR="00703287" w:rsidRPr="00A15685" w:rsidDel="0044422D">
          <w:delText>Is</w:delText>
        </w:r>
        <w:r w:rsidRPr="00A15685" w:rsidDel="0044422D">
          <w:delText xml:space="preserve">tudju </w:delText>
        </w:r>
      </w:del>
      <w:r w:rsidRPr="00A15685">
        <w:t>II, it-titjib fil-funzjoni fiżika inżamm sa sentejn. F’</w:t>
      </w:r>
      <w:r w:rsidR="000529B3" w:rsidRPr="00A15685">
        <w:t>ġ</w:t>
      </w:r>
      <w:r w:rsidRPr="00A15685">
        <w:t>imgħa</w:t>
      </w:r>
      <w:r w:rsidR="00DE0674" w:rsidRPr="00A15685">
        <w:t> </w:t>
      </w:r>
      <w:r w:rsidRPr="00A15685">
        <w:rPr>
          <w:rFonts w:eastAsia="MS Mincho"/>
        </w:rPr>
        <w:t xml:space="preserve">52, il-bidla medja f’HAQ-DI kienet ta’ -0.58 fil-grupp ta’ </w:t>
      </w:r>
      <w:r w:rsidR="000529B3" w:rsidRPr="00A15685">
        <w:t>tocilizumab</w:t>
      </w:r>
      <w:r w:rsidRPr="00A15685">
        <w:rPr>
          <w:rFonts w:eastAsia="MS Mincho"/>
        </w:rPr>
        <w:t xml:space="preserve"> 8 mg/kg flimkien ma’ MTX meta mqabbel ma’ -0.39 fil-grupp ta’ plaċebo</w:t>
      </w:r>
      <w:ins w:id="3216" w:author="Author" w:date="2025-08-04T11:39:00Z">
        <w:r w:rsidR="0044422D">
          <w:rPr>
            <w:rFonts w:eastAsia="MS Mincho"/>
          </w:rPr>
          <w:t> </w:t>
        </w:r>
      </w:ins>
      <w:del w:id="3217" w:author="Author" w:date="2025-08-04T11:39:00Z">
        <w:r w:rsidRPr="00A15685" w:rsidDel="0044422D">
          <w:rPr>
            <w:rFonts w:eastAsia="MS Mincho"/>
          </w:rPr>
          <w:delText xml:space="preserve"> </w:delText>
        </w:r>
      </w:del>
      <w:r w:rsidRPr="00A15685">
        <w:rPr>
          <w:rFonts w:eastAsia="MS Mincho"/>
        </w:rPr>
        <w:t>+</w:t>
      </w:r>
      <w:ins w:id="3218" w:author="Author" w:date="2025-08-04T11:39:00Z">
        <w:r w:rsidR="0044422D">
          <w:rPr>
            <w:rFonts w:eastAsia="MS Mincho"/>
          </w:rPr>
          <w:t> </w:t>
        </w:r>
      </w:ins>
      <w:del w:id="3219" w:author="Author" w:date="2025-08-04T11:39:00Z">
        <w:r w:rsidRPr="00A15685" w:rsidDel="0044422D">
          <w:rPr>
            <w:rFonts w:eastAsia="MS Mincho"/>
          </w:rPr>
          <w:delText xml:space="preserve"> </w:delText>
        </w:r>
      </w:del>
      <w:r w:rsidRPr="00A15685">
        <w:rPr>
          <w:rFonts w:eastAsia="MS Mincho"/>
        </w:rPr>
        <w:t>MTX. Il-bidla medja f’HAQ-DI inżammet f’</w:t>
      </w:r>
      <w:r w:rsidR="000529B3" w:rsidRPr="00A15685">
        <w:rPr>
          <w:rFonts w:eastAsia="MS Mincho"/>
        </w:rPr>
        <w:t>ġ</w:t>
      </w:r>
      <w:r w:rsidRPr="00A15685">
        <w:rPr>
          <w:rFonts w:eastAsia="MS Mincho"/>
        </w:rPr>
        <w:t>imgħa</w:t>
      </w:r>
      <w:r w:rsidR="000529B3" w:rsidRPr="00A15685">
        <w:rPr>
          <w:rFonts w:eastAsia="MS Mincho"/>
        </w:rPr>
        <w:t> </w:t>
      </w:r>
      <w:r w:rsidRPr="00A15685">
        <w:rPr>
          <w:rFonts w:eastAsia="MS Mincho"/>
        </w:rPr>
        <w:t xml:space="preserve">104 fil-grupp ta’ </w:t>
      </w:r>
      <w:r w:rsidR="000529B3" w:rsidRPr="00A15685">
        <w:t>tocilizumab</w:t>
      </w:r>
      <w:r w:rsidRPr="00A15685">
        <w:rPr>
          <w:rFonts w:eastAsia="MS Mincho"/>
        </w:rPr>
        <w:t xml:space="preserve"> 8 mg/kg flimkien ma’ MTX (-0.61).</w:t>
      </w:r>
    </w:p>
    <w:p w14:paraId="5283D2F7" w14:textId="77777777" w:rsidR="00FC77BF" w:rsidRPr="00A15685" w:rsidRDefault="00FC77BF" w:rsidP="009B2945">
      <w:pPr>
        <w:rPr>
          <w:i/>
        </w:rPr>
      </w:pPr>
    </w:p>
    <w:p w14:paraId="26413030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Livelli ta’ emoglobina</w:t>
      </w:r>
    </w:p>
    <w:p w14:paraId="2DE26ED7" w14:textId="197B99AE" w:rsidR="00FC77BF" w:rsidRPr="00A15685" w:rsidRDefault="00FC77BF" w:rsidP="009B2945">
      <w:r w:rsidRPr="00A15685">
        <w:t>Titjib statistikament sinifikanti fil-livelli tal-emoglobina kienu osservati b’</w:t>
      </w:r>
      <w:r w:rsidR="000529B3" w:rsidRPr="00A15685">
        <w:t>tocilizumab</w:t>
      </w:r>
      <w:r w:rsidRPr="00A15685">
        <w:t xml:space="preserve"> meta mqabbel ma’ DMARDs (p</w:t>
      </w:r>
      <w:r w:rsidR="00241284" w:rsidRPr="00A15685">
        <w:rPr>
          <w:szCs w:val="22"/>
        </w:rPr>
        <w:t> </w:t>
      </w:r>
      <w:r w:rsidR="00241284" w:rsidRPr="00A15685">
        <w:t>&lt; </w:t>
      </w:r>
      <w:r w:rsidRPr="00A15685">
        <w:t>0.0001) f’ġimgħa</w:t>
      </w:r>
      <w:r w:rsidR="00DE0674" w:rsidRPr="00A15685">
        <w:t> </w:t>
      </w:r>
      <w:r w:rsidRPr="00A15685">
        <w:t>24. Il-livelli medji tal-emoglobina żdiedu ma’ ġimgħa</w:t>
      </w:r>
      <w:r w:rsidR="00DE0674" w:rsidRPr="00A15685">
        <w:t> </w:t>
      </w:r>
      <w:r w:rsidRPr="00A15685">
        <w:t>2 u baqgħu fil-firxa normali sa ġimgħa</w:t>
      </w:r>
      <w:r w:rsidR="00DE0674" w:rsidRPr="00A15685">
        <w:t> </w:t>
      </w:r>
      <w:r w:rsidRPr="00A15685">
        <w:t xml:space="preserve">24. </w:t>
      </w:r>
    </w:p>
    <w:p w14:paraId="62C2F9EE" w14:textId="77777777" w:rsidR="00FC77BF" w:rsidRPr="00A15685" w:rsidRDefault="00FC77BF" w:rsidP="009B2945"/>
    <w:p w14:paraId="6CFB18C4" w14:textId="77777777" w:rsidR="00FC77BF" w:rsidRPr="00A15685" w:rsidRDefault="00FC77BF" w:rsidP="009B2945">
      <w:pPr>
        <w:rPr>
          <w:i/>
          <w:u w:val="single"/>
        </w:rPr>
      </w:pPr>
      <w:r w:rsidRPr="00A15685">
        <w:rPr>
          <w:i/>
          <w:u w:val="single"/>
        </w:rPr>
        <w:t>Tocilizumab kontra adalimumab bħala monoterapija</w:t>
      </w:r>
    </w:p>
    <w:p w14:paraId="77F21A53" w14:textId="7D956E3C" w:rsidR="00FC77BF" w:rsidRPr="00A15685" w:rsidRDefault="0044422D" w:rsidP="002A7390">
      <w:ins w:id="3220" w:author="Author" w:date="2025-08-04T11:39:00Z">
        <w:r>
          <w:t>Il-Prova </w:t>
        </w:r>
      </w:ins>
      <w:del w:id="3221" w:author="Author" w:date="2025-08-04T11:39:00Z">
        <w:r w:rsidR="00703287" w:rsidRPr="00A15685" w:rsidDel="0044422D">
          <w:delText>L-Is</w:delText>
        </w:r>
        <w:r w:rsidR="00FC77BF" w:rsidRPr="00A15685" w:rsidDel="0044422D">
          <w:delText xml:space="preserve">tudju </w:delText>
        </w:r>
      </w:del>
      <w:r w:rsidR="00FC77BF" w:rsidRPr="00A15685">
        <w:rPr>
          <w:szCs w:val="22"/>
        </w:rPr>
        <w:t>VI (</w:t>
      </w:r>
      <w:r w:rsidR="00FC77BF" w:rsidRPr="00A15685">
        <w:t xml:space="preserve">WA19924), </w:t>
      </w:r>
      <w:ins w:id="3222" w:author="Author" w:date="2025-04-21T15:18:00Z">
        <w:r w:rsidR="007A3C13" w:rsidRPr="00A15685">
          <w:t>prova</w:t>
        </w:r>
      </w:ins>
      <w:del w:id="3223" w:author="Author" w:date="2025-04-21T15:18:00Z">
        <w:r w:rsidR="00FC77BF" w:rsidRPr="00A15685" w:rsidDel="007A3C13">
          <w:delText>studju</w:delText>
        </w:r>
      </w:del>
      <w:r w:rsidR="00FC77BF" w:rsidRPr="00A15685">
        <w:t xml:space="preserve"> double</w:t>
      </w:r>
      <w:r w:rsidR="00950A50" w:rsidRPr="00A15685">
        <w:noBreakHyphen/>
      </w:r>
      <w:r w:rsidR="00FC77BF" w:rsidRPr="00A15685">
        <w:t>blind ta’ 24</w:t>
      </w:r>
      <w:r w:rsidR="00950A50" w:rsidRPr="00A15685">
        <w:t> </w:t>
      </w:r>
      <w:r w:rsidR="00FC77BF" w:rsidRPr="00A15685">
        <w:t>ġimgħa li qabb</w:t>
      </w:r>
      <w:del w:id="3224" w:author="Author" w:date="2025-04-21T15:18:00Z">
        <w:r w:rsidR="00FC77BF" w:rsidRPr="00A15685" w:rsidDel="007A3C13">
          <w:delText>e</w:delText>
        </w:r>
      </w:del>
      <w:r w:rsidR="00FC77BF" w:rsidRPr="00A15685">
        <w:t>l</w:t>
      </w:r>
      <w:ins w:id="3225" w:author="Author" w:date="2025-04-21T15:18:00Z">
        <w:r w:rsidR="007A3C13" w:rsidRPr="00A15685">
          <w:t>et</w:t>
        </w:r>
      </w:ins>
      <w:r w:rsidR="00FC77BF" w:rsidRPr="00A15685">
        <w:t xml:space="preserve"> monoterapija ta’ </w:t>
      </w:r>
      <w:r w:rsidR="000529B3" w:rsidRPr="00A15685">
        <w:t>tocilizumab</w:t>
      </w:r>
      <w:r w:rsidR="00FC77BF" w:rsidRPr="00A15685">
        <w:t xml:space="preserve"> ma’ monoterapija ta’ adalimumab, ivvaluta</w:t>
      </w:r>
      <w:ins w:id="3226" w:author="Author" w:date="2025-08-04T11:40:00Z">
        <w:r>
          <w:t>t</w:t>
        </w:r>
      </w:ins>
      <w:r w:rsidR="00FC77BF" w:rsidRPr="00A15685">
        <w:t xml:space="preserve"> 326</w:t>
      </w:r>
      <w:r w:rsidR="00950A50" w:rsidRPr="00A15685">
        <w:t> </w:t>
      </w:r>
      <w:r w:rsidR="00FC77BF" w:rsidRPr="00A15685">
        <w:t xml:space="preserve">pazjent b’RA li kienu intolleranti għal MTX jew li għalihom kontinwazzjoni ta’ </w:t>
      </w:r>
      <w:r w:rsidR="00743FCC" w:rsidRPr="00A15685">
        <w:rPr>
          <w:szCs w:val="22"/>
          <w:shd w:val="clear" w:color="auto" w:fill="FFFFFF"/>
        </w:rPr>
        <w:t>trattament</w:t>
      </w:r>
      <w:r w:rsidR="00FC77BF" w:rsidRPr="00A15685">
        <w:t xml:space="preserve"> b’MTX kienet ikkunsidrata mhux xierqa (inkluż dawk li ma rrispondewx b’mod adegwat għal MTX). Pazjenti fil-grupp ta’ </w:t>
      </w:r>
      <w:r w:rsidR="000529B3" w:rsidRPr="00A15685">
        <w:t>tocilizumab</w:t>
      </w:r>
      <w:r w:rsidR="00FC77BF" w:rsidRPr="00A15685">
        <w:t xml:space="preserve"> rċ</w:t>
      </w:r>
      <w:r w:rsidR="00DD0F87" w:rsidRPr="00A15685">
        <w:t>e</w:t>
      </w:r>
      <w:r w:rsidR="00FC77BF" w:rsidRPr="00A15685">
        <w:t xml:space="preserve">vew </w:t>
      </w:r>
      <w:r w:rsidR="00FC77BF" w:rsidRPr="00A15685">
        <w:lastRenderedPageBreak/>
        <w:t xml:space="preserve">infużjoni fil-vini ta’ </w:t>
      </w:r>
      <w:r w:rsidR="000529B3" w:rsidRPr="00A15685">
        <w:t>tocilizumab</w:t>
      </w:r>
      <w:r w:rsidR="00FC77BF" w:rsidRPr="00A15685">
        <w:t xml:space="preserve"> (8 mg/kg) kull 4</w:t>
      </w:r>
      <w:r w:rsidR="000529B3" w:rsidRPr="00A15685">
        <w:t> </w:t>
      </w:r>
      <w:r w:rsidR="00FC77BF" w:rsidRPr="00A15685">
        <w:t>ġimgħat (q4w) u injezzjoni ta’ plaċebo taħt il-ġilda kull ġimagħtejn (q2w). Pazjenti fil-grupp ta’ adalimumab irċ</w:t>
      </w:r>
      <w:r w:rsidR="00DD0F87" w:rsidRPr="00A15685">
        <w:t>e</w:t>
      </w:r>
      <w:r w:rsidR="00FC77BF" w:rsidRPr="00A15685">
        <w:t xml:space="preserve">vew injezzjoni ta’ adalimumab </w:t>
      </w:r>
      <w:r w:rsidR="000529B3" w:rsidRPr="00A15685">
        <w:t xml:space="preserve">taħt il-ġilda </w:t>
      </w:r>
      <w:r w:rsidR="00FC77BF" w:rsidRPr="00A15685">
        <w:t xml:space="preserve">(40 mg) q2w flimkien ma’ infużjoni ta’ plaċebo </w:t>
      </w:r>
      <w:r w:rsidR="000529B3" w:rsidRPr="00A15685">
        <w:t>fil-vini</w:t>
      </w:r>
      <w:r w:rsidR="00FC77BF" w:rsidRPr="00A15685">
        <w:t xml:space="preserve"> q4w.</w:t>
      </w:r>
      <w:r w:rsidR="00CB0EBE" w:rsidRPr="00A15685">
        <w:t xml:space="preserve"> </w:t>
      </w:r>
      <w:r w:rsidR="00FC77BF" w:rsidRPr="00A15685">
        <w:t>Kien osservat effett ta</w:t>
      </w:r>
      <w:r w:rsidR="00743FCC" w:rsidRPr="00A15685">
        <w:t>t</w:t>
      </w:r>
      <w:r w:rsidR="00FC77BF" w:rsidRPr="00A15685">
        <w:t>-</w:t>
      </w:r>
      <w:r w:rsidR="00743FCC" w:rsidRPr="00A15685">
        <w:rPr>
          <w:szCs w:val="22"/>
          <w:shd w:val="clear" w:color="auto" w:fill="FFFFFF"/>
        </w:rPr>
        <w:t>trattament</w:t>
      </w:r>
      <w:r w:rsidR="00FC77BF" w:rsidRPr="00A15685">
        <w:t xml:space="preserve"> superjuri b’mod statistikament sinifikanti favur </w:t>
      </w:r>
      <w:r w:rsidR="000529B3" w:rsidRPr="00A15685">
        <w:t>tocilizumab</w:t>
      </w:r>
      <w:r w:rsidR="00FC77BF" w:rsidRPr="00A15685">
        <w:t xml:space="preserve"> imqabbel ma’ adalimumab fil-kontroll tal-attività tal-marda mil-linja bażi sa ġimgħa</w:t>
      </w:r>
      <w:r w:rsidR="00950A50" w:rsidRPr="00A15685">
        <w:t> </w:t>
      </w:r>
      <w:r w:rsidR="00FC77BF" w:rsidRPr="00A15685">
        <w:t>24 għall-punt finali primarju ta’ bidla f’DAS28 u għall-punti finali sekondarji kollha (Tabella</w:t>
      </w:r>
      <w:r w:rsidR="000529B3" w:rsidRPr="00A15685">
        <w:t> </w:t>
      </w:r>
      <w:r w:rsidR="002A7390" w:rsidRPr="00A15685">
        <w:t>7</w:t>
      </w:r>
      <w:r w:rsidR="00FC77BF" w:rsidRPr="00A15685">
        <w:t>).</w:t>
      </w:r>
    </w:p>
    <w:p w14:paraId="1DE8DD90" w14:textId="77777777" w:rsidR="00FC77BF" w:rsidRPr="00A15685" w:rsidRDefault="00FC77BF" w:rsidP="009B2945"/>
    <w:p w14:paraId="09889716" w14:textId="554FC729" w:rsidR="00FC77BF" w:rsidRPr="00A15685" w:rsidRDefault="00FC77BF" w:rsidP="002A7390">
      <w:pPr>
        <w:keepNext/>
        <w:keepLines/>
        <w:rPr>
          <w:i/>
        </w:rPr>
      </w:pPr>
      <w:r w:rsidRPr="00A15685">
        <w:rPr>
          <w:i/>
        </w:rPr>
        <w:t xml:space="preserve">Tabella </w:t>
      </w:r>
      <w:r w:rsidR="002A7390" w:rsidRPr="00A15685">
        <w:rPr>
          <w:i/>
        </w:rPr>
        <w:t>7</w:t>
      </w:r>
      <w:r w:rsidRPr="00A15685">
        <w:rPr>
          <w:i/>
        </w:rPr>
        <w:t>: Riżultati tal-</w:t>
      </w:r>
      <w:r w:rsidR="000529B3" w:rsidRPr="00A15685">
        <w:rPr>
          <w:i/>
        </w:rPr>
        <w:t>e</w:t>
      </w:r>
      <w:r w:rsidRPr="00A15685">
        <w:rPr>
          <w:i/>
        </w:rPr>
        <w:t>ffikaċja għall-</w:t>
      </w:r>
      <w:ins w:id="3227" w:author="Author" w:date="2025-08-04T11:41:00Z">
        <w:r w:rsidR="0044422D">
          <w:rPr>
            <w:i/>
          </w:rPr>
          <w:t>Prova </w:t>
        </w:r>
      </w:ins>
      <w:del w:id="3228" w:author="Author" w:date="2025-08-04T11:41:00Z">
        <w:r w:rsidRPr="00A15685" w:rsidDel="0044422D">
          <w:rPr>
            <w:i/>
          </w:rPr>
          <w:delText xml:space="preserve">Istudju </w:delText>
        </w:r>
      </w:del>
      <w:r w:rsidRPr="00A15685">
        <w:rPr>
          <w:i/>
          <w:szCs w:val="22"/>
        </w:rPr>
        <w:t>VI (</w:t>
      </w:r>
      <w:r w:rsidRPr="00A15685">
        <w:rPr>
          <w:i/>
        </w:rPr>
        <w:t>WA19924)</w:t>
      </w:r>
    </w:p>
    <w:p w14:paraId="5818DC31" w14:textId="77777777" w:rsidR="000C0CBC" w:rsidRPr="00A15685" w:rsidRDefault="000C0CBC" w:rsidP="00761120">
      <w:pPr>
        <w:keepNext/>
        <w:keepLines/>
        <w:rPr>
          <w:i/>
        </w:rPr>
      </w:pPr>
    </w:p>
    <w:tbl>
      <w:tblPr>
        <w:tblW w:w="915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3229" w:author="Author" w:date="2025-08-04T11:42:00Z">
          <w:tblPr>
            <w:tblW w:w="9151" w:type="dxa"/>
            <w:tblInd w:w="5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048"/>
        <w:gridCol w:w="1701"/>
        <w:gridCol w:w="1701"/>
        <w:gridCol w:w="1701"/>
        <w:tblGridChange w:id="3230">
          <w:tblGrid>
            <w:gridCol w:w="3765"/>
            <w:gridCol w:w="1559"/>
            <w:gridCol w:w="1701"/>
            <w:gridCol w:w="2126"/>
          </w:tblGrid>
        </w:tblGridChange>
      </w:tblGrid>
      <w:tr w:rsidR="00FC77BF" w:rsidRPr="00A15685" w14:paraId="326D9F25" w14:textId="77777777" w:rsidTr="0044422D">
        <w:trPr>
          <w:cantSplit/>
          <w:trPrChange w:id="3231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3232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4CC41C4A" w14:textId="77777777" w:rsidR="00FC77BF" w:rsidRPr="00A15685" w:rsidRDefault="00FC77BF" w:rsidP="00761120">
            <w:pPr>
              <w:keepNext/>
              <w:keepLines/>
              <w:rPr>
                <w:szCs w:val="22"/>
                <w:lang w:eastAsia="zh-TW"/>
              </w:rPr>
            </w:pP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3233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1A7E3095" w14:textId="47C4CC9C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ADA + Plaċebo</w:t>
            </w:r>
          </w:p>
          <w:p w14:paraId="761A749B" w14:textId="77777777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(IV)</w:t>
            </w:r>
          </w:p>
          <w:p w14:paraId="6FF84C27" w14:textId="12B411A4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3234" w:author="Author" w:date="2025-08-04T11:42:00Z">
              <w:r w:rsidRPr="00A15685" w:rsidDel="0044422D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3235" w:author="Author" w:date="2025-08-04T11:42:00Z">
              <w:r w:rsidR="0044422D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3236" w:author="Author" w:date="2025-08-04T11:42:00Z">
              <w:r w:rsidR="0044422D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3237" w:author="Author" w:date="2025-08-04T11:42:00Z">
              <w:r w:rsidRPr="00A15685" w:rsidDel="0044422D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162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3238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238E5919" w14:textId="63EA5F80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TCZ + Plaċebo</w:t>
            </w:r>
          </w:p>
          <w:p w14:paraId="26FCE156" w14:textId="77777777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(SC)</w:t>
            </w:r>
          </w:p>
          <w:p w14:paraId="4E5D5E22" w14:textId="752C1887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del w:id="3239" w:author="Author" w:date="2025-08-04T11:42:00Z">
              <w:r w:rsidRPr="00A15685" w:rsidDel="0044422D">
                <w:rPr>
                  <w:rFonts w:eastAsia="SimSun"/>
                  <w:b/>
                  <w:szCs w:val="22"/>
                  <w:lang w:eastAsia="zh-CN"/>
                </w:rPr>
                <w:delText xml:space="preserve">N </w:delText>
              </w:r>
            </w:del>
            <w:ins w:id="3240" w:author="Author" w:date="2025-08-04T11:42:00Z">
              <w:r w:rsidR="0044422D">
                <w:rPr>
                  <w:rFonts w:eastAsia="SimSun"/>
                  <w:b/>
                  <w:szCs w:val="22"/>
                  <w:lang w:eastAsia="zh-CN"/>
                </w:rPr>
                <w:t>n </w:t>
              </w:r>
            </w:ins>
            <w:r w:rsidRPr="00A15685">
              <w:rPr>
                <w:rFonts w:eastAsia="SimSun"/>
                <w:b/>
                <w:szCs w:val="22"/>
                <w:lang w:eastAsia="zh-CN"/>
              </w:rPr>
              <w:t>=</w:t>
            </w:r>
            <w:ins w:id="3241" w:author="Author" w:date="2025-08-04T11:42:00Z">
              <w:r w:rsidR="0044422D">
                <w:rPr>
                  <w:rFonts w:eastAsia="SimSun"/>
                  <w:b/>
                  <w:szCs w:val="22"/>
                  <w:lang w:eastAsia="zh-CN"/>
                </w:rPr>
                <w:t> </w:t>
              </w:r>
            </w:ins>
            <w:del w:id="3242" w:author="Author" w:date="2025-08-04T11:42:00Z">
              <w:r w:rsidRPr="00A15685" w:rsidDel="0044422D">
                <w:rPr>
                  <w:rFonts w:eastAsia="SimSun"/>
                  <w:b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b/>
                <w:szCs w:val="22"/>
                <w:lang w:eastAsia="zh-CN"/>
              </w:rPr>
              <w:t>163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tcPrChange w:id="3243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bottom"/>
              </w:tcPr>
            </w:tcPrChange>
          </w:tcPr>
          <w:p w14:paraId="6EF11989" w14:textId="77777777" w:rsidR="00FC77BF" w:rsidRPr="00A15685" w:rsidRDefault="00FC77BF" w:rsidP="007B6AA9">
            <w:pPr>
              <w:keepNext/>
              <w:keepLines/>
              <w:jc w:val="center"/>
              <w:rPr>
                <w:rFonts w:eastAsia="SimSun"/>
                <w:b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>Valur p</w:t>
            </w:r>
            <w:r w:rsidRPr="00A15685">
              <w:rPr>
                <w:rFonts w:eastAsia="SimSun"/>
                <w:b/>
                <w:szCs w:val="22"/>
                <w:vertAlign w:val="superscript"/>
                <w:lang w:eastAsia="zh-CN"/>
              </w:rPr>
              <w:t>(a)</w:t>
            </w:r>
          </w:p>
        </w:tc>
      </w:tr>
      <w:tr w:rsidR="00FC77BF" w:rsidRPr="00A15685" w14:paraId="5389A035" w14:textId="77777777" w:rsidTr="00FE379F">
        <w:trPr>
          <w:cantSplit/>
        </w:trPr>
        <w:tc>
          <w:tcPr>
            <w:tcW w:w="9151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27F2A61" w14:textId="2227B7A2" w:rsidR="00FC77BF" w:rsidRPr="00A15685" w:rsidRDefault="00FC77BF" w:rsidP="00761120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f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inali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p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rimarju – Bidla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m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edja mil-linja bażi f’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24</w:t>
            </w:r>
          </w:p>
        </w:tc>
      </w:tr>
      <w:tr w:rsidR="00FC77BF" w:rsidRPr="00A15685" w14:paraId="2EA57B9A" w14:textId="77777777" w:rsidTr="0044422D">
        <w:trPr>
          <w:cantSplit/>
          <w:trPrChange w:id="3244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45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1D3EA58" w14:textId="77777777" w:rsidR="00FC77BF" w:rsidRPr="0044422D" w:rsidRDefault="00FC77BF" w:rsidP="007B6AA9">
            <w:pPr>
              <w:keepNext/>
              <w:keepLines/>
              <w:jc w:val="right"/>
              <w:rPr>
                <w:rFonts w:eastAsia="SimSun"/>
                <w:bCs/>
                <w:szCs w:val="22"/>
                <w:lang w:eastAsia="zh-CN"/>
                <w:rPrChange w:id="3246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47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 xml:space="preserve">DAS28 (medja aġġustata) 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48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9D20AB0" w14:textId="77777777" w:rsidR="00FC77BF" w:rsidRPr="0044422D" w:rsidRDefault="00FC77BF" w:rsidP="007B6AA9">
            <w:pPr>
              <w:keepNext/>
              <w:keepLines/>
              <w:jc w:val="center"/>
              <w:rPr>
                <w:rFonts w:eastAsia="SimSun"/>
                <w:bCs/>
                <w:szCs w:val="22"/>
                <w:lang w:eastAsia="zh-CN"/>
                <w:rPrChange w:id="3249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50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-1.8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51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9F0B7D0" w14:textId="315EA1BE" w:rsidR="00FC77BF" w:rsidRPr="0044422D" w:rsidRDefault="00FC77BF" w:rsidP="007B6AA9">
            <w:pPr>
              <w:keepNext/>
              <w:keepLines/>
              <w:jc w:val="center"/>
              <w:rPr>
                <w:rFonts w:eastAsia="SimSun"/>
                <w:bCs/>
                <w:szCs w:val="22"/>
                <w:lang w:eastAsia="zh-CN"/>
                <w:rPrChange w:id="3252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53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-3.3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54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2C8710B" w14:textId="77777777" w:rsidR="00FC77BF" w:rsidRPr="0044422D" w:rsidRDefault="00FC77BF" w:rsidP="007B6AA9">
            <w:pPr>
              <w:keepNext/>
              <w:keepLines/>
              <w:jc w:val="center"/>
              <w:rPr>
                <w:rFonts w:eastAsia="SimSun"/>
                <w:bCs/>
                <w:szCs w:val="22"/>
                <w:lang w:eastAsia="zh-CN"/>
                <w:rPrChange w:id="3255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</w:p>
        </w:tc>
      </w:tr>
      <w:tr w:rsidR="00FC77BF" w:rsidRPr="00A15685" w14:paraId="7264E489" w14:textId="77777777" w:rsidTr="0044422D">
        <w:trPr>
          <w:cantSplit/>
          <w:trPrChange w:id="3256" w:author="Author" w:date="2025-08-04T11:41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57" w:author="Author" w:date="2025-08-04T11:41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D839D29" w14:textId="0931D9A0" w:rsidR="00FC77BF" w:rsidRPr="0044422D" w:rsidRDefault="00FC77BF" w:rsidP="007B6AA9">
            <w:pPr>
              <w:keepNext/>
              <w:keepLines/>
              <w:jc w:val="right"/>
              <w:rPr>
                <w:rFonts w:eastAsia="SimSun"/>
                <w:bCs/>
                <w:szCs w:val="22"/>
                <w:lang w:eastAsia="zh-CN"/>
                <w:rPrChange w:id="3258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59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Differenza fil-medja aġġustata (CI ta’ 95</w:t>
            </w:r>
            <w:ins w:id="3260" w:author="Author" w:date="2025-08-04T11:41:00Z">
              <w:r w:rsidR="0044422D">
                <w:rPr>
                  <w:rFonts w:eastAsia="SimSun"/>
                  <w:bCs/>
                  <w:szCs w:val="22"/>
                  <w:lang w:eastAsia="zh-CN"/>
                </w:rPr>
                <w:t> </w:t>
              </w:r>
            </w:ins>
            <w:r w:rsidRPr="0044422D">
              <w:rPr>
                <w:rFonts w:eastAsia="SimSun"/>
                <w:bCs/>
                <w:szCs w:val="22"/>
                <w:lang w:eastAsia="zh-CN"/>
                <w:rPrChange w:id="3261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%)</w:t>
            </w:r>
          </w:p>
        </w:tc>
        <w:tc>
          <w:tcPr>
            <w:tcW w:w="3402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tcPrChange w:id="3262" w:author="Author" w:date="2025-08-04T11:41:00Z">
              <w:tcPr>
                <w:tcW w:w="3260" w:type="dxa"/>
                <w:gridSpan w:val="2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D30FC0B" w14:textId="77777777" w:rsidR="00FC77BF" w:rsidRPr="0044422D" w:rsidRDefault="00FC77BF" w:rsidP="000A0839">
            <w:pPr>
              <w:keepNext/>
              <w:keepLines/>
              <w:jc w:val="center"/>
              <w:rPr>
                <w:rFonts w:eastAsia="SimSun"/>
                <w:bCs/>
                <w:szCs w:val="22"/>
                <w:lang w:eastAsia="zh-CN"/>
                <w:rPrChange w:id="3263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64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-1.5 (-1.8, -1.1)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65" w:author="Author" w:date="2025-08-04T11:41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B421D25" w14:textId="37B5DF51" w:rsidR="00FC77BF" w:rsidRPr="0044422D" w:rsidRDefault="00FC77BF" w:rsidP="007B6AA9">
            <w:pPr>
              <w:keepNext/>
              <w:keepLines/>
              <w:jc w:val="center"/>
              <w:rPr>
                <w:rFonts w:eastAsia="SimSun"/>
                <w:bCs/>
                <w:szCs w:val="22"/>
                <w:lang w:eastAsia="zh-CN"/>
                <w:rPrChange w:id="3266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</w:pPr>
            <w:r w:rsidRPr="0044422D">
              <w:rPr>
                <w:rFonts w:eastAsia="SimSun"/>
                <w:bCs/>
                <w:szCs w:val="22"/>
                <w:lang w:eastAsia="zh-CN"/>
                <w:rPrChange w:id="3267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&lt;</w:t>
            </w:r>
            <w:ins w:id="3268" w:author="Author" w:date="2025-08-04T11:42:00Z">
              <w:r w:rsidR="0044422D">
                <w:rPr>
                  <w:rFonts w:eastAsia="SimSun"/>
                  <w:bCs/>
                  <w:szCs w:val="22"/>
                  <w:lang w:eastAsia="zh-CN"/>
                </w:rPr>
                <w:t> </w:t>
              </w:r>
            </w:ins>
            <w:r w:rsidRPr="0044422D">
              <w:rPr>
                <w:rFonts w:eastAsia="SimSun"/>
                <w:bCs/>
                <w:szCs w:val="22"/>
                <w:lang w:eastAsia="zh-CN"/>
                <w:rPrChange w:id="3269" w:author="Author" w:date="2025-08-04T11:41:00Z">
                  <w:rPr>
                    <w:rFonts w:eastAsia="SimSun"/>
                    <w:b/>
                    <w:szCs w:val="22"/>
                    <w:lang w:eastAsia="zh-CN"/>
                  </w:rPr>
                </w:rPrChange>
              </w:rPr>
              <w:t>0.0001</w:t>
            </w:r>
          </w:p>
        </w:tc>
      </w:tr>
      <w:tr w:rsidR="00FC77BF" w:rsidRPr="00A15685" w14:paraId="5AF5059E" w14:textId="77777777" w:rsidTr="00FE379F">
        <w:trPr>
          <w:cantSplit/>
        </w:trPr>
        <w:tc>
          <w:tcPr>
            <w:tcW w:w="9151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3A062A4" w14:textId="14DC087A" w:rsidR="00FC77BF" w:rsidRPr="00A15685" w:rsidRDefault="00FC77BF" w:rsidP="00761120">
            <w:pPr>
              <w:keepNext/>
              <w:keepLines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Punti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f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inali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s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ekondarji – Persentaġġ ta’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d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awk li 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r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rispondew f’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ġ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>imgħa</w:t>
            </w:r>
            <w:r w:rsidR="000529B3" w:rsidRPr="00A15685">
              <w:rPr>
                <w:rFonts w:eastAsia="SimSun"/>
                <w:b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b/>
                <w:szCs w:val="22"/>
                <w:lang w:eastAsia="zh-CN"/>
              </w:rPr>
              <w:t xml:space="preserve">24 </w:t>
            </w:r>
            <w:r w:rsidRPr="00A15685">
              <w:rPr>
                <w:rFonts w:eastAsia="SimSun"/>
                <w:b/>
                <w:szCs w:val="22"/>
                <w:vertAlign w:val="superscript"/>
                <w:lang w:eastAsia="zh-CN"/>
              </w:rPr>
              <w:t>(b)</w:t>
            </w:r>
          </w:p>
        </w:tc>
      </w:tr>
      <w:tr w:rsidR="00FC77BF" w:rsidRPr="00A15685" w14:paraId="6FCA214E" w14:textId="77777777" w:rsidTr="0044422D">
        <w:trPr>
          <w:cantSplit/>
          <w:trPrChange w:id="3270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71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4E568A7" w14:textId="604AC62E" w:rsidR="00FC77BF" w:rsidRPr="00A15685" w:rsidRDefault="00FC77BF" w:rsidP="007B6AA9">
            <w:pPr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ins w:id="3272" w:author="Author" w:date="2025-08-04T11:42:00Z">
              <w:r w:rsidR="0044422D">
                <w:rPr>
                  <w:rFonts w:eastAsia="SimSun"/>
                  <w:szCs w:val="22"/>
                  <w:lang w:eastAsia="zh-CN"/>
                </w:rPr>
                <w:t> </w:t>
              </w:r>
            </w:ins>
            <w:del w:id="3273" w:author="Author" w:date="2025-08-04T11:42:00Z">
              <w:r w:rsidRPr="00A15685" w:rsidDel="0044422D">
                <w:rPr>
                  <w:rFonts w:eastAsia="SimSun"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CN"/>
              </w:rPr>
              <w:t>&lt; 2.6, n (%)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74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FEC7182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17 (10.5)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75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CCB73D2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65 (39.9)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76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04273934" w14:textId="5744EC08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&lt;</w:t>
            </w:r>
            <w:ins w:id="3277" w:author="Author" w:date="2025-08-04T11:42:00Z">
              <w:r w:rsidR="0044422D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FC77BF" w:rsidRPr="00A15685" w14:paraId="7C31DEC6" w14:textId="77777777" w:rsidTr="0044422D">
        <w:trPr>
          <w:cantSplit/>
          <w:trPrChange w:id="3278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79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86CADFD" w14:textId="6ACC9337" w:rsidR="00FC77BF" w:rsidRPr="00A15685" w:rsidRDefault="00FC77BF" w:rsidP="007B6AA9">
            <w:pPr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DAS28</w:t>
            </w:r>
            <w:ins w:id="3280" w:author="Author" w:date="2025-08-04T11:42:00Z">
              <w:r w:rsidR="0044422D">
                <w:rPr>
                  <w:rFonts w:eastAsia="SimSun"/>
                  <w:szCs w:val="22"/>
                  <w:lang w:eastAsia="zh-CN"/>
                </w:rPr>
                <w:t> </w:t>
              </w:r>
            </w:ins>
            <w:del w:id="3281" w:author="Author" w:date="2025-08-04T11:42:00Z">
              <w:r w:rsidRPr="00A15685" w:rsidDel="0044422D">
                <w:rPr>
                  <w:rFonts w:eastAsia="SimSun"/>
                  <w:szCs w:val="22"/>
                  <w:lang w:eastAsia="zh-CN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CN"/>
              </w:rPr>
              <w:t xml:space="preserve">≤ 3.2, n (%) 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2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C5B981B" w14:textId="166FD39D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32 (19.8)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3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0E70B71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84 (51.5)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4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5AAEBA67" w14:textId="0A1FE54C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&lt;</w:t>
            </w:r>
            <w:ins w:id="3285" w:author="Author" w:date="2025-08-04T11:42:00Z">
              <w:r w:rsidR="0044422D">
                <w:rPr>
                  <w:rFonts w:eastAsia="SimSun"/>
                  <w:szCs w:val="22"/>
                  <w:lang w:eastAsia="zh-CN"/>
                </w:rPr>
                <w:t> </w:t>
              </w:r>
            </w:ins>
            <w:r w:rsidRPr="00A15685">
              <w:rPr>
                <w:rFonts w:eastAsia="SimSun"/>
                <w:szCs w:val="22"/>
                <w:lang w:eastAsia="zh-CN"/>
              </w:rPr>
              <w:t>0.0001</w:t>
            </w:r>
          </w:p>
        </w:tc>
      </w:tr>
      <w:tr w:rsidR="00FC77BF" w:rsidRPr="00A15685" w14:paraId="0B7701EA" w14:textId="77777777" w:rsidTr="0044422D">
        <w:trPr>
          <w:cantSplit/>
          <w:trPrChange w:id="3286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7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03C5E93" w14:textId="41F9CD09" w:rsidR="00FC77BF" w:rsidRPr="00A15685" w:rsidRDefault="00FC77BF" w:rsidP="007B6AA9">
            <w:pPr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0529B3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20, n (%)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8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4704DEA1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80 (49.4)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89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0DDAD4B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106 (65.0)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0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734DD1D0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0.0038</w:t>
            </w:r>
          </w:p>
        </w:tc>
      </w:tr>
      <w:tr w:rsidR="00FC77BF" w:rsidRPr="00A15685" w14:paraId="31FE9E84" w14:textId="77777777" w:rsidTr="0044422D">
        <w:trPr>
          <w:cantSplit/>
          <w:trPrChange w:id="3291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2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F913077" w14:textId="5CA47421" w:rsidR="00FC77BF" w:rsidRPr="00A15685" w:rsidRDefault="00FC77BF" w:rsidP="007B6AA9">
            <w:pPr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0529B3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50, n (%)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3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FFD49DB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45 (27.8)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4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23071D85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77 (47.2)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5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3042B51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0.0002</w:t>
            </w:r>
          </w:p>
        </w:tc>
      </w:tr>
      <w:tr w:rsidR="00FC77BF" w:rsidRPr="00A15685" w14:paraId="17086727" w14:textId="77777777" w:rsidTr="0044422D">
        <w:trPr>
          <w:cantSplit/>
          <w:trPrChange w:id="3296" w:author="Author" w:date="2025-08-04T11:42:00Z">
            <w:trPr>
              <w:cantSplit/>
            </w:trPr>
          </w:trPrChange>
        </w:trPr>
        <w:tc>
          <w:tcPr>
            <w:tcW w:w="4048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7" w:author="Author" w:date="2025-08-04T11:42:00Z">
              <w:tcPr>
                <w:tcW w:w="3765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013EA80" w14:textId="13535641" w:rsidR="00FC77BF" w:rsidRPr="00A15685" w:rsidRDefault="00FC77BF" w:rsidP="007B6AA9">
            <w:pPr>
              <w:jc w:val="right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Rispons ta’ ACR</w:t>
            </w:r>
            <w:r w:rsidR="000529B3" w:rsidRPr="00A15685">
              <w:rPr>
                <w:rFonts w:eastAsia="SimSun"/>
                <w:szCs w:val="22"/>
                <w:lang w:eastAsia="zh-CN"/>
              </w:rPr>
              <w:t> </w:t>
            </w:r>
            <w:r w:rsidRPr="00A15685">
              <w:rPr>
                <w:rFonts w:eastAsia="SimSun"/>
                <w:szCs w:val="22"/>
                <w:lang w:eastAsia="zh-CN"/>
              </w:rPr>
              <w:t>70, n (%)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8" w:author="Author" w:date="2025-08-04T11:42:00Z">
              <w:tcPr>
                <w:tcW w:w="1559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6717DAFB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29 (17.9)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299" w:author="Author" w:date="2025-08-04T11:42:00Z">
              <w:tcPr>
                <w:tcW w:w="1701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1938CF04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53 (32.5)</w:t>
            </w:r>
          </w:p>
        </w:tc>
        <w:tc>
          <w:tcPr>
            <w:tcW w:w="1701" w:type="dxa"/>
            <w:tcMar>
              <w:top w:w="0" w:type="dxa"/>
              <w:left w:w="57" w:type="dxa"/>
              <w:bottom w:w="0" w:type="dxa"/>
              <w:right w:w="57" w:type="dxa"/>
            </w:tcMar>
            <w:tcPrChange w:id="3300" w:author="Author" w:date="2025-08-04T11:42:00Z">
              <w:tcPr>
                <w:tcW w:w="2126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</w:tcPr>
            </w:tcPrChange>
          </w:tcPr>
          <w:p w14:paraId="336A7B49" w14:textId="77777777" w:rsidR="00FC77BF" w:rsidRPr="00A15685" w:rsidRDefault="00FC77BF" w:rsidP="007B6AA9">
            <w:pPr>
              <w:jc w:val="center"/>
              <w:rPr>
                <w:rFonts w:eastAsia="SimSun"/>
                <w:szCs w:val="22"/>
                <w:lang w:eastAsia="zh-CN"/>
              </w:rPr>
            </w:pPr>
            <w:r w:rsidRPr="00A15685">
              <w:rPr>
                <w:rFonts w:eastAsia="SimSun"/>
                <w:szCs w:val="22"/>
                <w:lang w:eastAsia="zh-CN"/>
              </w:rPr>
              <w:t>0.0023</w:t>
            </w:r>
          </w:p>
        </w:tc>
      </w:tr>
    </w:tbl>
    <w:p w14:paraId="386A0F85" w14:textId="780E5097" w:rsidR="00FC77BF" w:rsidRPr="00A15685" w:rsidRDefault="00FC77BF" w:rsidP="00FC77BF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a</w:t>
      </w:r>
      <w:r w:rsidRPr="00A15685">
        <w:rPr>
          <w:rFonts w:eastAsia="SimSun"/>
          <w:bCs/>
          <w:iCs/>
          <w:sz w:val="18"/>
          <w:szCs w:val="18"/>
          <w:lang w:eastAsia="zh-CN"/>
        </w:rPr>
        <w:t>valur p huwa aġġustat għar-reġjun u għat-tul ta’ RA għall-punti finali kollha u barra dan għall-valur fil-linja bażi għall-punti finali kontinwi kollha.</w:t>
      </w:r>
      <w:r w:rsidRPr="00A15685">
        <w:rPr>
          <w:rFonts w:eastAsia="SimSun"/>
          <w:bCs/>
          <w:iCs/>
          <w:sz w:val="18"/>
          <w:szCs w:val="18"/>
          <w:lang w:eastAsia="zh-CN"/>
        </w:rPr>
        <w:br/>
      </w:r>
      <w:r w:rsidRPr="00A15685">
        <w:rPr>
          <w:rFonts w:eastAsia="SimSun"/>
          <w:bCs/>
          <w:iCs/>
          <w:sz w:val="18"/>
          <w:szCs w:val="18"/>
          <w:vertAlign w:val="superscript"/>
          <w:lang w:eastAsia="zh-CN"/>
        </w:rPr>
        <w:t>b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Imputazzjoni ta’ dawk li ma rrispondewx intużat għad-</w:t>
      </w:r>
      <w:r w:rsidR="00223791" w:rsidRPr="00A15685">
        <w:rPr>
          <w:rFonts w:eastAsia="SimSun"/>
          <w:bCs/>
          <w:iCs/>
          <w:sz w:val="18"/>
          <w:szCs w:val="18"/>
          <w:lang w:eastAsia="zh-CN"/>
        </w:rPr>
        <w:t>data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nieqsa. Multipliċità ikkontrollata bl-użu tal-Proċedura Bonferroni-Holm</w:t>
      </w:r>
    </w:p>
    <w:p w14:paraId="0268CEC1" w14:textId="39589769" w:rsidR="000529B3" w:rsidRPr="00A15685" w:rsidRDefault="000529B3" w:rsidP="000529B3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IV</w:t>
      </w:r>
      <w:ins w:id="3301" w:author="Author" w:date="2025-08-04T11:42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02" w:author="Author" w:date="2025-08-04T11:42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3303" w:author="Author" w:date="2025-08-04T11:42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04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intravenous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(fil-vini)</w:t>
      </w:r>
    </w:p>
    <w:p w14:paraId="09D07CDC" w14:textId="1C23FB6B" w:rsidR="000529B3" w:rsidRPr="00A15685" w:rsidRDefault="000529B3" w:rsidP="000529B3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SC</w:t>
      </w:r>
      <w:ins w:id="3305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06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3307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08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/>
          <w:sz w:val="18"/>
          <w:szCs w:val="18"/>
          <w:lang w:eastAsia="zh-CN"/>
        </w:rPr>
        <w:t>subcutaneous</w:t>
      </w:r>
      <w:r w:rsidRPr="00A15685">
        <w:rPr>
          <w:rFonts w:eastAsia="SimSun"/>
          <w:bCs/>
          <w:iCs/>
          <w:sz w:val="18"/>
          <w:szCs w:val="18"/>
          <w:lang w:eastAsia="zh-CN"/>
        </w:rPr>
        <w:t xml:space="preserve"> (taħt il-ġilda)</w:t>
      </w:r>
    </w:p>
    <w:p w14:paraId="1E52C6FD" w14:textId="24EC9596" w:rsidR="000529B3" w:rsidRPr="00A15685" w:rsidRDefault="000529B3" w:rsidP="000529B3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ADA</w:t>
      </w:r>
      <w:ins w:id="3309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10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3311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12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adalimumab</w:t>
      </w:r>
    </w:p>
    <w:p w14:paraId="270E9DF6" w14:textId="16BEAA22" w:rsidR="000529B3" w:rsidRPr="00A15685" w:rsidRDefault="000529B3" w:rsidP="000529B3">
      <w:pPr>
        <w:rPr>
          <w:rFonts w:eastAsia="SimSun"/>
          <w:bCs/>
          <w:iCs/>
          <w:sz w:val="18"/>
          <w:szCs w:val="18"/>
          <w:lang w:eastAsia="zh-CN"/>
        </w:rPr>
      </w:pPr>
      <w:r w:rsidRPr="00A15685">
        <w:rPr>
          <w:rFonts w:eastAsia="SimSun"/>
          <w:bCs/>
          <w:iCs/>
          <w:sz w:val="18"/>
          <w:szCs w:val="18"/>
          <w:lang w:eastAsia="zh-CN"/>
        </w:rPr>
        <w:t>TCZ</w:t>
      </w:r>
      <w:ins w:id="3313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14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=</w:t>
      </w:r>
      <w:ins w:id="3315" w:author="Author" w:date="2025-08-04T11:43:00Z">
        <w:r w:rsidR="0044422D">
          <w:rPr>
            <w:rFonts w:eastAsia="SimSun"/>
            <w:bCs/>
            <w:iCs/>
            <w:sz w:val="18"/>
            <w:szCs w:val="18"/>
            <w:lang w:eastAsia="zh-CN"/>
          </w:rPr>
          <w:t> </w:t>
        </w:r>
      </w:ins>
      <w:del w:id="3316" w:author="Author" w:date="2025-08-04T11:43:00Z">
        <w:r w:rsidRPr="00A15685" w:rsidDel="0044422D">
          <w:rPr>
            <w:rFonts w:eastAsia="SimSun"/>
            <w:bCs/>
            <w:iCs/>
            <w:sz w:val="18"/>
            <w:szCs w:val="18"/>
            <w:lang w:eastAsia="zh-CN"/>
          </w:rPr>
          <w:delText xml:space="preserve"> </w:delText>
        </w:r>
      </w:del>
      <w:r w:rsidRPr="00A15685">
        <w:rPr>
          <w:rFonts w:eastAsia="SimSun"/>
          <w:bCs/>
          <w:iCs/>
          <w:sz w:val="18"/>
          <w:szCs w:val="18"/>
          <w:lang w:eastAsia="zh-CN"/>
        </w:rPr>
        <w:t>tocilizumab</w:t>
      </w:r>
    </w:p>
    <w:p w14:paraId="57E23EAD" w14:textId="77777777" w:rsidR="00FC77BF" w:rsidRPr="00A15685" w:rsidRDefault="00FC77BF" w:rsidP="009B2945"/>
    <w:p w14:paraId="1D8B5921" w14:textId="577EDD6C" w:rsidR="00FC77BF" w:rsidRPr="00A15685" w:rsidRDefault="00FC77BF" w:rsidP="009B2945">
      <w:r w:rsidRPr="00A15685">
        <w:t xml:space="preserve">Il-profil globali ta’ avvenimenti avversi kliniċi kien simili bejn </w:t>
      </w:r>
      <w:r w:rsidR="000529B3" w:rsidRPr="00A15685">
        <w:t>tocilizumab</w:t>
      </w:r>
      <w:r w:rsidRPr="00A15685">
        <w:t xml:space="preserve"> u adalimumab. Il-proporzjon ta’ pazjenti b’avvenimenti avversi serji kien ibbilanċjat bejn il-gruppi ta’ </w:t>
      </w:r>
      <w:r w:rsidR="00743FCC" w:rsidRPr="00A15685">
        <w:rPr>
          <w:szCs w:val="22"/>
          <w:shd w:val="clear" w:color="auto" w:fill="FFFFFF"/>
        </w:rPr>
        <w:t>trattament</w:t>
      </w:r>
      <w:r w:rsidRPr="00A15685">
        <w:t xml:space="preserve"> (</w:t>
      </w:r>
      <w:r w:rsidR="000529B3" w:rsidRPr="00A15685">
        <w:t>tocilizumab</w:t>
      </w:r>
      <w:r w:rsidRPr="00A15685">
        <w:t xml:space="preserve"> 11.7</w:t>
      </w:r>
      <w:ins w:id="3317" w:author="Author" w:date="2025-08-04T11:43:00Z">
        <w:r w:rsidR="0044422D">
          <w:t> </w:t>
        </w:r>
      </w:ins>
      <w:r w:rsidRPr="00A15685">
        <w:t>% kontra adalimumab 9.9</w:t>
      </w:r>
      <w:ins w:id="3318" w:author="Author" w:date="2025-08-04T11:43:00Z">
        <w:r w:rsidR="0044422D">
          <w:t> </w:t>
        </w:r>
      </w:ins>
      <w:r w:rsidRPr="00A15685">
        <w:t xml:space="preserve">%). </w:t>
      </w:r>
      <w:r w:rsidRPr="00A15685">
        <w:rPr>
          <w:rStyle w:val="hps"/>
        </w:rPr>
        <w:t>It-tipi ta</w:t>
      </w:r>
      <w:r w:rsidRPr="00A15685">
        <w:t xml:space="preserve">’ </w:t>
      </w:r>
      <w:r w:rsidRPr="00A15685">
        <w:rPr>
          <w:rStyle w:val="hps"/>
        </w:rPr>
        <w:t>reazzjonijiet</w:t>
      </w:r>
      <w:r w:rsidRPr="00A15685">
        <w:t xml:space="preserve"> </w:t>
      </w:r>
      <w:r w:rsidRPr="00A15685">
        <w:rPr>
          <w:rStyle w:val="hps"/>
        </w:rPr>
        <w:t>avversi fil-grupp ta</w:t>
      </w:r>
      <w:r w:rsidRPr="00A15685">
        <w:t xml:space="preserve">’ </w:t>
      </w:r>
      <w:r w:rsidR="000529B3" w:rsidRPr="00A15685">
        <w:t>tocilizumab</w:t>
      </w:r>
      <w:r w:rsidRPr="00A15685">
        <w:t xml:space="preserve"> </w:t>
      </w:r>
      <w:r w:rsidRPr="00A15685">
        <w:rPr>
          <w:rStyle w:val="hps"/>
        </w:rPr>
        <w:t>kienu konsistenti mal-</w:t>
      </w:r>
      <w:r w:rsidRPr="00A15685">
        <w:t xml:space="preserve">profil tas-sigurtà </w:t>
      </w:r>
      <w:r w:rsidRPr="00A15685">
        <w:rPr>
          <w:rStyle w:val="hps"/>
        </w:rPr>
        <w:t>magħruf ta’</w:t>
      </w:r>
      <w:r w:rsidRPr="00A15685">
        <w:t xml:space="preserve"> </w:t>
      </w:r>
      <w:r w:rsidR="000529B3" w:rsidRPr="00A15685">
        <w:t>tocilizumab</w:t>
      </w:r>
      <w:r w:rsidRPr="00A15685">
        <w:t xml:space="preserve"> </w:t>
      </w:r>
      <w:r w:rsidRPr="00A15685">
        <w:rPr>
          <w:rStyle w:val="hps"/>
        </w:rPr>
        <w:t>u r-</w:t>
      </w:r>
      <w:r w:rsidRPr="00A15685">
        <w:t xml:space="preserve">reazzjonijiet </w:t>
      </w:r>
      <w:r w:rsidRPr="00A15685">
        <w:rPr>
          <w:rStyle w:val="hps"/>
        </w:rPr>
        <w:t>avversi</w:t>
      </w:r>
      <w:r w:rsidRPr="00A15685">
        <w:t xml:space="preserve"> </w:t>
      </w:r>
      <w:r w:rsidRPr="00A15685">
        <w:rPr>
          <w:rStyle w:val="hps"/>
        </w:rPr>
        <w:t>kienu rrappurtati</w:t>
      </w:r>
      <w:r w:rsidRPr="00A15685">
        <w:t xml:space="preserve"> </w:t>
      </w:r>
      <w:r w:rsidRPr="00A15685">
        <w:rPr>
          <w:rStyle w:val="hps"/>
        </w:rPr>
        <w:t>bi frekwenza</w:t>
      </w:r>
      <w:r w:rsidRPr="00A15685">
        <w:t xml:space="preserve"> </w:t>
      </w:r>
      <w:r w:rsidRPr="00A15685">
        <w:rPr>
          <w:rStyle w:val="hps"/>
        </w:rPr>
        <w:t>simili</w:t>
      </w:r>
      <w:r w:rsidRPr="00A15685">
        <w:t xml:space="preserve"> </w:t>
      </w:r>
      <w:r w:rsidRPr="00A15685">
        <w:rPr>
          <w:rStyle w:val="hps"/>
        </w:rPr>
        <w:t>meta mqabbla ma’</w:t>
      </w:r>
      <w:r w:rsidRPr="00A15685">
        <w:t xml:space="preserve"> </w:t>
      </w:r>
      <w:r w:rsidRPr="00A15685">
        <w:rPr>
          <w:rStyle w:val="hps"/>
        </w:rPr>
        <w:t>Tabella</w:t>
      </w:r>
      <w:r w:rsidR="000529B3" w:rsidRPr="00A15685">
        <w:rPr>
          <w:rStyle w:val="hps"/>
        </w:rPr>
        <w:t> </w:t>
      </w:r>
      <w:r w:rsidRPr="00A15685">
        <w:rPr>
          <w:rStyle w:val="hps"/>
        </w:rPr>
        <w:t>1.</w:t>
      </w:r>
      <w:r w:rsidRPr="00A15685">
        <w:t xml:space="preserve"> </w:t>
      </w:r>
      <w:r w:rsidRPr="00A15685">
        <w:rPr>
          <w:rStyle w:val="hps"/>
        </w:rPr>
        <w:t>Inċidenza</w:t>
      </w:r>
      <w:r w:rsidRPr="00A15685">
        <w:t xml:space="preserve"> </w:t>
      </w:r>
      <w:r w:rsidRPr="00A15685">
        <w:rPr>
          <w:rStyle w:val="hps"/>
        </w:rPr>
        <w:t>ogħla ta’ infezzjonijiet</w:t>
      </w:r>
      <w:r w:rsidRPr="00A15685">
        <w:t xml:space="preserve"> </w:t>
      </w:r>
      <w:r w:rsidRPr="00A15685">
        <w:rPr>
          <w:rStyle w:val="hps"/>
        </w:rPr>
        <w:t>u infestazzjonijiet</w:t>
      </w:r>
      <w:r w:rsidRPr="00A15685">
        <w:t xml:space="preserve"> </w:t>
      </w:r>
      <w:r w:rsidRPr="00A15685">
        <w:rPr>
          <w:rStyle w:val="hps"/>
        </w:rPr>
        <w:t>kienet irrappurtata</w:t>
      </w:r>
      <w:r w:rsidRPr="00A15685">
        <w:t xml:space="preserve"> </w:t>
      </w:r>
      <w:r w:rsidRPr="00A15685">
        <w:rPr>
          <w:rStyle w:val="hps"/>
        </w:rPr>
        <w:t>fil-grupp ta’</w:t>
      </w:r>
      <w:r w:rsidRPr="00A15685">
        <w:t xml:space="preserve"> </w:t>
      </w:r>
      <w:r w:rsidR="000529B3" w:rsidRPr="00A15685">
        <w:t>tocilizumab</w:t>
      </w:r>
      <w:r w:rsidRPr="00A15685">
        <w:t xml:space="preserve"> </w:t>
      </w:r>
      <w:r w:rsidRPr="00A15685">
        <w:rPr>
          <w:rStyle w:val="hps"/>
        </w:rPr>
        <w:t>(48</w:t>
      </w:r>
      <w:ins w:id="3319" w:author="Author" w:date="2025-08-04T11:43:00Z">
        <w:r w:rsidR="0044422D">
          <w:rPr>
            <w:rStyle w:val="hps"/>
          </w:rPr>
          <w:t> </w:t>
        </w:r>
      </w:ins>
      <w:r w:rsidRPr="00A15685">
        <w:t xml:space="preserve">% kontra </w:t>
      </w:r>
      <w:r w:rsidRPr="00A15685">
        <w:rPr>
          <w:rStyle w:val="hps"/>
        </w:rPr>
        <w:t>42</w:t>
      </w:r>
      <w:ins w:id="3320" w:author="Author" w:date="2025-08-04T11:43:00Z">
        <w:r w:rsidR="0044422D">
          <w:rPr>
            <w:rStyle w:val="hps"/>
          </w:rPr>
          <w:t> </w:t>
        </w:r>
      </w:ins>
      <w:r w:rsidRPr="00A15685">
        <w:rPr>
          <w:rStyle w:val="hps"/>
        </w:rPr>
        <w:t>%)</w:t>
      </w:r>
      <w:r w:rsidRPr="00A15685">
        <w:t xml:space="preserve">, bl-ebda </w:t>
      </w:r>
      <w:r w:rsidRPr="00A15685">
        <w:rPr>
          <w:rStyle w:val="hps"/>
        </w:rPr>
        <w:t>differenza</w:t>
      </w:r>
      <w:r w:rsidRPr="00A15685">
        <w:t xml:space="preserve"> </w:t>
      </w:r>
      <w:r w:rsidRPr="00A15685">
        <w:rPr>
          <w:rStyle w:val="hps"/>
        </w:rPr>
        <w:t>fl-inċidenza</w:t>
      </w:r>
      <w:r w:rsidRPr="00A15685">
        <w:t xml:space="preserve"> </w:t>
      </w:r>
      <w:r w:rsidRPr="00A15685">
        <w:rPr>
          <w:rStyle w:val="hps"/>
        </w:rPr>
        <w:t>ta’ infezzjonijiet</w:t>
      </w:r>
      <w:r w:rsidRPr="00A15685">
        <w:t xml:space="preserve"> </w:t>
      </w:r>
      <w:r w:rsidRPr="00A15685">
        <w:rPr>
          <w:rStyle w:val="hps"/>
        </w:rPr>
        <w:t>serji (</w:t>
      </w:r>
      <w:r w:rsidRPr="00A15685">
        <w:t>3.1</w:t>
      </w:r>
      <w:ins w:id="3321" w:author="Author" w:date="2025-08-04T11:43:00Z">
        <w:r w:rsidR="0044422D">
          <w:t> </w:t>
        </w:r>
      </w:ins>
      <w:r w:rsidRPr="00A15685">
        <w:t xml:space="preserve">%). Iż-żewġ </w:t>
      </w:r>
      <w:r w:rsidR="00471EEC" w:rsidRPr="00A15685">
        <w:t>trattamenti</w:t>
      </w:r>
      <w:r w:rsidRPr="00A15685">
        <w:t xml:space="preserve"> tal-</w:t>
      </w:r>
      <w:ins w:id="3322" w:author="Author" w:date="2025-04-21T15:19:00Z">
        <w:r w:rsidR="007A3C13" w:rsidRPr="00A15685">
          <w:t>prova</w:t>
        </w:r>
      </w:ins>
      <w:del w:id="3323" w:author="Author" w:date="2025-04-21T15:19:00Z">
        <w:r w:rsidRPr="00A15685" w:rsidDel="007A3C13">
          <w:delText>istudju</w:delText>
        </w:r>
      </w:del>
      <w:r w:rsidRPr="00A15685">
        <w:t xml:space="preserve"> induċew l-istess modi ta’ bidliet fil-parametri ta’ sigurtà tal-laboratorju (tnaqqis fl-għadd ta’ newtrofili u plejtlits, żidiet fil-livell ta’ ALT, AST u lipidi), madankollu, id-daqs tal-bidla u l-frekwenza ta’ anormalitajiet sostanzjali kienu ogħla b’</w:t>
      </w:r>
      <w:r w:rsidR="000529B3" w:rsidRPr="00A15685">
        <w:t>tocilizumab</w:t>
      </w:r>
      <w:r w:rsidRPr="00A15685">
        <w:t xml:space="preserve"> meta mqabbla ma’ adalimumab. Erba’ (2.5</w:t>
      </w:r>
      <w:ins w:id="3324" w:author="Author" w:date="2025-08-04T11:43:00Z">
        <w:r w:rsidR="0044422D">
          <w:t> </w:t>
        </w:r>
      </w:ins>
      <w:r w:rsidRPr="00A15685">
        <w:t xml:space="preserve">%) pazjenti fil-grupp ta’ </w:t>
      </w:r>
      <w:r w:rsidR="000529B3" w:rsidRPr="00A15685">
        <w:t>tocilizumab</w:t>
      </w:r>
      <w:r w:rsidRPr="00A15685">
        <w:t xml:space="preserve"> u żewġ (1.2</w:t>
      </w:r>
      <w:ins w:id="3325" w:author="Author" w:date="2025-08-04T11:43:00Z">
        <w:r w:rsidR="0044422D">
          <w:t> </w:t>
        </w:r>
      </w:ins>
      <w:r w:rsidRPr="00A15685">
        <w:t xml:space="preserve">%) pazjenti fil-grupp ta’ adalimumab kellhom tnaqqis fl-għadd ta’ newtrofili ta’ CTC </w:t>
      </w:r>
      <w:r w:rsidR="00471EEC" w:rsidRPr="00A15685">
        <w:t xml:space="preserve">ta’ </w:t>
      </w:r>
      <w:r w:rsidRPr="00A15685">
        <w:t>grad 3 jew 4. Ħdax-il pazjent (6.8</w:t>
      </w:r>
      <w:ins w:id="3326" w:author="Author" w:date="2025-08-04T11:43:00Z">
        <w:r w:rsidR="0044422D">
          <w:t> </w:t>
        </w:r>
      </w:ins>
      <w:r w:rsidRPr="00A15685">
        <w:t xml:space="preserve">%) fil-grupp ta’ </w:t>
      </w:r>
      <w:r w:rsidR="000529B3" w:rsidRPr="00A15685">
        <w:t>tocilizumab</w:t>
      </w:r>
      <w:r w:rsidRPr="00A15685">
        <w:t xml:space="preserve"> u ħames (3.1</w:t>
      </w:r>
      <w:ins w:id="3327" w:author="Author" w:date="2025-08-04T11:43:00Z">
        <w:r w:rsidR="0044422D">
          <w:t> </w:t>
        </w:r>
      </w:ins>
      <w:r w:rsidRPr="00A15685">
        <w:t xml:space="preserve">%) pazjenti fil-grupp ta’ adalimumab kellhom żidiet fil-livell ta’ ALT ta’ CTC </w:t>
      </w:r>
      <w:r w:rsidR="00471EEC" w:rsidRPr="00A15685">
        <w:t xml:space="preserve">ta’ </w:t>
      </w:r>
      <w:r w:rsidRPr="00A15685">
        <w:t xml:space="preserve">grad 2 jew ogħla. Iż-żieda medja fil-livell ta’ LDL mil-linja bażi kienet ta’ 0.64 mmol/L (25 mg/dL) għall-pazjenti fil-grupp ta’ </w:t>
      </w:r>
      <w:r w:rsidR="000529B3" w:rsidRPr="00A15685">
        <w:t>tocilizumab</w:t>
      </w:r>
      <w:r w:rsidRPr="00A15685">
        <w:t xml:space="preserve"> u ta’ 0.19 mmol/L (7 mg/dL) għall-pazjenti fil-grupp ta’ adalimumab. Is-sigurtà osservata fil-grupp ta’ </w:t>
      </w:r>
      <w:r w:rsidR="000529B3" w:rsidRPr="00A15685">
        <w:t>tocilizumab</w:t>
      </w:r>
      <w:r w:rsidRPr="00A15685">
        <w:t xml:space="preserve"> kienet konsistenti mal-profil ta’ sigurtà magħruf ta’ </w:t>
      </w:r>
      <w:r w:rsidR="000529B3" w:rsidRPr="00A15685">
        <w:t>tocilizumab</w:t>
      </w:r>
      <w:r w:rsidRPr="00A15685">
        <w:t xml:space="preserve"> u ma kienu osservati l-ebda reazzjonijiet avversi ġodda jew mhux mistennija (ara Tabella</w:t>
      </w:r>
      <w:r w:rsidR="000529B3" w:rsidRPr="00A15685">
        <w:t> </w:t>
      </w:r>
      <w:r w:rsidRPr="00A15685">
        <w:t>1).</w:t>
      </w:r>
    </w:p>
    <w:p w14:paraId="05E6F825" w14:textId="77777777" w:rsidR="00FC77BF" w:rsidRPr="00A15685" w:rsidRDefault="00FC77BF" w:rsidP="009B2945">
      <w:pPr>
        <w:rPr>
          <w:b/>
          <w:u w:val="single"/>
        </w:rPr>
      </w:pPr>
    </w:p>
    <w:p w14:paraId="08CA5CEA" w14:textId="77777777" w:rsidR="00FC77BF" w:rsidRPr="00A15685" w:rsidRDefault="00FC77BF" w:rsidP="009B2945">
      <w:r w:rsidRPr="00A15685">
        <w:rPr>
          <w:b/>
        </w:rPr>
        <w:t>5.2</w:t>
      </w:r>
      <w:r w:rsidRPr="00A15685">
        <w:rPr>
          <w:b/>
        </w:rPr>
        <w:tab/>
        <w:t>Tagħrif farmakokinetiku</w:t>
      </w:r>
    </w:p>
    <w:p w14:paraId="565B3CB2" w14:textId="77777777" w:rsidR="00FC77BF" w:rsidRPr="00A15685" w:rsidRDefault="00FC77BF" w:rsidP="009B2945"/>
    <w:p w14:paraId="053461A4" w14:textId="00F5927A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 xml:space="preserve">Il-farmakokinetika ta’ </w:t>
      </w:r>
      <w:r w:rsidR="000529B3" w:rsidRPr="00A15685">
        <w:t>tocilizumab</w:t>
      </w:r>
      <w:r w:rsidRPr="00A15685">
        <w:rPr>
          <w:color w:val="000000"/>
        </w:rPr>
        <w:t xml:space="preserve"> hija kkaratterizzata minn eliminazzjoni mhux lineari li hija taħlita ta’ tneħħija lineari u eliminazzjoni Michaelis-Menten. Il-parti mhux lineari tal-eliminazzjoni twassal għal żieda fl-esponiment li hija aktar minn proporzjonali mad-doża. Il-parametri farmakokinetiċi ta’ </w:t>
      </w:r>
      <w:r w:rsidR="000529B3" w:rsidRPr="00A15685">
        <w:t>tocilizumab</w:t>
      </w:r>
      <w:r w:rsidRPr="00A15685">
        <w:rPr>
          <w:color w:val="000000"/>
        </w:rPr>
        <w:t xml:space="preserve"> ma jinbidlux maż-żmien. Minħabba d-dipendenza tat-tneħħija totali fuq il-konċentrazzjonijiet fis-serum ta’ </w:t>
      </w:r>
      <w:r w:rsidR="000529B3" w:rsidRPr="00A15685">
        <w:t>tocilizumab</w:t>
      </w:r>
      <w:r w:rsidRPr="00A15685">
        <w:rPr>
          <w:color w:val="000000"/>
        </w:rPr>
        <w:t>, il-</w:t>
      </w:r>
      <w:r w:rsidRPr="00A15685">
        <w:rPr>
          <w:iCs/>
          <w:color w:val="000000"/>
        </w:rPr>
        <w:t>half</w:t>
      </w:r>
      <w:r w:rsidR="006E4CA9" w:rsidRPr="00A15685">
        <w:rPr>
          <w:iCs/>
          <w:color w:val="000000"/>
        </w:rPr>
        <w:noBreakHyphen/>
      </w:r>
      <w:r w:rsidRPr="00A15685">
        <w:rPr>
          <w:iCs/>
          <w:color w:val="000000"/>
        </w:rPr>
        <w:t>life</w:t>
      </w:r>
      <w:r w:rsidRPr="00A15685">
        <w:rPr>
          <w:color w:val="000000"/>
        </w:rPr>
        <w:t xml:space="preserve"> ta’ </w:t>
      </w:r>
      <w:r w:rsidR="000529B3" w:rsidRPr="00A15685">
        <w:t>tocilizumab</w:t>
      </w:r>
      <w:r w:rsidRPr="00A15685">
        <w:rPr>
          <w:color w:val="000000"/>
        </w:rPr>
        <w:t xml:space="preserve"> hija wkoll dipendenti fuq il-konċentrazzjoni u tvarja skont il-livell ta’ konċentrazzjoni fis-serum. Analiżi tal-farmakokinetika tal-popolazzjoni fi kwalunkwe popolazzjoni ta’ pazjenti ttestjata s’issa ma tindika l-ebda relazzjoni bejn it-tneħħija apparenti u l-preżenza ta’ antikorpi kontra l-mediċina.</w:t>
      </w:r>
      <w:r w:rsidRPr="00A15685">
        <w:rPr>
          <w:u w:val="single"/>
        </w:rPr>
        <w:t xml:space="preserve"> </w:t>
      </w:r>
    </w:p>
    <w:p w14:paraId="45929669" w14:textId="77777777" w:rsidR="00FC77BF" w:rsidRPr="00A15685" w:rsidRDefault="00FC77BF" w:rsidP="009B2945">
      <w:pPr>
        <w:rPr>
          <w:u w:val="single"/>
        </w:rPr>
      </w:pPr>
    </w:p>
    <w:p w14:paraId="18C45068" w14:textId="77777777" w:rsidR="0044422D" w:rsidRPr="0044422D" w:rsidRDefault="0044422D" w:rsidP="0044422D">
      <w:pPr>
        <w:keepNext/>
        <w:keepLines/>
        <w:rPr>
          <w:ins w:id="3328" w:author="Author" w:date="2025-08-04T11:43:00Z"/>
          <w:b/>
          <w:u w:val="single"/>
          <w:rPrChange w:id="3329" w:author="Author" w:date="2025-08-04T11:43:00Z">
            <w:rPr>
              <w:ins w:id="3330" w:author="Author" w:date="2025-08-04T11:43:00Z"/>
              <w:b/>
              <w:i/>
              <w:iCs/>
            </w:rPr>
          </w:rPrChange>
        </w:rPr>
      </w:pPr>
      <w:ins w:id="3331" w:author="Author" w:date="2025-08-04T11:43:00Z">
        <w:r w:rsidRPr="0044422D">
          <w:rPr>
            <w:u w:val="single"/>
            <w:rPrChange w:id="3332" w:author="Author" w:date="2025-08-04T11:43:00Z">
              <w:rPr>
                <w:i/>
                <w:iCs/>
              </w:rPr>
            </w:rPrChange>
          </w:rPr>
          <w:t>Użu fil-vini</w:t>
        </w:r>
      </w:ins>
    </w:p>
    <w:p w14:paraId="23A11F13" w14:textId="3E9614C0" w:rsidR="00FC77BF" w:rsidRPr="0044422D" w:rsidRDefault="000529B3" w:rsidP="00FE379F">
      <w:pPr>
        <w:keepNext/>
        <w:keepLines/>
        <w:rPr>
          <w:i/>
          <w:iCs/>
          <w:rPrChange w:id="3333" w:author="Author" w:date="2025-08-04T11:43:00Z">
            <w:rPr>
              <w:u w:val="single"/>
            </w:rPr>
          </w:rPrChange>
        </w:rPr>
      </w:pPr>
      <w:r w:rsidRPr="0044422D">
        <w:rPr>
          <w:i/>
          <w:iCs/>
          <w:rPrChange w:id="3334" w:author="Author" w:date="2025-08-04T11:43:00Z">
            <w:rPr>
              <w:u w:val="single"/>
            </w:rPr>
          </w:rPrChange>
        </w:rPr>
        <w:t>Pazjenti b’</w:t>
      </w:r>
      <w:r w:rsidR="00FC77BF" w:rsidRPr="0044422D">
        <w:rPr>
          <w:i/>
          <w:iCs/>
          <w:rPrChange w:id="3335" w:author="Author" w:date="2025-08-04T11:43:00Z">
            <w:rPr>
              <w:u w:val="single"/>
            </w:rPr>
          </w:rPrChange>
        </w:rPr>
        <w:t>RA</w:t>
      </w:r>
    </w:p>
    <w:p w14:paraId="7731E913" w14:textId="3E4D713C" w:rsidR="00FC77BF" w:rsidRPr="00A15685" w:rsidRDefault="00FC77BF" w:rsidP="00FE379F">
      <w:pPr>
        <w:keepNext/>
        <w:keepLines/>
        <w:rPr>
          <w:b/>
          <w:i/>
          <w:iCs/>
        </w:rPr>
      </w:pPr>
      <w:del w:id="3336" w:author="Author" w:date="2025-08-04T11:43:00Z">
        <w:r w:rsidRPr="00A15685" w:rsidDel="0044422D">
          <w:rPr>
            <w:i/>
            <w:iCs/>
          </w:rPr>
          <w:delText>Użu fil-vini</w:delText>
        </w:r>
      </w:del>
    </w:p>
    <w:p w14:paraId="50C7818D" w14:textId="3BFDE144" w:rsidR="00FC77BF" w:rsidRPr="00A15685" w:rsidRDefault="00FC77BF" w:rsidP="00FE379F">
      <w:pPr>
        <w:keepNext/>
        <w:keepLines/>
      </w:pPr>
      <w:r w:rsidRPr="00A15685">
        <w:t xml:space="preserve">Il-farmakokinetika ta’ </w:t>
      </w:r>
      <w:r w:rsidR="000529B3" w:rsidRPr="00A15685">
        <w:t>tocilizumab</w:t>
      </w:r>
      <w:r w:rsidRPr="00A15685">
        <w:t xml:space="preserve"> ġiet iddeterminata bl-użu ta’ analiżi tal-farmakokinetika tal-popolazzjoni minn tagħrif miġbur minn 3</w:t>
      </w:r>
      <w:ins w:id="3337" w:author="Author" w:date="2025-08-04T11:44:00Z">
        <w:r w:rsidR="0044422D">
          <w:t> </w:t>
        </w:r>
      </w:ins>
      <w:r w:rsidRPr="00A15685">
        <w:t>552</w:t>
      </w:r>
      <w:r w:rsidR="000529B3" w:rsidRPr="00A15685">
        <w:t> </w:t>
      </w:r>
      <w:r w:rsidRPr="00A15685">
        <w:t xml:space="preserve">pazjent b’RA </w:t>
      </w:r>
      <w:r w:rsidR="000E48CB" w:rsidRPr="00A15685">
        <w:rPr>
          <w:color w:val="000000"/>
          <w:szCs w:val="22"/>
        </w:rPr>
        <w:t>ttrattati</w:t>
      </w:r>
      <w:r w:rsidRPr="00A15685">
        <w:t xml:space="preserve"> b’infużjoni ta’ siegħa ta’ 4 jew 8 mg/kg </w:t>
      </w:r>
      <w:r w:rsidR="000529B3" w:rsidRPr="00A15685">
        <w:t>tocilizumab</w:t>
      </w:r>
      <w:r w:rsidRPr="00A15685">
        <w:t xml:space="preserve"> kull erba’ ġimgħat għal 24</w:t>
      </w:r>
      <w:r w:rsidR="000529B3" w:rsidRPr="00A15685">
        <w:t> </w:t>
      </w:r>
      <w:r w:rsidRPr="00A15685">
        <w:t xml:space="preserve">ġimgħa </w:t>
      </w:r>
      <w:r w:rsidRPr="00A15685">
        <w:rPr>
          <w:iCs/>
          <w:szCs w:val="22"/>
        </w:rPr>
        <w:t xml:space="preserve">jew b’162 mg </w:t>
      </w:r>
      <w:r w:rsidR="000529B3" w:rsidRPr="00A15685">
        <w:t>tocilizumab</w:t>
      </w:r>
      <w:r w:rsidRPr="00A15685">
        <w:rPr>
          <w:iCs/>
          <w:szCs w:val="22"/>
        </w:rPr>
        <w:t xml:space="preserve"> mogħtija taħt il-ġilda darba </w:t>
      </w:r>
      <w:r w:rsidR="00DD0F87" w:rsidRPr="00A15685">
        <w:rPr>
          <w:iCs/>
          <w:szCs w:val="22"/>
        </w:rPr>
        <w:t xml:space="preserve">kull </w:t>
      </w:r>
      <w:r w:rsidRPr="00A15685">
        <w:rPr>
          <w:iCs/>
          <w:szCs w:val="22"/>
        </w:rPr>
        <w:t>ġimgħa jew darba kull ġimagħtejn għal 24</w:t>
      </w:r>
      <w:r w:rsidR="000529B3" w:rsidRPr="00A15685">
        <w:rPr>
          <w:iCs/>
          <w:szCs w:val="22"/>
        </w:rPr>
        <w:t> </w:t>
      </w:r>
      <w:r w:rsidRPr="00A15685">
        <w:rPr>
          <w:iCs/>
          <w:szCs w:val="22"/>
        </w:rPr>
        <w:t>ġimgħa</w:t>
      </w:r>
      <w:r w:rsidRPr="00A15685">
        <w:t xml:space="preserve">. </w:t>
      </w:r>
    </w:p>
    <w:p w14:paraId="10C1DD9C" w14:textId="77777777" w:rsidR="00FC77BF" w:rsidRPr="00A15685" w:rsidRDefault="00FC77BF" w:rsidP="00FE379F">
      <w:pPr>
        <w:keepNext/>
        <w:keepLines/>
      </w:pPr>
    </w:p>
    <w:p w14:paraId="785F65E9" w14:textId="52F5A3A6" w:rsidR="00FC77BF" w:rsidRPr="00A15685" w:rsidRDefault="00FC77BF" w:rsidP="00FE379F">
      <w:pPr>
        <w:keepNext/>
        <w:keepLines/>
      </w:pPr>
      <w:r w:rsidRPr="00A15685">
        <w:t xml:space="preserve">Il-parametri li ġejjin (medja </w:t>
      </w:r>
      <w:del w:id="3338" w:author="Author" w:date="2025-08-04T11:44:00Z">
        <w:r w:rsidRPr="00A15685" w:rsidDel="0044422D">
          <w:delText>i</w:delText>
        </w:r>
      </w:del>
      <w:r w:rsidRPr="00A15685">
        <w:t>mbassra</w:t>
      </w:r>
      <w:ins w:id="3339" w:author="Author" w:date="2025-08-04T11:44:00Z">
        <w:r w:rsidR="0044422D">
          <w:t> </w:t>
        </w:r>
      </w:ins>
      <w:del w:id="3340" w:author="Author" w:date="2025-08-04T11:44:00Z">
        <w:r w:rsidRPr="00A15685" w:rsidDel="0044422D">
          <w:delText xml:space="preserve"> </w:delText>
        </w:r>
      </w:del>
      <w:r w:rsidR="000529B3" w:rsidRPr="00A15685">
        <w:rPr>
          <w:szCs w:val="22"/>
        </w:rPr>
        <w:t>±</w:t>
      </w:r>
      <w:r w:rsidRPr="00A15685">
        <w:t xml:space="preserve"> SD) kienu stmati għal doża ta’ 8 mg/kg </w:t>
      </w:r>
      <w:r w:rsidR="000529B3" w:rsidRPr="00A15685">
        <w:t>tocilizumab</w:t>
      </w:r>
      <w:r w:rsidRPr="00A15685">
        <w:t xml:space="preserve"> mogħtija kull erba’ ġimgħat: l-erja taħt il-kurva (AUC) fi stat fiss</w:t>
      </w:r>
      <w:ins w:id="3341" w:author="Author" w:date="2025-08-04T11:44:00Z">
        <w:r w:rsidR="0044422D">
          <w:t> </w:t>
        </w:r>
      </w:ins>
      <w:del w:id="3342" w:author="Author" w:date="2025-08-04T11:44:00Z">
        <w:r w:rsidRPr="00A15685" w:rsidDel="0044422D">
          <w:delText xml:space="preserve"> </w:delText>
        </w:r>
      </w:del>
      <w:r w:rsidRPr="00A15685">
        <w:t>=</w:t>
      </w:r>
      <w:del w:id="3343" w:author="Author" w:date="2025-08-04T11:44:00Z">
        <w:r w:rsidRPr="00A15685" w:rsidDel="0044422D">
          <w:delText xml:space="preserve"> </w:delText>
        </w:r>
      </w:del>
      <w:ins w:id="3344" w:author="Author" w:date="2025-08-04T11:44:00Z">
        <w:r w:rsidR="0044422D">
          <w:t> </w:t>
        </w:r>
      </w:ins>
      <w:r w:rsidRPr="00A15685">
        <w:rPr>
          <w:iCs/>
        </w:rPr>
        <w:t>38</w:t>
      </w:r>
      <w:ins w:id="3345" w:author="Author" w:date="2025-08-04T11:44:00Z">
        <w:r w:rsidR="0044422D">
          <w:rPr>
            <w:iCs/>
          </w:rPr>
          <w:t> </w:t>
        </w:r>
      </w:ins>
      <w:r w:rsidRPr="00A15685">
        <w:rPr>
          <w:iCs/>
        </w:rPr>
        <w:t>000 </w:t>
      </w:r>
      <w:r w:rsidRPr="00A15685">
        <w:rPr>
          <w:iCs/>
        </w:rPr>
        <w:sym w:font="Symbol" w:char="00B1"/>
      </w:r>
      <w:r w:rsidRPr="00A15685">
        <w:rPr>
          <w:iCs/>
        </w:rPr>
        <w:t> 13</w:t>
      </w:r>
      <w:ins w:id="3346" w:author="Author" w:date="2025-08-04T11:44:00Z">
        <w:r w:rsidR="0044422D">
          <w:rPr>
            <w:iCs/>
          </w:rPr>
          <w:t> </w:t>
        </w:r>
      </w:ins>
      <w:r w:rsidRPr="00A15685">
        <w:rPr>
          <w:iCs/>
        </w:rPr>
        <w:t>000</w:t>
      </w:r>
      <w:r w:rsidRPr="00A15685">
        <w:t> h</w:t>
      </w:r>
      <w:ins w:id="3347" w:author="Author" w:date="2025-08-04T11:44:00Z">
        <w:r w:rsidR="0044422D">
          <w:t> </w:t>
        </w:r>
      </w:ins>
      <w:ins w:id="3348" w:author="Author" w:date="2025-04-21T15:19:00Z">
        <w:r w:rsidR="007A3C13" w:rsidRPr="00A15685">
          <w:rPr>
            <w:szCs w:val="22"/>
          </w:rPr>
          <w:t>×</w:t>
        </w:r>
      </w:ins>
      <w:ins w:id="3349" w:author="Author" w:date="2025-08-04T11:44:00Z">
        <w:r w:rsidR="0044422D">
          <w:rPr>
            <w:szCs w:val="22"/>
          </w:rPr>
          <w:t> </w:t>
        </w:r>
      </w:ins>
      <w:del w:id="3350" w:author="Author" w:date="2025-04-21T15:19:00Z">
        <w:r w:rsidR="00A729FC" w:rsidRPr="00A15685" w:rsidDel="007A3C13">
          <w:rPr>
            <w:iCs/>
          </w:rPr>
          <w:delText xml:space="preserve"> </w:delText>
        </w:r>
      </w:del>
      <w:r w:rsidRPr="00A15685">
        <w:t>µg/mL, l-inqas konċentrazzjoni (C</w:t>
      </w:r>
      <w:r w:rsidRPr="00A15685">
        <w:rPr>
          <w:vertAlign w:val="subscript"/>
        </w:rPr>
        <w:t>min</w:t>
      </w:r>
      <w:r w:rsidRPr="00A15685">
        <w:t>)</w:t>
      </w:r>
      <w:ins w:id="3351" w:author="Author" w:date="2025-08-04T11:44:00Z">
        <w:r w:rsidR="0044422D">
          <w:t> </w:t>
        </w:r>
      </w:ins>
      <w:del w:id="3352" w:author="Author" w:date="2025-08-04T11:44:00Z">
        <w:r w:rsidRPr="00A15685" w:rsidDel="0044422D">
          <w:delText xml:space="preserve"> </w:delText>
        </w:r>
      </w:del>
      <w:r w:rsidRPr="00A15685">
        <w:t>=</w:t>
      </w:r>
      <w:ins w:id="3353" w:author="Author" w:date="2025-08-04T11:44:00Z">
        <w:r w:rsidR="0044422D">
          <w:t> </w:t>
        </w:r>
      </w:ins>
      <w:del w:id="3354" w:author="Author" w:date="2025-08-04T11:44:00Z">
        <w:r w:rsidRPr="00A15685" w:rsidDel="0044422D">
          <w:delText xml:space="preserve"> </w:delText>
        </w:r>
      </w:del>
      <w:r w:rsidRPr="00A15685">
        <w:rPr>
          <w:iCs/>
        </w:rPr>
        <w:t>15.9 </w:t>
      </w:r>
      <w:r w:rsidR="000529B3" w:rsidRPr="00A15685">
        <w:rPr>
          <w:szCs w:val="22"/>
        </w:rPr>
        <w:t>±</w:t>
      </w:r>
      <w:r w:rsidRPr="00A15685">
        <w:rPr>
          <w:iCs/>
        </w:rPr>
        <w:t> 13.1</w:t>
      </w:r>
      <w:r w:rsidRPr="00A15685">
        <w:t> </w:t>
      </w:r>
      <w:r w:rsidR="000529B3" w:rsidRPr="00A15685">
        <w:rPr>
          <w:szCs w:val="22"/>
        </w:rPr>
        <w:t>µ</w:t>
      </w:r>
      <w:r w:rsidRPr="00A15685">
        <w:t>g/mL u l-ogħla konċentrazzjoni (C</w:t>
      </w:r>
      <w:r w:rsidRPr="00A15685">
        <w:rPr>
          <w:vertAlign w:val="subscript"/>
        </w:rPr>
        <w:t>max</w:t>
      </w:r>
      <w:r w:rsidRPr="00A15685">
        <w:t>)</w:t>
      </w:r>
      <w:ins w:id="3355" w:author="Author" w:date="2025-08-04T11:44:00Z">
        <w:r w:rsidR="0044422D">
          <w:t> </w:t>
        </w:r>
      </w:ins>
      <w:del w:id="3356" w:author="Author" w:date="2025-08-04T11:44:00Z">
        <w:r w:rsidRPr="00A15685" w:rsidDel="0044422D">
          <w:delText xml:space="preserve"> </w:delText>
        </w:r>
      </w:del>
      <w:r w:rsidRPr="00A15685">
        <w:t>=</w:t>
      </w:r>
      <w:ins w:id="3357" w:author="Author" w:date="2025-08-04T11:44:00Z">
        <w:r w:rsidR="0044422D">
          <w:t> </w:t>
        </w:r>
      </w:ins>
      <w:del w:id="3358" w:author="Author" w:date="2025-08-04T11:44:00Z">
        <w:r w:rsidRPr="00A15685" w:rsidDel="0044422D">
          <w:delText xml:space="preserve"> </w:delText>
        </w:r>
      </w:del>
      <w:r w:rsidRPr="00A15685">
        <w:rPr>
          <w:iCs/>
        </w:rPr>
        <w:t>182 </w:t>
      </w:r>
      <w:r w:rsidR="000529B3" w:rsidRPr="00A15685">
        <w:rPr>
          <w:szCs w:val="22"/>
        </w:rPr>
        <w:t>±</w:t>
      </w:r>
      <w:r w:rsidRPr="00A15685">
        <w:rPr>
          <w:iCs/>
        </w:rPr>
        <w:t> 50.4</w:t>
      </w:r>
      <w:r w:rsidRPr="00A15685">
        <w:t> µg/mL u l-proporzjonijiet ta</w:t>
      </w:r>
      <w:r w:rsidR="005F13AB" w:rsidRPr="00A15685">
        <w:t>’</w:t>
      </w:r>
      <w:r w:rsidRPr="00A15685">
        <w:t xml:space="preserve"> akkumulazzjoni għal AUC u C</w:t>
      </w:r>
      <w:r w:rsidRPr="00A15685">
        <w:rPr>
          <w:vertAlign w:val="subscript"/>
        </w:rPr>
        <w:t>max</w:t>
      </w:r>
      <w:r w:rsidRPr="00A15685">
        <w:t xml:space="preserve"> kienu żgħar, </w:t>
      </w:r>
      <w:r w:rsidRPr="00A15685">
        <w:rPr>
          <w:iCs/>
        </w:rPr>
        <w:t>1.32</w:t>
      </w:r>
      <w:r w:rsidRPr="00A15685">
        <w:t xml:space="preserve"> u 1.09, rispettivament. Il-proporzjon ta’ akkumulazzjoni kien ogħla għal C</w:t>
      </w:r>
      <w:r w:rsidRPr="00A15685">
        <w:rPr>
          <w:vertAlign w:val="subscript"/>
        </w:rPr>
        <w:t>min</w:t>
      </w:r>
      <w:r w:rsidRPr="00A15685">
        <w:t xml:space="preserve"> (</w:t>
      </w:r>
      <w:r w:rsidRPr="00A15685">
        <w:rPr>
          <w:iCs/>
        </w:rPr>
        <w:t>2.49</w:t>
      </w:r>
      <w:r w:rsidRPr="00A15685">
        <w:t>), li kien mistenni fuq il-bażi tal-kontribuzzjoni tat-tneħħija mhux lineari f’konċentrazzjonijiet aktar baxxi. Intlaħaq stat fiss wara l-ewwel teħid għal C</w:t>
      </w:r>
      <w:r w:rsidRPr="00A15685">
        <w:rPr>
          <w:vertAlign w:val="subscript"/>
        </w:rPr>
        <w:t>max</w:t>
      </w:r>
      <w:r w:rsidRPr="00A15685">
        <w:t xml:space="preserve"> u wara 8 u 20</w:t>
      </w:r>
      <w:r w:rsidR="000529B3" w:rsidRPr="00A15685">
        <w:t> </w:t>
      </w:r>
      <w:r w:rsidRPr="00A15685">
        <w:t>ġimgħa għall-AUC u C</w:t>
      </w:r>
      <w:r w:rsidRPr="00A15685">
        <w:rPr>
          <w:vertAlign w:val="subscript"/>
        </w:rPr>
        <w:t>min</w:t>
      </w:r>
      <w:r w:rsidRPr="00A15685">
        <w:t>, rispettivament. L-</w:t>
      </w:r>
      <w:r w:rsidRPr="00A15685">
        <w:rPr>
          <w:iCs/>
        </w:rPr>
        <w:t>AUC, C</w:t>
      </w:r>
      <w:r w:rsidRPr="00A15685">
        <w:rPr>
          <w:iCs/>
          <w:vertAlign w:val="subscript"/>
        </w:rPr>
        <w:t>min</w:t>
      </w:r>
      <w:r w:rsidRPr="00A15685">
        <w:rPr>
          <w:iCs/>
        </w:rPr>
        <w:t xml:space="preserve"> u C</w:t>
      </w:r>
      <w:r w:rsidRPr="00A15685">
        <w:rPr>
          <w:iCs/>
          <w:vertAlign w:val="subscript"/>
        </w:rPr>
        <w:t>max</w:t>
      </w:r>
      <w:r w:rsidRPr="00A15685">
        <w:rPr>
          <w:iCs/>
        </w:rPr>
        <w:t xml:space="preserve"> </w:t>
      </w:r>
      <w:r w:rsidRPr="00A15685">
        <w:t xml:space="preserve">ta’ </w:t>
      </w:r>
      <w:r w:rsidR="000529B3" w:rsidRPr="00A15685">
        <w:t>tocilizumab</w:t>
      </w:r>
      <w:r w:rsidRPr="00A15685">
        <w:t xml:space="preserve"> żdiedu ma’ żieda fil-piż tal-ġisem</w:t>
      </w:r>
      <w:r w:rsidRPr="00A15685">
        <w:rPr>
          <w:iCs/>
        </w:rPr>
        <w:t>. Għall-piż tal-ġisem ta’ ≥</w:t>
      </w:r>
      <w:r w:rsidR="005F13AB" w:rsidRPr="00A15685">
        <w:rPr>
          <w:iCs/>
        </w:rPr>
        <w:t> </w:t>
      </w:r>
      <w:r w:rsidRPr="00A15685">
        <w:rPr>
          <w:iCs/>
        </w:rPr>
        <w:t xml:space="preserve">100 kg, il-medja mbassra </w:t>
      </w:r>
      <w:r w:rsidRPr="00A15685">
        <w:t>(</w:t>
      </w:r>
      <w:r w:rsidR="000529B3" w:rsidRPr="00A15685">
        <w:rPr>
          <w:szCs w:val="22"/>
        </w:rPr>
        <w:t>±</w:t>
      </w:r>
      <w:r w:rsidRPr="00A15685">
        <w:t> SD) fi stat fiss tal-AUC,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0529B3" w:rsidRPr="00A15685">
        <w:t>tocilizumab</w:t>
      </w:r>
      <w:r w:rsidRPr="00A15685">
        <w:t xml:space="preserve"> </w:t>
      </w:r>
      <w:r w:rsidRPr="00A15685">
        <w:rPr>
          <w:iCs/>
        </w:rPr>
        <w:t>kienet ta’ 5</w:t>
      </w:r>
      <w:r w:rsidRPr="00A15685">
        <w:t>0</w:t>
      </w:r>
      <w:ins w:id="3359" w:author="Author" w:date="2025-08-04T11:44:00Z">
        <w:r w:rsidR="00DD0567">
          <w:t> </w:t>
        </w:r>
      </w:ins>
      <w:r w:rsidRPr="00A15685">
        <w:t>000 </w:t>
      </w:r>
      <w:r w:rsidR="000529B3" w:rsidRPr="00A15685">
        <w:rPr>
          <w:szCs w:val="22"/>
        </w:rPr>
        <w:t>±</w:t>
      </w:r>
      <w:r w:rsidRPr="00A15685">
        <w:t> 16</w:t>
      </w:r>
      <w:ins w:id="3360" w:author="Author" w:date="2025-08-04T11:44:00Z">
        <w:r w:rsidR="00DD0567">
          <w:t> </w:t>
        </w:r>
      </w:ins>
      <w:r w:rsidRPr="00A15685">
        <w:t>800 </w:t>
      </w:r>
      <w:r w:rsidR="000529B3" w:rsidRPr="00A15685">
        <w:rPr>
          <w:szCs w:val="22"/>
        </w:rPr>
        <w:t>µ</w:t>
      </w:r>
      <w:r w:rsidRPr="00A15685">
        <w:t>g</w:t>
      </w:r>
      <w:ins w:id="3361" w:author="Author" w:date="2025-08-04T11:44:00Z">
        <w:r w:rsidR="00DD0567">
          <w:t> </w:t>
        </w:r>
      </w:ins>
      <w:ins w:id="3362" w:author="Author" w:date="2025-04-21T15:19:00Z">
        <w:r w:rsidR="007A3C13" w:rsidRPr="00A15685">
          <w:rPr>
            <w:szCs w:val="22"/>
          </w:rPr>
          <w:t>×</w:t>
        </w:r>
      </w:ins>
      <w:ins w:id="3363" w:author="Author" w:date="2025-08-04T11:44:00Z">
        <w:r w:rsidR="00DD0567">
          <w:rPr>
            <w:szCs w:val="22"/>
          </w:rPr>
          <w:t> </w:t>
        </w:r>
      </w:ins>
      <w:del w:id="3364" w:author="Author" w:date="2025-04-21T15:19:00Z">
        <w:r w:rsidRPr="00A15685" w:rsidDel="007A3C13">
          <w:delText>•</w:delText>
        </w:r>
      </w:del>
      <w:r w:rsidRPr="00A15685">
        <w:t>h/mL, 24.4 </w:t>
      </w:r>
      <w:r w:rsidR="000529B3" w:rsidRPr="00A15685">
        <w:rPr>
          <w:szCs w:val="22"/>
        </w:rPr>
        <w:t>±</w:t>
      </w:r>
      <w:r w:rsidRPr="00A15685">
        <w:t> 17.5 μg/mL, u 226 </w:t>
      </w:r>
      <w:r w:rsidR="000529B3" w:rsidRPr="00A15685">
        <w:rPr>
          <w:szCs w:val="22"/>
        </w:rPr>
        <w:t>±</w:t>
      </w:r>
      <w:r w:rsidRPr="00A15685">
        <w:t> 50.3 </w:t>
      </w:r>
      <w:r w:rsidR="000529B3" w:rsidRPr="00A15685">
        <w:rPr>
          <w:szCs w:val="22"/>
        </w:rPr>
        <w:t>µ</w:t>
      </w:r>
      <w:r w:rsidRPr="00A15685">
        <w:t>g/mL, rispettivament, li huma ogħla mill-valuri medji ta’ espożizzjoni għall-popolazzjoni tal-pazjenti (</w:t>
      </w:r>
      <w:r w:rsidRPr="00A15685">
        <w:rPr>
          <w:iCs/>
        </w:rPr>
        <w:t>i.e. il-piżijiet tal-ġisem kollha) irrappurtati fuq.</w:t>
      </w:r>
      <w:r w:rsidRPr="00A15685">
        <w:t xml:space="preserve"> Il-kurva tad-doża-rispons għal </w:t>
      </w:r>
      <w:r w:rsidR="000529B3" w:rsidRPr="00A15685">
        <w:t>tocilizumab</w:t>
      </w:r>
      <w:r w:rsidRPr="00A15685">
        <w:t xml:space="preserve"> tiċċattja f’espożizzjoni aktar għolja, li twassal għal żidiet aktar żgħar fl-effikaċja għal kull żieda inkrementali fil-konċentrazzjoni b’tali mod li żidiet ta’ sinifikanza klinika fl-effikaċja ma kinux murija f’pazjenti </w:t>
      </w:r>
      <w:r w:rsidR="000E48CB" w:rsidRPr="00A15685">
        <w:rPr>
          <w:color w:val="000000"/>
          <w:szCs w:val="22"/>
        </w:rPr>
        <w:t>ttrattati</w:t>
      </w:r>
      <w:r w:rsidRPr="00A15685">
        <w:t xml:space="preserve"> b’&gt;</w:t>
      </w:r>
      <w:r w:rsidR="005F13AB" w:rsidRPr="00A15685">
        <w:t> </w:t>
      </w:r>
      <w:r w:rsidRPr="00A15685">
        <w:t xml:space="preserve">800 mg ta’ </w:t>
      </w:r>
      <w:r w:rsidR="000529B3" w:rsidRPr="00A15685">
        <w:t>tocilizumab</w:t>
      </w:r>
      <w:r w:rsidRPr="00A15685">
        <w:t>. Għalhekk, dożi ta’ aktar minn 800 mg f’kull infużjoni mhux rakkomandati (ara sezzjoni</w:t>
      </w:r>
      <w:r w:rsidR="00A44448" w:rsidRPr="00A15685">
        <w:t> </w:t>
      </w:r>
      <w:r w:rsidRPr="00A15685">
        <w:rPr>
          <w:iCs/>
        </w:rPr>
        <w:t>4.2).</w:t>
      </w:r>
    </w:p>
    <w:p w14:paraId="7ED59D58" w14:textId="77777777" w:rsidR="00FC77BF" w:rsidRPr="00A15685" w:rsidRDefault="00FC77BF" w:rsidP="009B2945"/>
    <w:p w14:paraId="640222FE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Distribuzzjoni</w:t>
      </w:r>
    </w:p>
    <w:p w14:paraId="41054503" w14:textId="5C5AC5B9" w:rsidR="00FC77BF" w:rsidRPr="00A15685" w:rsidRDefault="00FC77BF" w:rsidP="009B2945">
      <w:r w:rsidRPr="00A15685">
        <w:t>F’pazjenti b’RA, il-volum ta’ distribuzzjoni ċentrali kien ta’ 3.72</w:t>
      </w:r>
      <w:ins w:id="3365" w:author="Author" w:date="2025-04-21T15:20:00Z">
        <w:r w:rsidR="007A3C13" w:rsidRPr="00A15685">
          <w:t> L</w:t>
        </w:r>
      </w:ins>
      <w:r w:rsidRPr="00A15685">
        <w:t>, il-volum ta’ distribuzzjoni periferali kien ta’ 3.35</w:t>
      </w:r>
      <w:ins w:id="3366" w:author="Author" w:date="2025-04-21T15:20:00Z">
        <w:r w:rsidR="007A3C13" w:rsidRPr="00A15685">
          <w:t> L</w:t>
        </w:r>
      </w:ins>
      <w:r w:rsidRPr="00A15685">
        <w:t xml:space="preserve"> li rriżulta f’volum ta’ distribuzzjoni fi stat fiss ta’ 7.07</w:t>
      </w:r>
      <w:ins w:id="3367" w:author="Author" w:date="2025-04-21T15:20:00Z">
        <w:r w:rsidR="007A3C13" w:rsidRPr="00A15685">
          <w:t> L</w:t>
        </w:r>
      </w:ins>
      <w:r w:rsidRPr="00A15685">
        <w:t>.</w:t>
      </w:r>
    </w:p>
    <w:p w14:paraId="02355CA9" w14:textId="77777777" w:rsidR="00FC77BF" w:rsidRPr="00A15685" w:rsidRDefault="00FC77BF" w:rsidP="009B2945"/>
    <w:p w14:paraId="54306755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 xml:space="preserve">Eliminazzjoni </w:t>
      </w:r>
    </w:p>
    <w:p w14:paraId="5FF8FA9A" w14:textId="0BF2771E" w:rsidR="00FC77BF" w:rsidRPr="00A15685" w:rsidRDefault="00FC77BF" w:rsidP="00BC44DD">
      <w:r w:rsidRPr="00A15685">
        <w:t xml:space="preserve">Wara għoti fil-vini, </w:t>
      </w:r>
      <w:r w:rsidR="000529B3" w:rsidRPr="00A15685">
        <w:t>tocilizumab</w:t>
      </w:r>
      <w:r w:rsidRPr="00A15685">
        <w:t xml:space="preserve"> jgħaddi minn eliminazzjoni ta’ żewġ fażijiet miċ-ċirkolazzjoni. It-tneħħija totali ta’ </w:t>
      </w:r>
      <w:r w:rsidR="000529B3" w:rsidRPr="00A15685">
        <w:t>tocilizumab</w:t>
      </w:r>
      <w:r w:rsidRPr="00A15685">
        <w:t xml:space="preserve"> kienet dipendenti fuq il-konċentrazzjoni u hija s-somma tat-tneħħija lineari u mhux lineari. It-tneħħija lineari kienet stmata bħala parametru fl-analiżi tal-farmakokinetika tal-popolazzjoni u kienet 9.5 </w:t>
      </w:r>
      <w:r w:rsidR="00426205" w:rsidRPr="00A15685">
        <w:t>mL</w:t>
      </w:r>
      <w:r w:rsidRPr="00A15685">
        <w:t xml:space="preserve">/siegħa. It-tneħħija mhux lineari dipendenti fuq il-konċentrazzjoni għandha rwol importanti f’konċentrazzjonijiet baxxi ta’ </w:t>
      </w:r>
      <w:r w:rsidR="000529B3" w:rsidRPr="00A15685">
        <w:t>tocilizumab</w:t>
      </w:r>
      <w:r w:rsidRPr="00A15685">
        <w:t xml:space="preserve">. Ladarba s-sensiela ta’ reazzjonijiet tat-tneħħija mhux lineari tilħaq is-saturazzjoni, f’konċentrazzjonijiet ogħla ta’ </w:t>
      </w:r>
      <w:r w:rsidR="000529B3" w:rsidRPr="00A15685">
        <w:t>tocilizumab</w:t>
      </w:r>
      <w:r w:rsidRPr="00A15685">
        <w:t>, it-tneħħija tiġi ddeterminata l-aktar mit-tneħħija lineari.</w:t>
      </w:r>
      <w:r w:rsidR="00E433E7" w:rsidRPr="00A15685">
        <w:t xml:space="preserve"> </w:t>
      </w:r>
      <w:r w:rsidRPr="00A15685">
        <w:t>It-t</w:t>
      </w:r>
      <w:r w:rsidRPr="00A15685">
        <w:rPr>
          <w:vertAlign w:val="subscript"/>
        </w:rPr>
        <w:t>1/2</w:t>
      </w:r>
      <w:r w:rsidRPr="00A15685">
        <w:t xml:space="preserve"> ta’ </w:t>
      </w:r>
      <w:r w:rsidR="000529B3" w:rsidRPr="00A15685">
        <w:t>tocilizumab</w:t>
      </w:r>
      <w:r w:rsidRPr="00A15685">
        <w:t xml:space="preserve"> kienet dipendenti fuq il-konċentrazzjoni. Fi stat fiss, wara doża ta’ 8 mg/kg kull 4</w:t>
      </w:r>
      <w:r w:rsidR="000529B3" w:rsidRPr="00A15685">
        <w:t> </w:t>
      </w:r>
      <w:r w:rsidRPr="00A15685">
        <w:t>ġimgħat, it-t</w:t>
      </w:r>
      <w:r w:rsidRPr="00A15685">
        <w:rPr>
          <w:vertAlign w:val="subscript"/>
        </w:rPr>
        <w:t>1/2</w:t>
      </w:r>
      <w:r w:rsidRPr="00A15685">
        <w:t xml:space="preserve"> effettiv naqas mat-tnaqqis fil-konċentrazzjonijiet waqt intervall fid-doża minn 18</w:t>
      </w:r>
      <w:r w:rsidR="000529B3" w:rsidRPr="00A15685">
        <w:noBreakHyphen/>
      </w:r>
      <w:r w:rsidRPr="00A15685">
        <w:t>il</w:t>
      </w:r>
      <w:r w:rsidR="000529B3" w:rsidRPr="00A15685">
        <w:t> </w:t>
      </w:r>
      <w:r w:rsidRPr="00A15685">
        <w:t>ġurnata għal 6</w:t>
      </w:r>
      <w:r w:rsidR="000529B3" w:rsidRPr="00A15685">
        <w:t> </w:t>
      </w:r>
      <w:r w:rsidRPr="00A15685">
        <w:t>ijiem.</w:t>
      </w:r>
    </w:p>
    <w:p w14:paraId="6DB2C4CD" w14:textId="77777777" w:rsidR="00FC77BF" w:rsidRPr="00A15685" w:rsidRDefault="00FC77BF" w:rsidP="009B2945"/>
    <w:p w14:paraId="7E34EB06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 xml:space="preserve">Linearità </w:t>
      </w:r>
    </w:p>
    <w:p w14:paraId="4F293D70" w14:textId="29123848" w:rsidR="00FC77BF" w:rsidRPr="00A15685" w:rsidRDefault="00FC77BF" w:rsidP="009B2945">
      <w:r w:rsidRPr="00A15685">
        <w:t xml:space="preserve">Il-parametri farmakokinetiċi ta’ </w:t>
      </w:r>
      <w:r w:rsidR="000529B3" w:rsidRPr="00A15685">
        <w:t>tocilizumab</w:t>
      </w:r>
      <w:r w:rsidRPr="00A15685">
        <w:t xml:space="preserve"> ma nbidlux maż-żmien. Għad-dożi ta’ 4 u 8 mg/kg kull 4</w:t>
      </w:r>
      <w:r w:rsidR="00E433E7" w:rsidRPr="00A15685">
        <w:t> </w:t>
      </w:r>
      <w:r w:rsidRPr="00A15685">
        <w:t>ġimgħat kienet osservata żieda aktar minn proporzjonali mad-doża fl-AUC u C</w:t>
      </w:r>
      <w:r w:rsidRPr="00A15685">
        <w:rPr>
          <w:vertAlign w:val="subscript"/>
        </w:rPr>
        <w:t>min</w:t>
      </w:r>
      <w:r w:rsidRPr="00A15685">
        <w:t>. C</w:t>
      </w:r>
      <w:r w:rsidRPr="00A15685">
        <w:rPr>
          <w:vertAlign w:val="subscript"/>
        </w:rPr>
        <w:t>max</w:t>
      </w:r>
      <w:r w:rsidRPr="00A15685">
        <w:t xml:space="preserve"> żdiedet b’mod proporzjonali mad-doża. Fi stat fiss, l-AUC u C</w:t>
      </w:r>
      <w:r w:rsidRPr="00A15685">
        <w:rPr>
          <w:vertAlign w:val="subscript"/>
        </w:rPr>
        <w:t>min</w:t>
      </w:r>
      <w:r w:rsidRPr="00A15685">
        <w:t xml:space="preserve"> imbassra kienu </w:t>
      </w:r>
      <w:r w:rsidRPr="00A15685">
        <w:rPr>
          <w:iCs/>
        </w:rPr>
        <w:t>3.2</w:t>
      </w:r>
      <w:r w:rsidRPr="00A15685">
        <w:t xml:space="preserve"> u 30 d</w:t>
      </w:r>
      <w:r w:rsidR="005F13AB" w:rsidRPr="00A15685">
        <w:t>arba</w:t>
      </w:r>
      <w:r w:rsidRPr="00A15685">
        <w:t xml:space="preserve"> ogħla rispettivament bi 8 mg/kg meta mqabbel ma’ 4 mg/kg.</w:t>
      </w:r>
    </w:p>
    <w:p w14:paraId="7C26E00E" w14:textId="77777777" w:rsidR="00FC77BF" w:rsidRPr="00A15685" w:rsidRDefault="00FC77BF" w:rsidP="009B2945"/>
    <w:p w14:paraId="7A6E6847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Użu taħt il-ġilda</w:t>
      </w:r>
    </w:p>
    <w:p w14:paraId="78A35AE9" w14:textId="3493E635" w:rsidR="00FC77BF" w:rsidRPr="00A15685" w:rsidRDefault="00FC77BF" w:rsidP="009B2945">
      <w:r w:rsidRPr="00A15685">
        <w:t xml:space="preserve">Il-farmakokinetika ta’ </w:t>
      </w:r>
      <w:r w:rsidR="00B623A7" w:rsidRPr="00A15685">
        <w:t>tocilizumab</w:t>
      </w:r>
      <w:r w:rsidRPr="00A15685">
        <w:t xml:space="preserve"> kienet determinata bl-użu ta’ analiżi tal-farmakokinetika tal-popolazzjoni ta’ tagħrif miġbur minn 3</w:t>
      </w:r>
      <w:ins w:id="3368" w:author="Author" w:date="2025-08-04T11:45:00Z">
        <w:r w:rsidR="00DD0567">
          <w:t> </w:t>
        </w:r>
      </w:ins>
      <w:r w:rsidRPr="00A15685">
        <w:t>552</w:t>
      </w:r>
      <w:r w:rsidR="00B623A7" w:rsidRPr="00A15685">
        <w:t> </w:t>
      </w:r>
      <w:r w:rsidRPr="00A15685">
        <w:t xml:space="preserve">pazjent b’RA </w:t>
      </w:r>
      <w:r w:rsidR="000E48CB" w:rsidRPr="00A15685">
        <w:rPr>
          <w:color w:val="000000"/>
          <w:szCs w:val="22"/>
        </w:rPr>
        <w:t>ttrattati</w:t>
      </w:r>
      <w:r w:rsidRPr="00A15685">
        <w:t xml:space="preserve"> b’162 mg taħt il-ġilda kull ġimgħa, 162 mg taħt il-ġilda kull ġimagħtejn, u 4 jew 8 mg/kg fil-vini kull 4</w:t>
      </w:r>
      <w:r w:rsidR="00B623A7" w:rsidRPr="00A15685">
        <w:t> </w:t>
      </w:r>
      <w:r w:rsidRPr="00A15685">
        <w:t>ġimgħat għal 24</w:t>
      </w:r>
      <w:r w:rsidR="00B623A7" w:rsidRPr="00A15685">
        <w:t> </w:t>
      </w:r>
      <w:r w:rsidRPr="00A15685">
        <w:t>ġimgħa.</w:t>
      </w:r>
    </w:p>
    <w:p w14:paraId="2DE384DF" w14:textId="77777777" w:rsidR="00FC77BF" w:rsidRPr="00A15685" w:rsidRDefault="00FC77BF" w:rsidP="009B2945"/>
    <w:p w14:paraId="0C6D2BF7" w14:textId="313D37EB" w:rsidR="00FC77BF" w:rsidRPr="00A15685" w:rsidRDefault="00FC77BF" w:rsidP="009B2945">
      <w:r w:rsidRPr="00A15685">
        <w:t xml:space="preserve">Il-parametri farmakokinetiċi ta’ </w:t>
      </w:r>
      <w:r w:rsidR="00B623A7" w:rsidRPr="00A15685">
        <w:t>tocilizumab</w:t>
      </w:r>
      <w:r w:rsidRPr="00A15685">
        <w:t xml:space="preserve"> ma nbidlux maż-żmien. Għad-doża ta’ 162</w:t>
      </w:r>
      <w:r w:rsidR="00B623A7" w:rsidRPr="00A15685">
        <w:t> </w:t>
      </w:r>
      <w:r w:rsidRPr="00A15685">
        <w:t>mg kull ġimgħa, il-medja mbassra (±</w:t>
      </w:r>
      <w:ins w:id="3369" w:author="Author" w:date="2025-08-04T11:45:00Z">
        <w:r w:rsidR="00DD0567">
          <w:t> </w:t>
        </w:r>
      </w:ins>
      <w:r w:rsidRPr="00A15685">
        <w:t>SD) tal-AUC</w:t>
      </w:r>
      <w:del w:id="3370" w:author="Author" w:date="2025-04-21T15:20:00Z">
        <w:r w:rsidR="005F13AB" w:rsidRPr="00A15685" w:rsidDel="007A3C13">
          <w:rPr>
            <w:vertAlign w:val="subscript"/>
            <w:rPrChange w:id="3371" w:author="Author" w:date="2025-04-21T15:20:00Z">
              <w:rPr/>
            </w:rPrChange>
          </w:rPr>
          <w:delText xml:space="preserve"> ta’ </w:delText>
        </w:r>
      </w:del>
      <w:r w:rsidRPr="00A15685">
        <w:rPr>
          <w:vertAlign w:val="subscript"/>
          <w:rPrChange w:id="3372" w:author="Author" w:date="2025-04-21T15:20:00Z">
            <w:rPr/>
          </w:rPrChange>
        </w:rPr>
        <w:t>ġimgħa</w:t>
      </w:r>
      <w:del w:id="3373" w:author="Author" w:date="2025-04-21T15:20:00Z">
        <w:r w:rsidR="005F13AB" w:rsidRPr="00A15685" w:rsidDel="007A3C13">
          <w:rPr>
            <w:vertAlign w:val="subscript"/>
            <w:rPrChange w:id="3374" w:author="Author" w:date="2025-04-21T15:20:00Z">
              <w:rPr/>
            </w:rPrChange>
          </w:rPr>
          <w:delText xml:space="preserve"> </w:delText>
        </w:r>
      </w:del>
      <w:r w:rsidRPr="00A15685">
        <w:rPr>
          <w:vertAlign w:val="subscript"/>
          <w:rPrChange w:id="3375" w:author="Author" w:date="2025-04-21T15:20:00Z">
            <w:rPr/>
          </w:rPrChange>
        </w:rPr>
        <w:t>1</w:t>
      </w:r>
      <w:r w:rsidRPr="00A15685">
        <w:t xml:space="preserve"> fi stat fiss,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B623A7" w:rsidRPr="00A15685">
        <w:t>tocilizumab</w:t>
      </w:r>
      <w:r w:rsidRPr="00A15685">
        <w:t xml:space="preserve"> kienu ta’ </w:t>
      </w:r>
      <w:r w:rsidRPr="00A15685">
        <w:rPr>
          <w:iCs/>
          <w:szCs w:val="22"/>
        </w:rPr>
        <w:t>7</w:t>
      </w:r>
      <w:ins w:id="3376" w:author="Author" w:date="2025-08-04T11:45:00Z">
        <w:r w:rsidR="00DD0567">
          <w:rPr>
            <w:iCs/>
            <w:szCs w:val="22"/>
          </w:rPr>
          <w:t> </w:t>
        </w:r>
      </w:ins>
      <w:r w:rsidRPr="00A15685">
        <w:rPr>
          <w:iCs/>
          <w:szCs w:val="22"/>
        </w:rPr>
        <w:t>970</w:t>
      </w:r>
      <w:r w:rsidRPr="00A15685">
        <w:t> ± </w:t>
      </w:r>
      <w:r w:rsidRPr="00A15685">
        <w:rPr>
          <w:iCs/>
          <w:szCs w:val="22"/>
        </w:rPr>
        <w:t>3</w:t>
      </w:r>
      <w:ins w:id="3377" w:author="Author" w:date="2025-08-04T11:45:00Z">
        <w:r w:rsidR="00DD0567">
          <w:rPr>
            <w:iCs/>
            <w:szCs w:val="22"/>
          </w:rPr>
          <w:t> </w:t>
        </w:r>
      </w:ins>
      <w:r w:rsidRPr="00A15685">
        <w:rPr>
          <w:iCs/>
          <w:szCs w:val="22"/>
        </w:rPr>
        <w:t>432</w:t>
      </w:r>
      <w:r w:rsidRPr="00A15685">
        <w:t> </w:t>
      </w:r>
      <w:r w:rsidRPr="00A15685">
        <w:rPr>
          <w:iCs/>
        </w:rPr>
        <w:t>µg</w:t>
      </w:r>
      <w:ins w:id="3378" w:author="Author" w:date="2025-08-04T11:45:00Z">
        <w:r w:rsidR="00DD0567">
          <w:rPr>
            <w:iCs/>
          </w:rPr>
          <w:t> </w:t>
        </w:r>
      </w:ins>
      <w:ins w:id="3379" w:author="Author" w:date="2025-04-21T15:21:00Z">
        <w:r w:rsidR="007A3C13" w:rsidRPr="00A15685">
          <w:rPr>
            <w:szCs w:val="22"/>
          </w:rPr>
          <w:t>×</w:t>
        </w:r>
      </w:ins>
      <w:ins w:id="3380" w:author="Author" w:date="2025-08-04T11:45:00Z">
        <w:r w:rsidR="00DD0567">
          <w:rPr>
            <w:szCs w:val="22"/>
          </w:rPr>
          <w:t> </w:t>
        </w:r>
      </w:ins>
      <w:del w:id="3381" w:author="Author" w:date="2025-04-21T15:21:00Z">
        <w:r w:rsidRPr="00A15685" w:rsidDel="007A3C13">
          <w:delText>•</w:delText>
        </w:r>
      </w:del>
      <w:r w:rsidRPr="00A15685">
        <w:t>h/mL, 43.0 ± 19.8 </w:t>
      </w:r>
      <w:r w:rsidRPr="00A15685">
        <w:rPr>
          <w:iCs/>
        </w:rPr>
        <w:t>µg</w:t>
      </w:r>
      <w:r w:rsidRPr="00A15685">
        <w:t>/mL, u 49.8 ± 21.0 </w:t>
      </w:r>
      <w:r w:rsidRPr="00A15685">
        <w:rPr>
          <w:iCs/>
        </w:rPr>
        <w:t>µg</w:t>
      </w:r>
      <w:r w:rsidRPr="00A15685">
        <w:t>/mL, rispettivament. Il-proporzjonijiet ta’ akkumulazzjoni għall-AUC,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 xml:space="preserve"> kienu ta’ 6.32, 6.30, u 5.27, rispettivament. </w:t>
      </w:r>
      <w:r w:rsidR="000318B5" w:rsidRPr="00A15685">
        <w:t>L-is</w:t>
      </w:r>
      <w:r w:rsidRPr="00A15685">
        <w:t>tat fiss intlaħaq wara 12</w:t>
      </w:r>
      <w:r w:rsidR="00B623A7" w:rsidRPr="00A15685">
        <w:noBreakHyphen/>
      </w:r>
      <w:r w:rsidRPr="00A15685">
        <w:t>il</w:t>
      </w:r>
      <w:r w:rsidR="00B623A7" w:rsidRPr="00A15685">
        <w:t> </w:t>
      </w:r>
      <w:r w:rsidRPr="00A15685">
        <w:t>ġimgħa għal 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>.</w:t>
      </w:r>
    </w:p>
    <w:p w14:paraId="533C6B1C" w14:textId="77777777" w:rsidR="00FC77BF" w:rsidRPr="00A15685" w:rsidRDefault="00FC77BF" w:rsidP="009B2945"/>
    <w:p w14:paraId="4FE5FCD8" w14:textId="49269E35" w:rsidR="00FC77BF" w:rsidRPr="00A15685" w:rsidRDefault="00FC77BF" w:rsidP="009B2945">
      <w:r w:rsidRPr="00A15685">
        <w:lastRenderedPageBreak/>
        <w:t>Għad-doża ta’ 162</w:t>
      </w:r>
      <w:r w:rsidR="00B623A7" w:rsidRPr="00A15685">
        <w:t> mg</w:t>
      </w:r>
      <w:r w:rsidRPr="00A15685">
        <w:t xml:space="preserve"> kull ġimagħtejn, il-medja mbassra (±</w:t>
      </w:r>
      <w:ins w:id="3382" w:author="Author" w:date="2025-08-04T11:45:00Z">
        <w:r w:rsidR="00DD0567">
          <w:t> </w:t>
        </w:r>
      </w:ins>
      <w:r w:rsidRPr="00A15685">
        <w:t>SD) tal-AUC</w:t>
      </w:r>
      <w:del w:id="3383" w:author="Author" w:date="2025-04-21T15:21:00Z">
        <w:r w:rsidR="000318B5" w:rsidRPr="00A15685" w:rsidDel="007A3C13">
          <w:rPr>
            <w:vertAlign w:val="subscript"/>
            <w:rPrChange w:id="3384" w:author="Author" w:date="2025-04-21T15:21:00Z">
              <w:rPr/>
            </w:rPrChange>
          </w:rPr>
          <w:delText xml:space="preserve"> ta’ </w:delText>
        </w:r>
      </w:del>
      <w:r w:rsidRPr="00A15685">
        <w:rPr>
          <w:vertAlign w:val="subscript"/>
          <w:rPrChange w:id="3385" w:author="Author" w:date="2025-04-21T15:21:00Z">
            <w:rPr/>
          </w:rPrChange>
        </w:rPr>
        <w:t>ġimgħa</w:t>
      </w:r>
      <w:del w:id="3386" w:author="Author" w:date="2025-04-21T15:21:00Z">
        <w:r w:rsidR="000318B5" w:rsidRPr="00A15685" w:rsidDel="007A3C13">
          <w:rPr>
            <w:vertAlign w:val="subscript"/>
            <w:rPrChange w:id="3387" w:author="Author" w:date="2025-04-21T15:21:00Z">
              <w:rPr/>
            </w:rPrChange>
          </w:rPr>
          <w:delText xml:space="preserve"> </w:delText>
        </w:r>
      </w:del>
      <w:r w:rsidRPr="00A15685">
        <w:rPr>
          <w:vertAlign w:val="subscript"/>
          <w:rPrChange w:id="3388" w:author="Author" w:date="2025-04-21T15:21:00Z">
            <w:rPr/>
          </w:rPrChange>
        </w:rPr>
        <w:t>2</w:t>
      </w:r>
      <w:r w:rsidRPr="00A15685">
        <w:t xml:space="preserve"> fi stat fiss, C</w:t>
      </w:r>
      <w:r w:rsidRPr="00A15685">
        <w:rPr>
          <w:vertAlign w:val="subscript"/>
        </w:rPr>
        <w:t>min</w:t>
      </w:r>
      <w:r w:rsidRPr="00A15685">
        <w:t xml:space="preserve"> u C</w:t>
      </w:r>
      <w:r w:rsidRPr="00A15685">
        <w:rPr>
          <w:vertAlign w:val="subscript"/>
        </w:rPr>
        <w:t>max</w:t>
      </w:r>
      <w:r w:rsidRPr="00A15685">
        <w:t xml:space="preserve"> ta’ </w:t>
      </w:r>
      <w:r w:rsidR="00B623A7" w:rsidRPr="00A15685">
        <w:t>tocilizumab</w:t>
      </w:r>
      <w:r w:rsidRPr="00A15685">
        <w:t xml:space="preserve"> kienu ta’ </w:t>
      </w:r>
      <w:r w:rsidRPr="00A15685">
        <w:rPr>
          <w:iCs/>
          <w:szCs w:val="22"/>
        </w:rPr>
        <w:t>3</w:t>
      </w:r>
      <w:ins w:id="3389" w:author="Author" w:date="2025-08-04T11:45:00Z">
        <w:r w:rsidR="00DD0567">
          <w:rPr>
            <w:iCs/>
            <w:szCs w:val="22"/>
          </w:rPr>
          <w:t> </w:t>
        </w:r>
      </w:ins>
      <w:r w:rsidRPr="00A15685">
        <w:rPr>
          <w:iCs/>
          <w:szCs w:val="22"/>
        </w:rPr>
        <w:t>430</w:t>
      </w:r>
      <w:r w:rsidRPr="00A15685">
        <w:t> ± </w:t>
      </w:r>
      <w:r w:rsidRPr="00A15685">
        <w:rPr>
          <w:iCs/>
          <w:szCs w:val="22"/>
        </w:rPr>
        <w:t>2</w:t>
      </w:r>
      <w:ins w:id="3390" w:author="Author" w:date="2025-08-04T11:45:00Z">
        <w:r w:rsidR="00DD0567">
          <w:rPr>
            <w:iCs/>
            <w:szCs w:val="22"/>
          </w:rPr>
          <w:t> </w:t>
        </w:r>
      </w:ins>
      <w:r w:rsidRPr="00A15685">
        <w:rPr>
          <w:iCs/>
          <w:szCs w:val="22"/>
        </w:rPr>
        <w:t>660</w:t>
      </w:r>
      <w:r w:rsidRPr="00A15685">
        <w:t> µg</w:t>
      </w:r>
      <w:ins w:id="3391" w:author="Author" w:date="2025-08-04T11:45:00Z">
        <w:r w:rsidR="00DD0567">
          <w:t> </w:t>
        </w:r>
      </w:ins>
      <w:ins w:id="3392" w:author="Author" w:date="2025-04-21T15:21:00Z">
        <w:r w:rsidR="007A3C13" w:rsidRPr="00A15685">
          <w:rPr>
            <w:szCs w:val="22"/>
          </w:rPr>
          <w:t>×</w:t>
        </w:r>
      </w:ins>
      <w:ins w:id="3393" w:author="Author" w:date="2025-08-04T11:45:00Z">
        <w:r w:rsidR="00DD0567">
          <w:rPr>
            <w:szCs w:val="22"/>
          </w:rPr>
          <w:t> </w:t>
        </w:r>
      </w:ins>
      <w:del w:id="3394" w:author="Author" w:date="2025-04-21T15:21:00Z">
        <w:r w:rsidRPr="00A15685" w:rsidDel="007A3C13">
          <w:delText>•</w:delText>
        </w:r>
      </w:del>
      <w:r w:rsidRPr="00A15685">
        <w:t xml:space="preserve">h/mL, </w:t>
      </w:r>
      <w:r w:rsidRPr="00A15685">
        <w:rPr>
          <w:iCs/>
          <w:szCs w:val="22"/>
        </w:rPr>
        <w:t>5.7</w:t>
      </w:r>
      <w:r w:rsidRPr="00A15685">
        <w:t> ± 6.8</w:t>
      </w:r>
      <w:r w:rsidR="00B623A7" w:rsidRPr="00A15685">
        <w:t> </w:t>
      </w:r>
      <w:r w:rsidRPr="00A15685">
        <w:t>µg/mL, u 13.2 ± 8.8 µg/mL, rispettivament. Il-proporzjonijiet ta’ akkumulazzjoni għall-AUC, C</w:t>
      </w:r>
      <w:r w:rsidRPr="00A15685">
        <w:rPr>
          <w:vertAlign w:val="subscript"/>
        </w:rPr>
        <w:t>min</w:t>
      </w:r>
      <w:r w:rsidRPr="00A15685">
        <w:t>, u C</w:t>
      </w:r>
      <w:r w:rsidRPr="00A15685">
        <w:rPr>
          <w:vertAlign w:val="subscript"/>
        </w:rPr>
        <w:t>max</w:t>
      </w:r>
      <w:r w:rsidRPr="00A15685">
        <w:t xml:space="preserve"> kienu ta’ 2.67, 6.02</w:t>
      </w:r>
      <w:del w:id="3395" w:author="Author" w:date="2025-08-04T15:43:00Z">
        <w:r w:rsidRPr="00A15685" w:rsidDel="00C15035">
          <w:delText xml:space="preserve"> </w:delText>
        </w:r>
      </w:del>
      <w:r w:rsidRPr="00A15685">
        <w:t xml:space="preserve">, u 2.12, rispettivament. </w:t>
      </w:r>
      <w:r w:rsidR="000318B5" w:rsidRPr="00A15685">
        <w:t>L-is</w:t>
      </w:r>
      <w:r w:rsidRPr="00A15685">
        <w:t>tat fiss intlaħaq wara 12</w:t>
      </w:r>
      <w:r w:rsidR="00B623A7" w:rsidRPr="00A15685">
        <w:noBreakHyphen/>
      </w:r>
      <w:r w:rsidRPr="00A15685">
        <w:t>il</w:t>
      </w:r>
      <w:r w:rsidR="00B623A7" w:rsidRPr="00A15685">
        <w:t> </w:t>
      </w:r>
      <w:r w:rsidRPr="00A15685">
        <w:t>ġimgħa għall-AUC u C</w:t>
      </w:r>
      <w:r w:rsidRPr="00A15685">
        <w:rPr>
          <w:vertAlign w:val="subscript"/>
        </w:rPr>
        <w:t>min</w:t>
      </w:r>
      <w:r w:rsidRPr="00A15685">
        <w:t>, u wara 10</w:t>
      </w:r>
      <w:r w:rsidR="00B623A7" w:rsidRPr="00A15685">
        <w:t> </w:t>
      </w:r>
      <w:r w:rsidRPr="00A15685">
        <w:t>ġimgħat għal C</w:t>
      </w:r>
      <w:r w:rsidRPr="00A15685">
        <w:rPr>
          <w:vertAlign w:val="subscript"/>
        </w:rPr>
        <w:t>max</w:t>
      </w:r>
      <w:r w:rsidRPr="00A15685">
        <w:t>.</w:t>
      </w:r>
    </w:p>
    <w:p w14:paraId="4521C4FB" w14:textId="77777777" w:rsidR="00FC77BF" w:rsidRPr="00A15685" w:rsidRDefault="00FC77BF" w:rsidP="009B2945"/>
    <w:p w14:paraId="3B8EBB35" w14:textId="77777777" w:rsidR="00FC77BF" w:rsidRPr="00A15685" w:rsidRDefault="00FC77BF" w:rsidP="00694D84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6DB0BAEA" w14:textId="4B7FB4AC" w:rsidR="00FC77BF" w:rsidRPr="00A15685" w:rsidRDefault="00FC77BF" w:rsidP="00694D84">
      <w:pPr>
        <w:keepNext/>
        <w:keepLines/>
      </w:pPr>
      <w:r w:rsidRPr="00A15685">
        <w:t xml:space="preserve">Wara dożaġġ taħt il-ġilda f’pazjenti b’RA, </w:t>
      </w:r>
      <w:r w:rsidRPr="00A15685">
        <w:rPr>
          <w:iCs/>
          <w:szCs w:val="22"/>
          <w:lang w:eastAsia="de-DE"/>
        </w:rPr>
        <w:t>t</w:t>
      </w:r>
      <w:r w:rsidRPr="00A15685">
        <w:rPr>
          <w:iCs/>
          <w:szCs w:val="22"/>
          <w:vertAlign w:val="subscript"/>
          <w:lang w:eastAsia="de-DE"/>
        </w:rPr>
        <w:t xml:space="preserve">max, </w:t>
      </w:r>
      <w:r w:rsidRPr="00A15685">
        <w:rPr>
          <w:iCs/>
          <w:szCs w:val="22"/>
          <w:lang w:eastAsia="de-DE"/>
        </w:rPr>
        <w:t xml:space="preserve">il-ħin sal-konċentrazzjonijiet massimi fis-serum ta’ </w:t>
      </w:r>
      <w:r w:rsidR="00B623A7" w:rsidRPr="00A15685">
        <w:t>tocilizumab</w:t>
      </w:r>
      <w:r w:rsidRPr="00A15685">
        <w:t xml:space="preserve"> kien ta’ 2.8</w:t>
      </w:r>
      <w:r w:rsidR="00B623A7" w:rsidRPr="00A15685">
        <w:t> </w:t>
      </w:r>
      <w:r w:rsidRPr="00A15685">
        <w:t xml:space="preserve">ijiem. Il-bijodisponibilità għall-formulazzjoni SC kienet ta’ </w:t>
      </w:r>
      <w:r w:rsidRPr="00A15685">
        <w:rPr>
          <w:iCs/>
          <w:szCs w:val="22"/>
          <w:lang w:eastAsia="de-DE"/>
        </w:rPr>
        <w:t>79</w:t>
      </w:r>
      <w:ins w:id="3396" w:author="Author" w:date="2025-08-04T11:45:00Z">
        <w:r w:rsidR="00DD0567">
          <w:rPr>
            <w:iCs/>
            <w:szCs w:val="22"/>
            <w:lang w:eastAsia="de-DE"/>
          </w:rPr>
          <w:t> </w:t>
        </w:r>
      </w:ins>
      <w:r w:rsidRPr="00A15685">
        <w:rPr>
          <w:iCs/>
          <w:szCs w:val="22"/>
          <w:lang w:eastAsia="de-DE"/>
        </w:rPr>
        <w:t>%</w:t>
      </w:r>
      <w:r w:rsidRPr="00A15685">
        <w:t>.</w:t>
      </w:r>
    </w:p>
    <w:p w14:paraId="2FFF9AF8" w14:textId="77777777" w:rsidR="00FC77BF" w:rsidRPr="00A15685" w:rsidRDefault="00FC77BF" w:rsidP="009B2945"/>
    <w:p w14:paraId="7BE8EE96" w14:textId="77777777" w:rsidR="00FC77BF" w:rsidRPr="00A15685" w:rsidRDefault="00FC77BF" w:rsidP="009B2945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3215F02C" w14:textId="5942175A" w:rsidR="00FC77BF" w:rsidRPr="00A15685" w:rsidRDefault="00FC77BF" w:rsidP="009B2945">
      <w:r w:rsidRPr="00A15685">
        <w:t>Għall-għoti taħt il-ġilda, t</w:t>
      </w:r>
      <w:r w:rsidRPr="00A15685">
        <w:rPr>
          <w:vertAlign w:val="subscript"/>
        </w:rPr>
        <w:t>1/2</w:t>
      </w:r>
      <w:r w:rsidRPr="00A15685">
        <w:t xml:space="preserve"> evidenti dipendenti mill-konċentrazzjoni hija sa 1</w:t>
      </w:r>
      <w:ins w:id="3397" w:author="Author" w:date="2025-04-21T15:21:00Z">
        <w:r w:rsidR="007A3C13" w:rsidRPr="00A15685">
          <w:t>3</w:t>
        </w:r>
      </w:ins>
      <w:del w:id="3398" w:author="Author" w:date="2025-04-21T15:21:00Z">
        <w:r w:rsidRPr="00A15685" w:rsidDel="007A3C13">
          <w:delText>2</w:delText>
        </w:r>
      </w:del>
      <w:r w:rsidR="00B623A7" w:rsidRPr="00A15685">
        <w:noBreakHyphen/>
      </w:r>
      <w:r w:rsidRPr="00A15685">
        <w:t>il</w:t>
      </w:r>
      <w:r w:rsidR="00B623A7" w:rsidRPr="00A15685">
        <w:t> </w:t>
      </w:r>
      <w:r w:rsidRPr="00A15685">
        <w:t>ġurnata għal 162 mg kull ġimgħa u ta’ ħamest ijiem għal 162 mg kull ġimagħtejn f’pazjenti b’RA fi stat fiss.</w:t>
      </w:r>
    </w:p>
    <w:p w14:paraId="0EAB8F3F" w14:textId="77777777" w:rsidR="00AF20C6" w:rsidRPr="00A15685" w:rsidRDefault="00AF20C6" w:rsidP="00AF20C6">
      <w:pPr>
        <w:rPr>
          <w:u w:val="single"/>
        </w:rPr>
      </w:pPr>
    </w:p>
    <w:p w14:paraId="1253EFEF" w14:textId="77777777" w:rsidR="00DD0567" w:rsidRPr="00DD0567" w:rsidRDefault="00DD0567" w:rsidP="00DD0567">
      <w:pPr>
        <w:rPr>
          <w:ins w:id="3399" w:author="Author" w:date="2025-08-04T11:45:00Z"/>
          <w:u w:val="single"/>
          <w:rPrChange w:id="3400" w:author="Author" w:date="2025-08-04T11:45:00Z">
            <w:rPr>
              <w:ins w:id="3401" w:author="Author" w:date="2025-08-04T11:45:00Z"/>
              <w:i/>
              <w:iCs/>
            </w:rPr>
          </w:rPrChange>
        </w:rPr>
      </w:pPr>
      <w:ins w:id="3402" w:author="Author" w:date="2025-08-04T11:45:00Z">
        <w:r w:rsidRPr="00DD0567">
          <w:rPr>
            <w:u w:val="single"/>
            <w:rPrChange w:id="3403" w:author="Author" w:date="2025-08-04T11:45:00Z">
              <w:rPr>
                <w:i/>
                <w:iCs/>
              </w:rPr>
            </w:rPrChange>
          </w:rPr>
          <w:t>Użu għal taħt il-ġilda</w:t>
        </w:r>
      </w:ins>
    </w:p>
    <w:p w14:paraId="66A30D65" w14:textId="4DD2BB07" w:rsidR="00AF20C6" w:rsidRPr="00DD0567" w:rsidRDefault="00B623A7" w:rsidP="00AF20C6">
      <w:pPr>
        <w:rPr>
          <w:i/>
          <w:iCs/>
          <w:rPrChange w:id="3404" w:author="Author" w:date="2025-08-04T11:46:00Z">
            <w:rPr>
              <w:u w:val="single"/>
            </w:rPr>
          </w:rPrChange>
        </w:rPr>
      </w:pPr>
      <w:r w:rsidRPr="00DD0567">
        <w:rPr>
          <w:i/>
          <w:iCs/>
          <w:rPrChange w:id="3405" w:author="Author" w:date="2025-08-04T11:46:00Z">
            <w:rPr>
              <w:u w:val="single"/>
            </w:rPr>
          </w:rPrChange>
        </w:rPr>
        <w:t>Pazjenti b’</w:t>
      </w:r>
      <w:r w:rsidR="00AF20C6" w:rsidRPr="00DD0567">
        <w:rPr>
          <w:i/>
          <w:iCs/>
          <w:rPrChange w:id="3406" w:author="Author" w:date="2025-08-04T11:46:00Z">
            <w:rPr>
              <w:u w:val="single"/>
            </w:rPr>
          </w:rPrChange>
        </w:rPr>
        <w:t>sJIA</w:t>
      </w:r>
    </w:p>
    <w:p w14:paraId="1845CDA9" w14:textId="2361A8FA" w:rsidR="00AF20C6" w:rsidRPr="00A15685" w:rsidRDefault="00AF20C6" w:rsidP="00AF20C6">
      <w:pPr>
        <w:rPr>
          <w:i/>
          <w:iCs/>
        </w:rPr>
      </w:pPr>
      <w:del w:id="3407" w:author="Author" w:date="2025-08-04T11:46:00Z">
        <w:r w:rsidRPr="00A15685" w:rsidDel="00DD0567">
          <w:rPr>
            <w:i/>
            <w:iCs/>
          </w:rPr>
          <w:delText xml:space="preserve">Użu għal </w:delText>
        </w:r>
        <w:r w:rsidR="00B623A7" w:rsidRPr="00A15685" w:rsidDel="00DD0567">
          <w:rPr>
            <w:i/>
            <w:iCs/>
          </w:rPr>
          <w:delText>t</w:delText>
        </w:r>
        <w:r w:rsidRPr="00A15685" w:rsidDel="00DD0567">
          <w:rPr>
            <w:i/>
            <w:iCs/>
          </w:rPr>
          <w:delText>aħt il-</w:delText>
        </w:r>
        <w:r w:rsidR="00B623A7" w:rsidRPr="00A15685" w:rsidDel="00DD0567">
          <w:rPr>
            <w:i/>
            <w:iCs/>
          </w:rPr>
          <w:delText>ġ</w:delText>
        </w:r>
        <w:r w:rsidRPr="00A15685" w:rsidDel="00DD0567">
          <w:rPr>
            <w:i/>
            <w:iCs/>
          </w:rPr>
          <w:delText>ilda</w:delText>
        </w:r>
      </w:del>
    </w:p>
    <w:p w14:paraId="48EF8A6F" w14:textId="31D96E4F" w:rsidR="00AF20C6" w:rsidRPr="00A15685" w:rsidRDefault="00AF20C6" w:rsidP="00AF20C6">
      <w:r w:rsidRPr="00A15685">
        <w:t xml:space="preserve">Il-farmakokinetika ta’ </w:t>
      </w:r>
      <w:r w:rsidR="00B623A7" w:rsidRPr="00A15685">
        <w:t>tocilizumab</w:t>
      </w:r>
      <w:r w:rsidRPr="00A15685">
        <w:t xml:space="preserve"> f’pazjenti b’sJIA kienet ikkaratterizzata minn analiżi tal-farmakokinetika tal-popolazzjoni li kienet tinkludi 140 pazjent li kienu ttrattati bi 8 mg/kg </w:t>
      </w:r>
      <w:r w:rsidR="00B623A7" w:rsidRPr="00A15685">
        <w:t>fil-vini</w:t>
      </w:r>
      <w:r w:rsidRPr="00A15685">
        <w:t xml:space="preserve"> kull ġimagħtejn (pazjenti li kienu jiżnu</w:t>
      </w:r>
      <w:r w:rsidR="00B623A7" w:rsidRPr="00A15685">
        <w:t> </w:t>
      </w:r>
      <w:r w:rsidRPr="00A15685">
        <w:t>≥</w:t>
      </w:r>
      <w:r w:rsidR="00B623A7" w:rsidRPr="00A15685">
        <w:t> </w:t>
      </w:r>
      <w:r w:rsidRPr="00A15685">
        <w:t xml:space="preserve">30 kg), 12 mg/kg </w:t>
      </w:r>
      <w:r w:rsidR="00B623A7" w:rsidRPr="00A15685">
        <w:t>fil-vini</w:t>
      </w:r>
      <w:r w:rsidRPr="00A15685">
        <w:t xml:space="preserve"> kull ġimagħtejn (pazjenti li kienu jiżnu inqas minn 30 kg), 162 mg </w:t>
      </w:r>
      <w:r w:rsidR="00B623A7" w:rsidRPr="00A15685">
        <w:t>taħt il-ġilda</w:t>
      </w:r>
      <w:r w:rsidRPr="00A15685">
        <w:t xml:space="preserve"> kull ġimgħa (pazjenti li kienu jiżnu</w:t>
      </w:r>
      <w:r w:rsidR="00B623A7" w:rsidRPr="00A15685">
        <w:t> </w:t>
      </w:r>
      <w:r w:rsidR="00B623A7" w:rsidRPr="00A15685">
        <w:rPr>
          <w:szCs w:val="22"/>
        </w:rPr>
        <w:t>≥ </w:t>
      </w:r>
      <w:r w:rsidRPr="00A15685">
        <w:t xml:space="preserve">30 kg), 162 mg </w:t>
      </w:r>
      <w:r w:rsidR="00B623A7" w:rsidRPr="00A15685">
        <w:t>taħt il-ġilda</w:t>
      </w:r>
      <w:r w:rsidRPr="00A15685">
        <w:t xml:space="preserve"> kull 10 ijiem jew kull ġimagħtejn (pazjenti li kienu jiżnu inqas minn 30 kg).</w:t>
      </w:r>
    </w:p>
    <w:p w14:paraId="289EAD73" w14:textId="77777777" w:rsidR="00AF20C6" w:rsidRPr="00A15685" w:rsidRDefault="00AF20C6" w:rsidP="00AF20C6"/>
    <w:p w14:paraId="6A70E88B" w14:textId="7D69A257" w:rsidR="00AF20C6" w:rsidRPr="00A15685" w:rsidRDefault="00AF20C6" w:rsidP="00AF20C6">
      <w:r w:rsidRPr="00A15685">
        <w:t xml:space="preserve">Hemm </w:t>
      </w:r>
      <w:r w:rsidRPr="00A15685">
        <w:rPr>
          <w:i/>
        </w:rPr>
        <w:t>data</w:t>
      </w:r>
      <w:r w:rsidRPr="00A15685">
        <w:t xml:space="preserve"> limitata disponibbli rigward l-esponimenti wara għoti taħt il-ġilda ta’ </w:t>
      </w:r>
      <w:r w:rsidR="00B623A7" w:rsidRPr="00A15685">
        <w:t>tocilizumab</w:t>
      </w:r>
      <w:r w:rsidRPr="00A15685">
        <w:t xml:space="preserve"> f’pazjenti b’sJIA b’età ta’ inqas minn sentejn b’piż tal-ġisem ta’ inqas minn 10 kg.</w:t>
      </w:r>
    </w:p>
    <w:p w14:paraId="02450BCA" w14:textId="5885D50C" w:rsidR="00AF20C6" w:rsidRPr="00A15685" w:rsidRDefault="00AF20C6" w:rsidP="00AF20C6">
      <w:r w:rsidRPr="00A15685">
        <w:t xml:space="preserve">Pazjenti b’sJIA jrid ikollhom piż tal-ġisem ta’ mill-inqas 10 kg meta jirċievu </w:t>
      </w:r>
      <w:r w:rsidR="00B623A7" w:rsidRPr="00A15685">
        <w:t>tocilizumab</w:t>
      </w:r>
      <w:r w:rsidRPr="00A15685">
        <w:t xml:space="preserve"> taħt il-ġilda (ara sezzjoni 4.2).</w:t>
      </w:r>
    </w:p>
    <w:p w14:paraId="2DE1F443" w14:textId="77777777" w:rsidR="00AF20C6" w:rsidRPr="00A15685" w:rsidRDefault="00AF20C6" w:rsidP="00AF20C6">
      <w:pPr>
        <w:rPr>
          <w:iCs/>
          <w:szCs w:val="22"/>
        </w:rPr>
      </w:pPr>
    </w:p>
    <w:p w14:paraId="50648ACE" w14:textId="39F6AE6C" w:rsidR="00AF20C6" w:rsidRPr="00A15685" w:rsidRDefault="00AF20C6" w:rsidP="00AF20C6">
      <w:pPr>
        <w:rPr>
          <w:bCs/>
          <w:i/>
          <w:szCs w:val="22"/>
        </w:rPr>
      </w:pPr>
      <w:r w:rsidRPr="00A15685">
        <w:rPr>
          <w:bCs/>
          <w:i/>
          <w:szCs w:val="22"/>
        </w:rPr>
        <w:t>Tabella 8. Medja mbassra</w:t>
      </w:r>
      <w:ins w:id="3408" w:author="Author" w:date="2025-08-04T11:46:00Z">
        <w:r w:rsidR="00DD0567">
          <w:rPr>
            <w:bCs/>
            <w:i/>
            <w:szCs w:val="22"/>
          </w:rPr>
          <w:t> </w:t>
        </w:r>
      </w:ins>
      <w:del w:id="3409" w:author="Author" w:date="2025-08-04T11:46:00Z">
        <w:r w:rsidRPr="00A15685" w:rsidDel="00DD0567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>±</w:t>
      </w:r>
      <w:ins w:id="3410" w:author="Author" w:date="2025-08-04T11:46:00Z">
        <w:r w:rsidR="00DD0567">
          <w:rPr>
            <w:bCs/>
            <w:i/>
            <w:szCs w:val="22"/>
          </w:rPr>
          <w:t> </w:t>
        </w:r>
      </w:ins>
      <w:del w:id="3411" w:author="Author" w:date="2025-08-04T11:46:00Z">
        <w:r w:rsidRPr="00A15685" w:rsidDel="00DD0567">
          <w:rPr>
            <w:bCs/>
            <w:i/>
            <w:szCs w:val="22"/>
          </w:rPr>
          <w:delText xml:space="preserve"> </w:delText>
        </w:r>
      </w:del>
      <w:r w:rsidRPr="00A15685">
        <w:rPr>
          <w:bCs/>
          <w:i/>
          <w:szCs w:val="22"/>
        </w:rPr>
        <w:t xml:space="preserve">SD tal-parametri PK fi stat fiss wara dożaġġ </w:t>
      </w:r>
      <w:r w:rsidR="00B623A7" w:rsidRPr="00A15685">
        <w:rPr>
          <w:bCs/>
          <w:i/>
          <w:szCs w:val="22"/>
        </w:rPr>
        <w:t>taħt il-ġilda</w:t>
      </w:r>
      <w:r w:rsidRPr="00A15685">
        <w:rPr>
          <w:bCs/>
          <w:i/>
          <w:szCs w:val="22"/>
        </w:rPr>
        <w:t xml:space="preserve"> f’sJIA</w:t>
      </w:r>
    </w:p>
    <w:p w14:paraId="07DF2490" w14:textId="77777777" w:rsidR="000A0839" w:rsidRPr="00A15685" w:rsidRDefault="000A0839" w:rsidP="00AF20C6">
      <w:pPr>
        <w:rPr>
          <w:bCs/>
          <w:i/>
          <w:szCs w:val="2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3062"/>
        <w:gridCol w:w="2579"/>
      </w:tblGrid>
      <w:tr w:rsidR="00AF20C6" w:rsidRPr="00A15685" w14:paraId="7E739E6A" w14:textId="77777777" w:rsidTr="00FE379F">
        <w:trPr>
          <w:cantSplit/>
          <w:trHeight w:val="452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D0DC" w14:textId="566B80AE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B623A7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6176" w14:textId="35B7DD5A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 mg QW</w:t>
            </w:r>
            <w:ins w:id="3412" w:author="Author" w:date="2025-08-04T11:46:00Z">
              <w:r w:rsidR="00DD0567">
                <w:rPr>
                  <w:rFonts w:ascii="Times New Roman" w:hAnsi="Times New Roman"/>
                  <w:b/>
                  <w:sz w:val="22"/>
                </w:rPr>
                <w:t> </w:t>
              </w:r>
            </w:ins>
            <w:del w:id="3413" w:author="Author" w:date="2025-08-04T11:46:00Z">
              <w:r w:rsidRPr="00A15685" w:rsidDel="00DD0567">
                <w:rPr>
                  <w:rFonts w:ascii="Times New Roman" w:hAnsi="Times New Roman"/>
                  <w:b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b/>
                <w:sz w:val="22"/>
              </w:rPr>
              <w:t>≥ 30 kg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C808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 mg Q2W taħt it-30 kg</w:t>
            </w:r>
          </w:p>
        </w:tc>
      </w:tr>
      <w:tr w:rsidR="00AF20C6" w:rsidRPr="00A15685" w14:paraId="12A903AC" w14:textId="77777777" w:rsidTr="00FE379F">
        <w:trPr>
          <w:cantSplit/>
          <w:trHeight w:val="1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3B99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366C" w14:textId="438C6B02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99.8</w:t>
            </w:r>
            <w:ins w:id="3414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15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16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17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46.2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9EE8" w14:textId="463EAE82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134</w:t>
            </w:r>
            <w:ins w:id="3418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19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20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21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58.6</w:t>
            </w:r>
          </w:p>
        </w:tc>
      </w:tr>
      <w:tr w:rsidR="00AF20C6" w:rsidRPr="00A15685" w14:paraId="3096F8AA" w14:textId="77777777" w:rsidTr="00FE379F">
        <w:trPr>
          <w:cantSplit/>
          <w:trHeight w:val="1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ABB5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30DE" w14:textId="3C5DB6C5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79.2</w:t>
            </w:r>
            <w:ins w:id="3422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23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24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25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35.6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A711" w14:textId="73974CBD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65.9</w:t>
            </w:r>
            <w:ins w:id="3426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27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28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29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31.3</w:t>
            </w:r>
          </w:p>
        </w:tc>
      </w:tr>
      <w:tr w:rsidR="00AF20C6" w:rsidRPr="00A15685" w14:paraId="2BD0640B" w14:textId="77777777" w:rsidTr="00FE379F">
        <w:trPr>
          <w:cantSplit/>
          <w:trHeight w:val="32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E6228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6E8C" w14:textId="658CF96E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91.3</w:t>
            </w:r>
            <w:ins w:id="3430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31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32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33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40.4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5DEC7" w14:textId="2C724EFD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101</w:t>
            </w:r>
            <w:ins w:id="3434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35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36" w:author="Author" w:date="2025-08-04T11:46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37" w:author="Author" w:date="2025-08-04T11:46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43.2</w:t>
            </w:r>
          </w:p>
        </w:tc>
      </w:tr>
      <w:tr w:rsidR="00AF20C6" w:rsidRPr="00A15685" w14:paraId="6BDC1BB8" w14:textId="77777777" w:rsidTr="00FE379F">
        <w:trPr>
          <w:cantSplit/>
          <w:trHeight w:val="32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B51D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FF6F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3.66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46BA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1.88</w:t>
            </w:r>
          </w:p>
        </w:tc>
      </w:tr>
      <w:tr w:rsidR="00AF20C6" w:rsidRPr="00A15685" w14:paraId="0F183083" w14:textId="77777777" w:rsidTr="00FE379F">
        <w:trPr>
          <w:cantSplit/>
          <w:trHeight w:val="331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4CFD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7C85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4.39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E8D6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3.21</w:t>
            </w:r>
          </w:p>
        </w:tc>
      </w:tr>
      <w:tr w:rsidR="00AF20C6" w:rsidRPr="00A15685" w14:paraId="5534E036" w14:textId="77777777" w:rsidTr="00FE379F">
        <w:trPr>
          <w:cantSplit/>
          <w:trHeight w:val="331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D21B" w14:textId="77777777" w:rsidR="00AF20C6" w:rsidRPr="00A15685" w:rsidRDefault="00AF20C6" w:rsidP="009833C9">
            <w:pPr>
              <w:pStyle w:val="TextTi9"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akkumulazzjoni*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1858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4.28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CD33" w14:textId="77777777" w:rsidR="00AF20C6" w:rsidRPr="00A15685" w:rsidRDefault="00AF20C6" w:rsidP="009833C9">
            <w:pPr>
              <w:pStyle w:val="TextTi9"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2.27</w:t>
            </w:r>
          </w:p>
        </w:tc>
      </w:tr>
    </w:tbl>
    <w:p w14:paraId="688A6AC8" w14:textId="1DFF7ED4" w:rsidR="00AF20C6" w:rsidRPr="00A15685" w:rsidRDefault="00AF20C6" w:rsidP="00AF20C6">
      <w:pPr>
        <w:rPr>
          <w:sz w:val="18"/>
          <w:szCs w:val="18"/>
          <w:lang w:eastAsia="en-US"/>
        </w:rPr>
      </w:pPr>
      <w:r w:rsidRPr="00A15685">
        <w:rPr>
          <w:sz w:val="18"/>
          <w:szCs w:val="18"/>
          <w:lang w:eastAsia="en-US"/>
        </w:rPr>
        <w:t>*τ</w:t>
      </w:r>
      <w:del w:id="3438" w:author="Author" w:date="2025-08-04T11:46:00Z">
        <w:r w:rsidRPr="00A15685" w:rsidDel="00DD0567">
          <w:rPr>
            <w:sz w:val="18"/>
            <w:szCs w:val="18"/>
            <w:lang w:eastAsia="en-US"/>
          </w:rPr>
          <w:delText xml:space="preserve"> </w:delText>
        </w:r>
      </w:del>
      <w:ins w:id="3439" w:author="Author" w:date="2025-08-04T11:46:00Z">
        <w:r w:rsidR="00DD0567">
          <w:rPr>
            <w:sz w:val="18"/>
            <w:szCs w:val="18"/>
            <w:lang w:eastAsia="en-US"/>
          </w:rPr>
          <w:t> </w:t>
        </w:r>
      </w:ins>
      <w:r w:rsidRPr="00A15685">
        <w:rPr>
          <w:sz w:val="18"/>
          <w:szCs w:val="18"/>
          <w:lang w:eastAsia="en-US"/>
        </w:rPr>
        <w:t>=</w:t>
      </w:r>
      <w:ins w:id="3440" w:author="Author" w:date="2025-08-04T11:46:00Z">
        <w:r w:rsidR="00DD0567">
          <w:rPr>
            <w:sz w:val="18"/>
            <w:szCs w:val="18"/>
            <w:lang w:eastAsia="en-US"/>
          </w:rPr>
          <w:t> </w:t>
        </w:r>
      </w:ins>
      <w:del w:id="3441" w:author="Author" w:date="2025-08-04T11:46:00Z">
        <w:r w:rsidRPr="00A15685" w:rsidDel="00DD0567">
          <w:rPr>
            <w:sz w:val="18"/>
            <w:szCs w:val="18"/>
            <w:lang w:eastAsia="en-US"/>
          </w:rPr>
          <w:delText xml:space="preserve"> </w:delText>
        </w:r>
      </w:del>
      <w:r w:rsidRPr="00A15685">
        <w:rPr>
          <w:sz w:val="18"/>
          <w:szCs w:val="18"/>
          <w:lang w:eastAsia="en-US"/>
        </w:rPr>
        <w:t xml:space="preserve">ġimgħa jew ġimagħtejn għaż-żewġ korsijiet </w:t>
      </w:r>
      <w:r w:rsidR="00B623A7" w:rsidRPr="00A15685">
        <w:rPr>
          <w:sz w:val="18"/>
          <w:szCs w:val="18"/>
          <w:lang w:eastAsia="en-US"/>
        </w:rPr>
        <w:t>taħt il-ġilda</w:t>
      </w:r>
    </w:p>
    <w:p w14:paraId="212F7278" w14:textId="77777777" w:rsidR="00AF20C6" w:rsidRPr="00A15685" w:rsidRDefault="00AF20C6" w:rsidP="00AF20C6"/>
    <w:p w14:paraId="34472A14" w14:textId="6DB13D24" w:rsidR="00AF20C6" w:rsidRPr="00A15685" w:rsidRDefault="00AF20C6" w:rsidP="00AF20C6">
      <w:r w:rsidRPr="00A15685">
        <w:t xml:space="preserve">Wara dożaġġ </w:t>
      </w:r>
      <w:r w:rsidR="00B623A7" w:rsidRPr="00A15685">
        <w:t>taħt il-ġilda</w:t>
      </w:r>
      <w:r w:rsidRPr="00A15685">
        <w:t>, madwar 90</w:t>
      </w:r>
      <w:ins w:id="3442" w:author="Author" w:date="2025-08-04T11:46:00Z">
        <w:r w:rsidR="00DD0567">
          <w:t> </w:t>
        </w:r>
      </w:ins>
      <w:r w:rsidRPr="00A15685">
        <w:t xml:space="preserve">% tal-istat fiss intlaħaq sal-ġimgħa 12 għaż-żewġ korsijiet ta’ 162 mg, </w:t>
      </w:r>
      <w:r w:rsidR="004443E1" w:rsidRPr="00A15685">
        <w:t xml:space="preserve">kemm </w:t>
      </w:r>
      <w:r w:rsidRPr="00A15685">
        <w:t>dak QW kif ukoll dak Q2W.</w:t>
      </w:r>
    </w:p>
    <w:p w14:paraId="29261BDB" w14:textId="77777777" w:rsidR="00AF20C6" w:rsidRPr="00A15685" w:rsidRDefault="00AF20C6" w:rsidP="00AF20C6"/>
    <w:p w14:paraId="36076B30" w14:textId="77777777" w:rsidR="00AF20C6" w:rsidRPr="00A15685" w:rsidRDefault="00AF20C6" w:rsidP="00FE379F">
      <w:pPr>
        <w:keepNext/>
        <w:keepLines/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55A7E6FB" w14:textId="43838969" w:rsidR="00AF20C6" w:rsidRPr="00A15685" w:rsidRDefault="00AF20C6" w:rsidP="00AF20C6">
      <w:r w:rsidRPr="00A15685">
        <w:t xml:space="preserve">Wara dożaġġ </w:t>
      </w:r>
      <w:r w:rsidR="00B623A7" w:rsidRPr="00A15685">
        <w:t>taħt il-ġilda</w:t>
      </w:r>
      <w:r w:rsidRPr="00A15685">
        <w:t xml:space="preserve"> f’pazjenti b’sJIA, il-</w:t>
      </w:r>
      <w:r w:rsidRPr="00A15685">
        <w:rPr>
          <w:iCs/>
        </w:rPr>
        <w:t>half</w:t>
      </w:r>
      <w:r w:rsidR="006E4CA9" w:rsidRPr="00A15685">
        <w:rPr>
          <w:iCs/>
        </w:rPr>
        <w:noBreakHyphen/>
      </w:r>
      <w:r w:rsidRPr="00A15685">
        <w:rPr>
          <w:iCs/>
        </w:rPr>
        <w:t>life</w:t>
      </w:r>
      <w:r w:rsidRPr="00A15685">
        <w:t xml:space="preserve"> tal-assorbiment kienet ta’ madwar jumejn, u l-bijodisponibilità għall-formulazzjoni </w:t>
      </w:r>
      <w:r w:rsidR="00B623A7" w:rsidRPr="00A15685">
        <w:t>taħt il-ġilda</w:t>
      </w:r>
      <w:r w:rsidRPr="00A15685">
        <w:t xml:space="preserve"> f’pazjenti b’sJIA kienet ta’ 95</w:t>
      </w:r>
      <w:ins w:id="3443" w:author="Author" w:date="2025-08-04T11:46:00Z">
        <w:r w:rsidR="00DD0567">
          <w:t> </w:t>
        </w:r>
      </w:ins>
      <w:r w:rsidRPr="00A15685">
        <w:t>%.</w:t>
      </w:r>
    </w:p>
    <w:p w14:paraId="2554FD28" w14:textId="77777777" w:rsidR="00AF20C6" w:rsidRPr="00A15685" w:rsidRDefault="00AF20C6" w:rsidP="00AF20C6"/>
    <w:p w14:paraId="4880B66E" w14:textId="77777777" w:rsidR="00AF20C6" w:rsidRPr="00A15685" w:rsidRDefault="00AF20C6" w:rsidP="00AF20C6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Distribuzzjoni</w:t>
      </w:r>
    </w:p>
    <w:p w14:paraId="0CE37E12" w14:textId="77777777" w:rsidR="00AF20C6" w:rsidRPr="00A15685" w:rsidRDefault="00AF20C6" w:rsidP="00AF20C6">
      <w:r w:rsidRPr="00A15685">
        <w:t>F’pazjenti pedjatriċi b’sJIA, il-volum ta’ distribuzzjoni ċentrali kien ta’ 1.87 L, il-volum ta’ distribuzzjoni periferali kien ta’ 2.14 L li wassal għal volum ta’ distribuzzjoni fi stat fiss ta’ 4.01 L.</w:t>
      </w:r>
    </w:p>
    <w:p w14:paraId="0E681F6E" w14:textId="77777777" w:rsidR="00AF20C6" w:rsidRPr="00A15685" w:rsidRDefault="00AF20C6" w:rsidP="00AF20C6"/>
    <w:p w14:paraId="4B8A7CDA" w14:textId="77777777" w:rsidR="00AF20C6" w:rsidRPr="00A15685" w:rsidRDefault="00AF20C6" w:rsidP="007B6AA9">
      <w:pPr>
        <w:keepNext/>
        <w:rPr>
          <w:i/>
          <w:iCs/>
          <w:u w:val="single"/>
        </w:rPr>
      </w:pPr>
      <w:r w:rsidRPr="00A15685">
        <w:rPr>
          <w:i/>
          <w:iCs/>
          <w:u w:val="single"/>
        </w:rPr>
        <w:lastRenderedPageBreak/>
        <w:t>Eliminazzjoni</w:t>
      </w:r>
    </w:p>
    <w:p w14:paraId="1AE49263" w14:textId="1B559F2D" w:rsidR="00AF20C6" w:rsidRPr="00A15685" w:rsidRDefault="00AF20C6" w:rsidP="00AF20C6">
      <w:r w:rsidRPr="00A15685">
        <w:t>It-tneħħija totali ta’ tocilizumab kienet dipendenti mill-konċentrazzjoni u hija s-somma tat-tneħħija lineari u dik mhux lineari. It-tneħħija lineari kienet stmata bħala parametru fl-analiżi tal-farmakokinetika tal-popolazzjoni u kienet ta’ 5.7 mL/siegħa f’pazjenti pedjatriċi b’artrite idjopatika sistemika fil-minorenni. Wara għoti taħt il-ġilda, it-t</w:t>
      </w:r>
      <w:r w:rsidRPr="00A15685">
        <w:rPr>
          <w:vertAlign w:val="subscript"/>
        </w:rPr>
        <w:t>1/2</w:t>
      </w:r>
      <w:r w:rsidRPr="00A15685">
        <w:t xml:space="preserve"> effettiva ta’ </w:t>
      </w:r>
      <w:r w:rsidR="00B623A7" w:rsidRPr="00A15685">
        <w:t>tocilizumab</w:t>
      </w:r>
      <w:r w:rsidRPr="00A15685">
        <w:t xml:space="preserve"> f’pazjenti b’sJIA </w:t>
      </w:r>
      <w:r w:rsidR="004443E1" w:rsidRPr="00A15685">
        <w:t>kienet</w:t>
      </w:r>
      <w:r w:rsidRPr="00A15685">
        <w:t xml:space="preserve"> sa 14</w:t>
      </w:r>
      <w:r w:rsidRPr="00A15685">
        <w:noBreakHyphen/>
        <w:t xml:space="preserve">il jum għaż-żewġ korsijiet ta’ 162 mg, </w:t>
      </w:r>
      <w:r w:rsidR="0038498D" w:rsidRPr="00A15685">
        <w:t xml:space="preserve">kemm </w:t>
      </w:r>
      <w:r w:rsidRPr="00A15685">
        <w:t>dak QW kif ukoll dak Q2W, matul intervall ta’ dożaġġ fi stat fiss.</w:t>
      </w:r>
    </w:p>
    <w:p w14:paraId="4DD0959D" w14:textId="77777777" w:rsidR="00AF20C6" w:rsidRPr="00A15685" w:rsidRDefault="00AF20C6" w:rsidP="00AF20C6"/>
    <w:p w14:paraId="08074842" w14:textId="77777777" w:rsidR="00DD0567" w:rsidRPr="00DD0567" w:rsidRDefault="00DD0567" w:rsidP="00DD0567">
      <w:pPr>
        <w:keepNext/>
        <w:keepLines/>
        <w:rPr>
          <w:ins w:id="3444" w:author="Author" w:date="2025-08-04T11:47:00Z"/>
          <w:u w:val="single"/>
          <w:rPrChange w:id="3445" w:author="Author" w:date="2025-08-04T11:47:00Z">
            <w:rPr>
              <w:ins w:id="3446" w:author="Author" w:date="2025-08-04T11:47:00Z"/>
              <w:i/>
              <w:iCs/>
            </w:rPr>
          </w:rPrChange>
        </w:rPr>
      </w:pPr>
      <w:ins w:id="3447" w:author="Author" w:date="2025-08-04T11:47:00Z">
        <w:r w:rsidRPr="00DD0567">
          <w:rPr>
            <w:u w:val="single"/>
            <w:rPrChange w:id="3448" w:author="Author" w:date="2025-08-04T11:47:00Z">
              <w:rPr>
                <w:i/>
                <w:iCs/>
              </w:rPr>
            </w:rPrChange>
          </w:rPr>
          <w:t>Użu għal taħt il-ġilda</w:t>
        </w:r>
      </w:ins>
    </w:p>
    <w:p w14:paraId="560883F9" w14:textId="6A9C9C84" w:rsidR="00AF20C6" w:rsidRPr="00DD0567" w:rsidRDefault="00B623A7" w:rsidP="007D0BDE">
      <w:pPr>
        <w:keepNext/>
        <w:keepLines/>
        <w:rPr>
          <w:i/>
          <w:iCs/>
          <w:rPrChange w:id="3449" w:author="Author" w:date="2025-08-04T11:47:00Z">
            <w:rPr>
              <w:u w:val="single"/>
            </w:rPr>
          </w:rPrChange>
        </w:rPr>
      </w:pPr>
      <w:r w:rsidRPr="00DD0567">
        <w:rPr>
          <w:i/>
          <w:iCs/>
          <w:rPrChange w:id="3450" w:author="Author" w:date="2025-08-04T11:47:00Z">
            <w:rPr>
              <w:u w:val="single"/>
            </w:rPr>
          </w:rPrChange>
        </w:rPr>
        <w:t>Pazjenti b’</w:t>
      </w:r>
      <w:r w:rsidR="00AF20C6" w:rsidRPr="00DD0567">
        <w:rPr>
          <w:i/>
          <w:iCs/>
          <w:rPrChange w:id="3451" w:author="Author" w:date="2025-08-04T11:47:00Z">
            <w:rPr>
              <w:u w:val="single"/>
            </w:rPr>
          </w:rPrChange>
        </w:rPr>
        <w:t>pJIA</w:t>
      </w:r>
    </w:p>
    <w:p w14:paraId="1FBBBC6E" w14:textId="1A6BB99C" w:rsidR="00AF20C6" w:rsidRPr="00A15685" w:rsidRDefault="00AF20C6" w:rsidP="007D0BDE">
      <w:pPr>
        <w:keepNext/>
        <w:keepLines/>
        <w:rPr>
          <w:i/>
          <w:iCs/>
        </w:rPr>
      </w:pPr>
      <w:del w:id="3452" w:author="Author" w:date="2025-08-04T11:47:00Z">
        <w:r w:rsidRPr="00A15685" w:rsidDel="00DD0567">
          <w:rPr>
            <w:i/>
            <w:iCs/>
          </w:rPr>
          <w:delText>Użu għal taħt il-ġilda</w:delText>
        </w:r>
      </w:del>
    </w:p>
    <w:p w14:paraId="00387AB1" w14:textId="7F7B6D5C" w:rsidR="00AF20C6" w:rsidRPr="00A15685" w:rsidRDefault="00AF20C6" w:rsidP="007D0BDE">
      <w:pPr>
        <w:keepNext/>
        <w:keepLines/>
      </w:pPr>
      <w:r w:rsidRPr="00A15685">
        <w:t xml:space="preserve">Il-farmakokinetika ta’ </w:t>
      </w:r>
      <w:r w:rsidR="00B623A7" w:rsidRPr="00A15685">
        <w:t>tocilizumab</w:t>
      </w:r>
      <w:r w:rsidRPr="00A15685">
        <w:t xml:space="preserve"> f’pazjenti b’pJIA kienet ikkaratterizzata minn analiżi tal-farmakokinetika tal-popolazzjoni li kienet tinkludi 237 pazjent li kienu ttrattati bi 8 mg/kg </w:t>
      </w:r>
      <w:r w:rsidR="00B623A7" w:rsidRPr="00A15685">
        <w:t>fil-vini</w:t>
      </w:r>
      <w:r w:rsidRPr="00A15685">
        <w:t xml:space="preserve"> kull 4 ġimgħat (pazjenti li kienu jiżnu</w:t>
      </w:r>
      <w:r w:rsidR="00B623A7" w:rsidRPr="00A15685">
        <w:rPr>
          <w:szCs w:val="22"/>
        </w:rPr>
        <w:t> ≥ </w:t>
      </w:r>
      <w:r w:rsidRPr="00A15685">
        <w:t xml:space="preserve">30 kg), 10 mg/kg </w:t>
      </w:r>
      <w:r w:rsidR="00B623A7" w:rsidRPr="00A15685">
        <w:t>fil-vini</w:t>
      </w:r>
      <w:r w:rsidRPr="00A15685">
        <w:t xml:space="preserve"> kull 4 ġimgħat (pazjenti li kienu jiżnu inqas minn 30 kg), 162 mg </w:t>
      </w:r>
      <w:r w:rsidR="00B623A7" w:rsidRPr="00A15685">
        <w:t>taħt il-ġilda</w:t>
      </w:r>
      <w:r w:rsidRPr="00A15685">
        <w:t xml:space="preserve"> kull ġimagħtejn (pazjenti li kienu jiżnu</w:t>
      </w:r>
      <w:r w:rsidR="00B623A7" w:rsidRPr="00A15685">
        <w:rPr>
          <w:szCs w:val="22"/>
        </w:rPr>
        <w:t> ≥ </w:t>
      </w:r>
      <w:r w:rsidRPr="00A15685">
        <w:t xml:space="preserve">30 kg), jew 162 mg </w:t>
      </w:r>
      <w:r w:rsidR="00B623A7" w:rsidRPr="00A15685">
        <w:t>taħt il-ġilda</w:t>
      </w:r>
      <w:r w:rsidRPr="00A15685">
        <w:t xml:space="preserve"> kull 3 ġimgħat (pazjenti li kienu jiżnu inqas minn 30 kg). </w:t>
      </w:r>
    </w:p>
    <w:p w14:paraId="11C78AA8" w14:textId="77777777" w:rsidR="00AF20C6" w:rsidRPr="00A15685" w:rsidRDefault="00AF20C6" w:rsidP="00AF20C6"/>
    <w:p w14:paraId="2F1F04E8" w14:textId="0FD1A99F" w:rsidR="00AF20C6" w:rsidRPr="00A15685" w:rsidRDefault="00AF20C6" w:rsidP="00AF20C6">
      <w:pPr>
        <w:keepNext/>
        <w:keepLines/>
        <w:rPr>
          <w:i/>
        </w:rPr>
      </w:pPr>
      <w:r w:rsidRPr="00A15685">
        <w:rPr>
          <w:i/>
        </w:rPr>
        <w:t>Tabella 9. Medja mbassra</w:t>
      </w:r>
      <w:ins w:id="3453" w:author="Author" w:date="2025-08-04T11:47:00Z">
        <w:r w:rsidR="00DD0567">
          <w:rPr>
            <w:i/>
          </w:rPr>
          <w:t> </w:t>
        </w:r>
      </w:ins>
      <w:del w:id="3454" w:author="Author" w:date="2025-08-04T11:47:00Z">
        <w:r w:rsidRPr="00A15685" w:rsidDel="00DD0567">
          <w:rPr>
            <w:i/>
          </w:rPr>
          <w:delText xml:space="preserve"> </w:delText>
        </w:r>
      </w:del>
      <w:r w:rsidRPr="00A15685">
        <w:rPr>
          <w:i/>
        </w:rPr>
        <w:t>±</w:t>
      </w:r>
      <w:ins w:id="3455" w:author="Author" w:date="2025-08-04T11:47:00Z">
        <w:r w:rsidR="00DD0567">
          <w:rPr>
            <w:i/>
          </w:rPr>
          <w:t> </w:t>
        </w:r>
      </w:ins>
      <w:del w:id="3456" w:author="Author" w:date="2025-08-04T11:47:00Z">
        <w:r w:rsidRPr="00A15685" w:rsidDel="00DD0567">
          <w:rPr>
            <w:i/>
          </w:rPr>
          <w:delText xml:space="preserve"> </w:delText>
        </w:r>
      </w:del>
      <w:r w:rsidRPr="00A15685">
        <w:rPr>
          <w:i/>
        </w:rPr>
        <w:t xml:space="preserve">SD tal-parametri PK fi stat fiss wara dożaġġ </w:t>
      </w:r>
      <w:r w:rsidR="00B623A7" w:rsidRPr="00A15685">
        <w:rPr>
          <w:i/>
        </w:rPr>
        <w:t>taħt il-ġilda</w:t>
      </w:r>
      <w:r w:rsidRPr="00A15685">
        <w:rPr>
          <w:i/>
        </w:rPr>
        <w:t xml:space="preserve"> f’pJIA</w:t>
      </w:r>
    </w:p>
    <w:p w14:paraId="14CC83E6" w14:textId="77777777" w:rsidR="00D65D53" w:rsidRPr="00A15685" w:rsidRDefault="00D65D53" w:rsidP="00AF20C6">
      <w:pPr>
        <w:keepNext/>
        <w:keepLines/>
        <w:rPr>
          <w:i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806"/>
        <w:gridCol w:w="2693"/>
      </w:tblGrid>
      <w:tr w:rsidR="00AF20C6" w:rsidRPr="00A15685" w14:paraId="1BFD4212" w14:textId="77777777" w:rsidTr="00FE379F">
        <w:trPr>
          <w:cantSplit/>
          <w:trHeight w:val="452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C1120" w14:textId="7645BAD2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 xml:space="preserve">Parametru PK ta’ </w:t>
            </w:r>
            <w:r w:rsidR="00B623A7" w:rsidRPr="00A15685">
              <w:rPr>
                <w:rFonts w:ascii="Times New Roman" w:hAnsi="Times New Roman"/>
                <w:b/>
                <w:sz w:val="22"/>
              </w:rPr>
              <w:t>tocilizumab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EAAA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 mg Q2W ≥ 30 kg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C6722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b/>
                <w:sz w:val="22"/>
              </w:rPr>
            </w:pPr>
            <w:r w:rsidRPr="00A15685">
              <w:rPr>
                <w:rFonts w:ascii="Times New Roman" w:hAnsi="Times New Roman"/>
                <w:b/>
                <w:sz w:val="22"/>
              </w:rPr>
              <w:t>162 mg Q3W taħt it-30 kg</w:t>
            </w:r>
          </w:p>
        </w:tc>
      </w:tr>
      <w:tr w:rsidR="00AF20C6" w:rsidRPr="00A15685" w14:paraId="61DB8F20" w14:textId="77777777" w:rsidTr="00FE379F">
        <w:trPr>
          <w:cantSplit/>
          <w:trHeight w:val="1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6149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28ED" w14:textId="2460E805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29.4</w:t>
            </w:r>
            <w:ins w:id="3457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58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59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60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13.5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EC28" w14:textId="12C64998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75.5</w:t>
            </w:r>
            <w:ins w:id="3461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62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63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64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24.1</w:t>
            </w:r>
          </w:p>
        </w:tc>
      </w:tr>
      <w:tr w:rsidR="00AF20C6" w:rsidRPr="00A15685" w14:paraId="30AFC56E" w14:textId="77777777" w:rsidTr="00FE379F">
        <w:trPr>
          <w:cantSplit/>
          <w:trHeight w:val="1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9B3D" w14:textId="25D7A52A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3A1E" w14:textId="2BBC0C53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11.8</w:t>
            </w:r>
            <w:ins w:id="3465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66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67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68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7.08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6B44" w14:textId="55870CA5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18.4</w:t>
            </w:r>
            <w:ins w:id="3469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70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71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72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12.9</w:t>
            </w:r>
          </w:p>
        </w:tc>
      </w:tr>
      <w:tr w:rsidR="00AF20C6" w:rsidRPr="00A15685" w14:paraId="2AF36653" w14:textId="77777777" w:rsidTr="00FE379F">
        <w:trPr>
          <w:cantSplit/>
          <w:trHeight w:val="32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C980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avg</w:t>
            </w:r>
            <w:r w:rsidRPr="00A15685">
              <w:rPr>
                <w:rFonts w:ascii="Times New Roman" w:hAnsi="Times New Roman"/>
                <w:sz w:val="22"/>
              </w:rPr>
              <w:t xml:space="preserve"> (µg/mL)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2AB6" w14:textId="76637341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21.7</w:t>
            </w:r>
            <w:ins w:id="3473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74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±</w:t>
            </w:r>
            <w:ins w:id="3475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76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10.4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36196" w14:textId="3FE235D3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45.5</w:t>
            </w:r>
            <w:del w:id="3477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ins w:id="3478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r w:rsidRPr="00A15685">
              <w:rPr>
                <w:rFonts w:ascii="Times New Roman" w:hAnsi="Times New Roman"/>
                <w:sz w:val="22"/>
              </w:rPr>
              <w:t>±</w:t>
            </w:r>
            <w:ins w:id="3479" w:author="Author" w:date="2025-08-04T11:47:00Z">
              <w:r w:rsidR="00DD0567">
                <w:rPr>
                  <w:rFonts w:ascii="Times New Roman" w:hAnsi="Times New Roman"/>
                  <w:sz w:val="22"/>
                </w:rPr>
                <w:t> </w:t>
              </w:r>
            </w:ins>
            <w:del w:id="3480" w:author="Author" w:date="2025-08-04T11:47:00Z">
              <w:r w:rsidRPr="00A15685" w:rsidDel="00DD0567">
                <w:rPr>
                  <w:rFonts w:ascii="Times New Roman" w:hAnsi="Times New Roman"/>
                  <w:sz w:val="22"/>
                </w:rPr>
                <w:delText xml:space="preserve"> </w:delText>
              </w:r>
            </w:del>
            <w:r w:rsidRPr="00A15685">
              <w:rPr>
                <w:rFonts w:ascii="Times New Roman" w:hAnsi="Times New Roman"/>
                <w:sz w:val="22"/>
              </w:rPr>
              <w:t>19.8</w:t>
            </w:r>
          </w:p>
        </w:tc>
      </w:tr>
      <w:tr w:rsidR="00AF20C6" w:rsidRPr="00A15685" w14:paraId="2124424B" w14:textId="77777777" w:rsidTr="00FE379F">
        <w:trPr>
          <w:cantSplit/>
          <w:trHeight w:val="32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45C8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max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FC5F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A5DF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1.32</w:t>
            </w:r>
          </w:p>
        </w:tc>
      </w:tr>
      <w:tr w:rsidR="00AF20C6" w:rsidRPr="00A15685" w14:paraId="251AA2EE" w14:textId="77777777" w:rsidTr="00FE379F">
        <w:trPr>
          <w:cantSplit/>
          <w:trHeight w:val="331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E867" w14:textId="42F85FBF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min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70E4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3.58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9A85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2.08</w:t>
            </w:r>
          </w:p>
        </w:tc>
      </w:tr>
      <w:tr w:rsidR="00AF20C6" w:rsidRPr="00A15685" w14:paraId="3E4794F7" w14:textId="77777777" w:rsidTr="00FE379F">
        <w:trPr>
          <w:cantSplit/>
          <w:trHeight w:val="331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4A4C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mean</w:t>
            </w:r>
            <w:r w:rsidRPr="00A15685">
              <w:rPr>
                <w:rFonts w:ascii="Times New Roman" w:hAnsi="Times New Roman"/>
                <w:sz w:val="22"/>
              </w:rPr>
              <w:t xml:space="preserve"> jew AUC</w:t>
            </w:r>
            <w:r w:rsidRPr="00A15685">
              <w:rPr>
                <w:rFonts w:ascii="Times New Roman" w:hAnsi="Times New Roman"/>
                <w:sz w:val="22"/>
                <w:vertAlign w:val="subscript"/>
              </w:rPr>
              <w:t>τ</w:t>
            </w:r>
            <w:r w:rsidRPr="00A15685">
              <w:rPr>
                <w:rFonts w:ascii="Times New Roman" w:hAnsi="Times New Roman"/>
                <w:sz w:val="22"/>
              </w:rPr>
              <w:t xml:space="preserve"> ta’ akkumulazzjoni *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042C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2.04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FF86" w14:textId="77777777" w:rsidR="00AF20C6" w:rsidRPr="00A15685" w:rsidRDefault="00AF20C6" w:rsidP="009833C9">
            <w:pPr>
              <w:pStyle w:val="TextTi9"/>
              <w:keepNext/>
              <w:keepLines/>
              <w:spacing w:after="120"/>
              <w:jc w:val="center"/>
              <w:rPr>
                <w:rFonts w:ascii="Times New Roman" w:hAnsi="Times New Roman"/>
                <w:sz w:val="22"/>
              </w:rPr>
            </w:pPr>
            <w:r w:rsidRPr="00A15685">
              <w:rPr>
                <w:rFonts w:ascii="Times New Roman" w:hAnsi="Times New Roman"/>
                <w:sz w:val="22"/>
              </w:rPr>
              <w:t>1.46</w:t>
            </w:r>
          </w:p>
        </w:tc>
      </w:tr>
    </w:tbl>
    <w:p w14:paraId="5B2AA70A" w14:textId="27FC6306" w:rsidR="00AF20C6" w:rsidRPr="00A15685" w:rsidRDefault="00AF20C6" w:rsidP="00AF20C6">
      <w:pPr>
        <w:rPr>
          <w:sz w:val="18"/>
          <w:szCs w:val="18"/>
        </w:rPr>
      </w:pPr>
      <w:r w:rsidRPr="00A15685">
        <w:rPr>
          <w:sz w:val="18"/>
          <w:szCs w:val="18"/>
        </w:rPr>
        <w:t>*τ</w:t>
      </w:r>
      <w:del w:id="3481" w:author="Author" w:date="2025-08-04T11:47:00Z">
        <w:r w:rsidRPr="00A15685" w:rsidDel="00DD0567">
          <w:rPr>
            <w:sz w:val="18"/>
            <w:szCs w:val="18"/>
          </w:rPr>
          <w:delText xml:space="preserve"> </w:delText>
        </w:r>
      </w:del>
      <w:ins w:id="3482" w:author="Author" w:date="2025-08-04T11:47:00Z">
        <w:r w:rsidR="00DD0567">
          <w:rPr>
            <w:sz w:val="18"/>
            <w:szCs w:val="18"/>
          </w:rPr>
          <w:t> </w:t>
        </w:r>
      </w:ins>
      <w:r w:rsidRPr="00A15685">
        <w:rPr>
          <w:sz w:val="18"/>
          <w:szCs w:val="18"/>
        </w:rPr>
        <w:t>=</w:t>
      </w:r>
      <w:ins w:id="3483" w:author="Author" w:date="2025-08-04T11:47:00Z">
        <w:r w:rsidR="00DD0567">
          <w:rPr>
            <w:sz w:val="18"/>
            <w:szCs w:val="18"/>
          </w:rPr>
          <w:t> </w:t>
        </w:r>
      </w:ins>
      <w:del w:id="3484" w:author="Author" w:date="2025-08-04T11:47:00Z">
        <w:r w:rsidRPr="00A15685" w:rsidDel="00DD0567">
          <w:rPr>
            <w:sz w:val="18"/>
            <w:szCs w:val="18"/>
          </w:rPr>
          <w:delText xml:space="preserve"> </w:delText>
        </w:r>
      </w:del>
      <w:r w:rsidRPr="00A15685">
        <w:rPr>
          <w:sz w:val="18"/>
          <w:szCs w:val="18"/>
        </w:rPr>
        <w:t xml:space="preserve">ġimagħtejn jew 3 ġimgħat għaż-żewġ korsijiet </w:t>
      </w:r>
      <w:r w:rsidR="00B623A7" w:rsidRPr="00A15685">
        <w:rPr>
          <w:sz w:val="18"/>
          <w:szCs w:val="18"/>
        </w:rPr>
        <w:t>taħt il-ġilda</w:t>
      </w:r>
    </w:p>
    <w:p w14:paraId="0E570646" w14:textId="77777777" w:rsidR="00AF20C6" w:rsidRPr="00A15685" w:rsidRDefault="00AF20C6" w:rsidP="00AF20C6"/>
    <w:p w14:paraId="3B986487" w14:textId="0EF2C1D5" w:rsidR="00AF20C6" w:rsidRPr="00A15685" w:rsidRDefault="00AF20C6" w:rsidP="00AF20C6">
      <w:pPr>
        <w:rPr>
          <w:iCs/>
          <w:szCs w:val="22"/>
        </w:rPr>
      </w:pPr>
      <w:r w:rsidRPr="00A15685">
        <w:rPr>
          <w:szCs w:val="22"/>
        </w:rPr>
        <w:t xml:space="preserve">Wara dożaġġ </w:t>
      </w:r>
      <w:r w:rsidR="00B623A7" w:rsidRPr="00A15685">
        <w:rPr>
          <w:szCs w:val="22"/>
        </w:rPr>
        <w:t>fil-vini</w:t>
      </w:r>
      <w:r w:rsidRPr="00A15685">
        <w:rPr>
          <w:szCs w:val="22"/>
        </w:rPr>
        <w:t>, madwar 90</w:t>
      </w:r>
      <w:ins w:id="3485" w:author="Author" w:date="2025-08-04T11:47:00Z">
        <w:r w:rsidR="00DD0567">
          <w:rPr>
            <w:szCs w:val="22"/>
          </w:rPr>
          <w:t> </w:t>
        </w:r>
      </w:ins>
      <w:r w:rsidRPr="00A15685">
        <w:rPr>
          <w:szCs w:val="22"/>
        </w:rPr>
        <w:t>% tal-istat fiss intlaħaq sal-</w:t>
      </w:r>
      <w:r w:rsidR="00B623A7" w:rsidRPr="00A15685">
        <w:rPr>
          <w:szCs w:val="22"/>
        </w:rPr>
        <w:t>ġ</w:t>
      </w:r>
      <w:r w:rsidRPr="00A15685">
        <w:rPr>
          <w:szCs w:val="22"/>
        </w:rPr>
        <w:t>imgħa 12 għad-doża ta’ 10 mg/kg (</w:t>
      </w:r>
      <w:r w:rsidR="00B623A7" w:rsidRPr="00A15685">
        <w:rPr>
          <w:szCs w:val="22"/>
        </w:rPr>
        <w:t>piż tal-ġisem ta’</w:t>
      </w:r>
      <w:r w:rsidRPr="00A15685">
        <w:rPr>
          <w:szCs w:val="22"/>
        </w:rPr>
        <w:t xml:space="preserve"> &lt; 30 kg), u sal-</w:t>
      </w:r>
      <w:r w:rsidR="00B623A7" w:rsidRPr="00A15685">
        <w:rPr>
          <w:szCs w:val="22"/>
        </w:rPr>
        <w:t>ġ</w:t>
      </w:r>
      <w:r w:rsidRPr="00A15685">
        <w:rPr>
          <w:szCs w:val="22"/>
        </w:rPr>
        <w:t>imgħa 16 għad-doża ta’ 8 mg/kg (</w:t>
      </w:r>
      <w:r w:rsidR="00B623A7" w:rsidRPr="00A15685">
        <w:rPr>
          <w:szCs w:val="22"/>
        </w:rPr>
        <w:t>piż tal-ġisem</w:t>
      </w:r>
      <w:r w:rsidR="00A50267" w:rsidRPr="00A15685">
        <w:rPr>
          <w:szCs w:val="22"/>
        </w:rPr>
        <w:t xml:space="preserve"> ta’</w:t>
      </w:r>
      <w:r w:rsidRPr="00A15685">
        <w:rPr>
          <w:szCs w:val="22"/>
        </w:rPr>
        <w:t xml:space="preserve"> ≥ 30 kg). Wara dożaġġ </w:t>
      </w:r>
      <w:r w:rsidR="00B623A7" w:rsidRPr="00A15685">
        <w:rPr>
          <w:szCs w:val="22"/>
        </w:rPr>
        <w:t>taħt il-ġilda</w:t>
      </w:r>
      <w:r w:rsidRPr="00A15685">
        <w:rPr>
          <w:szCs w:val="22"/>
        </w:rPr>
        <w:t>, madwar 90</w:t>
      </w:r>
      <w:ins w:id="3486" w:author="Author" w:date="2025-08-04T11:47:00Z">
        <w:r w:rsidR="00DD0567">
          <w:rPr>
            <w:szCs w:val="22"/>
          </w:rPr>
          <w:t> </w:t>
        </w:r>
      </w:ins>
      <w:r w:rsidRPr="00A15685">
        <w:rPr>
          <w:szCs w:val="22"/>
        </w:rPr>
        <w:t>% tal-istat fiss intlaħaq sal-</w:t>
      </w:r>
      <w:r w:rsidR="00B623A7" w:rsidRPr="00A15685">
        <w:rPr>
          <w:szCs w:val="22"/>
        </w:rPr>
        <w:t>ġ</w:t>
      </w:r>
      <w:r w:rsidRPr="00A15685">
        <w:rPr>
          <w:szCs w:val="22"/>
        </w:rPr>
        <w:t xml:space="preserve">imgħa 12 għaż-żewġ korsijiet ta’ 162 mg </w:t>
      </w:r>
      <w:r w:rsidR="00B623A7" w:rsidRPr="00A15685">
        <w:rPr>
          <w:szCs w:val="22"/>
        </w:rPr>
        <w:t>taħt il-ġilda</w:t>
      </w:r>
      <w:r w:rsidRPr="00A15685">
        <w:rPr>
          <w:szCs w:val="22"/>
        </w:rPr>
        <w:t xml:space="preserve">, </w:t>
      </w:r>
      <w:r w:rsidR="0038498D" w:rsidRPr="00A15685">
        <w:rPr>
          <w:szCs w:val="22"/>
        </w:rPr>
        <w:t xml:space="preserve">kemm </w:t>
      </w:r>
      <w:r w:rsidRPr="00A15685">
        <w:rPr>
          <w:szCs w:val="22"/>
        </w:rPr>
        <w:t>dak Q2W kif ukoll dak Q3W.</w:t>
      </w:r>
    </w:p>
    <w:p w14:paraId="60555241" w14:textId="77777777" w:rsidR="00AF20C6" w:rsidRPr="00A15685" w:rsidRDefault="00AF20C6" w:rsidP="00AF20C6"/>
    <w:p w14:paraId="44415ED4" w14:textId="77777777" w:rsidR="00AF20C6" w:rsidRPr="00A15685" w:rsidRDefault="00AF20C6" w:rsidP="00AF20C6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Assorbiment</w:t>
      </w:r>
    </w:p>
    <w:p w14:paraId="1ADFD557" w14:textId="1202B0D8" w:rsidR="00AF20C6" w:rsidRPr="00A15685" w:rsidRDefault="00AF20C6" w:rsidP="00AF20C6">
      <w:r w:rsidRPr="00A15685">
        <w:t xml:space="preserve">Wara dożaġġ </w:t>
      </w:r>
      <w:r w:rsidR="00B623A7" w:rsidRPr="00A15685">
        <w:t>taħt il-ġilda</w:t>
      </w:r>
      <w:r w:rsidRPr="00A15685">
        <w:t xml:space="preserve"> f’pazjenti b’pJIA, il-</w:t>
      </w:r>
      <w:r w:rsidRPr="00A15685">
        <w:rPr>
          <w:iCs/>
        </w:rPr>
        <w:t>half</w:t>
      </w:r>
      <w:r w:rsidR="006E4CA9" w:rsidRPr="00A15685">
        <w:rPr>
          <w:iCs/>
        </w:rPr>
        <w:noBreakHyphen/>
      </w:r>
      <w:r w:rsidRPr="00A15685">
        <w:rPr>
          <w:iCs/>
        </w:rPr>
        <w:t>life</w:t>
      </w:r>
      <w:r w:rsidRPr="00A15685">
        <w:t xml:space="preserve"> tal-assorbiment kienet ta’ madwar jumejn, u l-bijodisponibilità għall-formulazzjoni </w:t>
      </w:r>
      <w:r w:rsidR="00B623A7" w:rsidRPr="00A15685">
        <w:t>taħt il-ġilda</w:t>
      </w:r>
      <w:r w:rsidRPr="00A15685">
        <w:t xml:space="preserve"> f’pazjenti b’pJIA kienet ta’ 96</w:t>
      </w:r>
      <w:ins w:id="3487" w:author="Author" w:date="2025-08-04T11:48:00Z">
        <w:r w:rsidR="00DD0567">
          <w:t> </w:t>
        </w:r>
      </w:ins>
      <w:r w:rsidRPr="00A15685">
        <w:t>%.</w:t>
      </w:r>
    </w:p>
    <w:p w14:paraId="18083AC8" w14:textId="77777777" w:rsidR="00AF20C6" w:rsidRPr="00A15685" w:rsidRDefault="00AF20C6" w:rsidP="00AF20C6"/>
    <w:p w14:paraId="0EC3CBC6" w14:textId="77777777" w:rsidR="00AF20C6" w:rsidRPr="00A15685" w:rsidRDefault="00AF20C6" w:rsidP="00AF20C6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Distribuzzjoni</w:t>
      </w:r>
    </w:p>
    <w:p w14:paraId="086D187D" w14:textId="77777777" w:rsidR="00AF20C6" w:rsidRPr="00A15685" w:rsidRDefault="00AF20C6" w:rsidP="00AF20C6">
      <w:r w:rsidRPr="00A15685">
        <w:t>F’pazjenti pedjatriċi b’pJIA, il-volum ta’ distribuzzjoni ċentrali kien ta’ 1.97 L, il-volum ta’ distribuzzjoni periferali kien ta’ 2.03 L, li wassal għal volum ta’ distribuzzjoni fi stat fiss ta’ 4.0 L.</w:t>
      </w:r>
    </w:p>
    <w:p w14:paraId="5C5137AB" w14:textId="77777777" w:rsidR="00AF20C6" w:rsidRPr="00A15685" w:rsidRDefault="00AF20C6" w:rsidP="00AF20C6"/>
    <w:p w14:paraId="32D1872B" w14:textId="77777777" w:rsidR="00AF20C6" w:rsidRPr="00A15685" w:rsidRDefault="00AF20C6" w:rsidP="00AF20C6">
      <w:pPr>
        <w:rPr>
          <w:i/>
          <w:iCs/>
          <w:u w:val="single"/>
        </w:rPr>
      </w:pPr>
      <w:r w:rsidRPr="00A15685">
        <w:rPr>
          <w:i/>
          <w:iCs/>
          <w:u w:val="single"/>
        </w:rPr>
        <w:t>Eliminazzjoni</w:t>
      </w:r>
    </w:p>
    <w:p w14:paraId="2B3B539D" w14:textId="77777777" w:rsidR="00AF20C6" w:rsidRPr="00A15685" w:rsidRDefault="00AF20C6" w:rsidP="00AF20C6">
      <w:r w:rsidRPr="00A15685">
        <w:t>Analiżi tal-farmakokinetika tal-popolazzjoni għall-pazjenti b’pJIA wriet impatt relatat mad-daqs tal-ġisem fuq it-tneħħija lineari u għalhekk għandu jiġi kkunsidrat dożaġġ ibbażat fuq il-piż tal-ġisem (ara Tabella 9).</w:t>
      </w:r>
    </w:p>
    <w:p w14:paraId="1E038375" w14:textId="77777777" w:rsidR="00AF20C6" w:rsidRPr="00A15685" w:rsidRDefault="00AF20C6" w:rsidP="00AF20C6"/>
    <w:p w14:paraId="07D6D5AE" w14:textId="72E13F6F" w:rsidR="00AF20C6" w:rsidRPr="00A15685" w:rsidRDefault="00AF20C6" w:rsidP="00AF20C6">
      <w:r w:rsidRPr="00A15685">
        <w:t>Wara għoti taħt il-ġilda, it-t</w:t>
      </w:r>
      <w:r w:rsidRPr="00A15685">
        <w:rPr>
          <w:vertAlign w:val="subscript"/>
        </w:rPr>
        <w:t>1/2</w:t>
      </w:r>
      <w:r w:rsidRPr="00A15685">
        <w:t xml:space="preserve"> effettiva ta’ </w:t>
      </w:r>
      <w:r w:rsidR="00B623A7" w:rsidRPr="00A15685">
        <w:t>tocilizumab</w:t>
      </w:r>
      <w:r w:rsidRPr="00A15685">
        <w:t xml:space="preserve"> f’pazjenti b’pJIA hija sa 10 ijiem għall-pazjenti ta’ &lt; 30 kg (162 mg </w:t>
      </w:r>
      <w:r w:rsidR="00B623A7" w:rsidRPr="00A15685">
        <w:t>taħt il-ġilda</w:t>
      </w:r>
      <w:r w:rsidRPr="00A15685">
        <w:t xml:space="preserve"> Q3W) u sa 7 ijiem għall-pazjenti ta’ </w:t>
      </w:r>
      <w:r w:rsidR="00B623A7" w:rsidRPr="00A15685">
        <w:rPr>
          <w:color w:val="000000"/>
          <w:szCs w:val="22"/>
          <w:shd w:val="clear" w:color="auto" w:fill="FFFFFF"/>
        </w:rPr>
        <w:t>≥</w:t>
      </w:r>
      <w:r w:rsidRPr="00A15685">
        <w:rPr>
          <w:color w:val="000000"/>
          <w:szCs w:val="22"/>
          <w:shd w:val="clear" w:color="auto" w:fill="FFFFFF"/>
        </w:rPr>
        <w:t xml:space="preserve"> 30 kg (162 mg </w:t>
      </w:r>
      <w:r w:rsidR="00B623A7" w:rsidRPr="00A15685">
        <w:rPr>
          <w:color w:val="000000"/>
          <w:szCs w:val="22"/>
          <w:shd w:val="clear" w:color="auto" w:fill="FFFFFF"/>
        </w:rPr>
        <w:t>taħt il-ġilda</w:t>
      </w:r>
      <w:r w:rsidRPr="00A15685">
        <w:rPr>
          <w:color w:val="000000"/>
          <w:szCs w:val="22"/>
          <w:shd w:val="clear" w:color="auto" w:fill="FFFFFF"/>
        </w:rPr>
        <w:t xml:space="preserve"> Q2W) matul</w:t>
      </w:r>
      <w:r w:rsidRPr="00A15685">
        <w:t xml:space="preserve"> intervall ta’ dożaġġ fi stat fiss. Wara għoti fil-vini, tocilizumab jgħaddi minn eliminazzjoni ta’ żewġ fażijiet miċ-ċirkolazzjoni. It-tneħħija totali ta’ tocilizumab kienet dipendenti mill-konċentrazzjoni u hija s-somma tat-tneħħija lineari u dik mhux lineari. It-tneħħija lineari kienet stmata bħala parametru fl-analiżi tal-farmakokinetika tal-popolazzjoni u kienet ta’ 6.25 mL/siegħa. It-</w:t>
      </w:r>
      <w:r w:rsidRPr="00A15685">
        <w:lastRenderedPageBreak/>
        <w:t xml:space="preserve">tneħħija mhux lineari dipendenti mill-konċentrazzjoni għandha rwol importanti </w:t>
      </w:r>
      <w:r w:rsidR="00CB0A58" w:rsidRPr="00A15685">
        <w:t xml:space="preserve">ħafna </w:t>
      </w:r>
      <w:r w:rsidRPr="00A15685">
        <w:t>f’konċentrazzjonijiet baxxi ta’ tocilizumab. F’konċentrazzjonijiet ogħla ta’ tocilizumab, ladarba l-mogħdija ta</w:t>
      </w:r>
      <w:r w:rsidR="00CB0A58" w:rsidRPr="00A15685">
        <w:t xml:space="preserve">’ </w:t>
      </w:r>
      <w:r w:rsidRPr="00A15685">
        <w:t>tneħħija mhux lineari tilħaq is-saturazzjoni, fil-biċċa l-kbira t-tneħħija tiġi ddeterminata mit-tneħħija lineari.</w:t>
      </w:r>
    </w:p>
    <w:p w14:paraId="57D03433" w14:textId="77777777" w:rsidR="00FC77BF" w:rsidRPr="00A15685" w:rsidRDefault="00FC77BF" w:rsidP="009B2945"/>
    <w:p w14:paraId="1BA0ECE6" w14:textId="77777777" w:rsidR="00DD0567" w:rsidRPr="00DD0567" w:rsidRDefault="00DD0567" w:rsidP="00DD0567">
      <w:pPr>
        <w:keepNext/>
        <w:keepLines/>
        <w:rPr>
          <w:ins w:id="3488" w:author="Author" w:date="2025-08-04T11:48:00Z"/>
          <w:color w:val="000000"/>
          <w:u w:val="single"/>
          <w:rPrChange w:id="3489" w:author="Author" w:date="2025-08-04T11:48:00Z">
            <w:rPr>
              <w:ins w:id="3490" w:author="Author" w:date="2025-08-04T11:48:00Z"/>
              <w:i/>
              <w:iCs/>
              <w:color w:val="000000"/>
            </w:rPr>
          </w:rPrChange>
        </w:rPr>
      </w:pPr>
      <w:ins w:id="3491" w:author="Author" w:date="2025-08-04T11:48:00Z">
        <w:r w:rsidRPr="00DD0567">
          <w:rPr>
            <w:color w:val="000000"/>
            <w:u w:val="single"/>
            <w:rPrChange w:id="3492" w:author="Author" w:date="2025-08-04T11:48:00Z">
              <w:rPr>
                <w:i/>
                <w:iCs/>
                <w:color w:val="000000"/>
              </w:rPr>
            </w:rPrChange>
          </w:rPr>
          <w:t>Użu taħt il-ġilda</w:t>
        </w:r>
      </w:ins>
    </w:p>
    <w:p w14:paraId="696F6702" w14:textId="0D824513" w:rsidR="00FC77BF" w:rsidRPr="00DD0567" w:rsidRDefault="00B623A7" w:rsidP="009B2945">
      <w:pPr>
        <w:keepNext/>
        <w:keepLines/>
        <w:rPr>
          <w:i/>
          <w:szCs w:val="22"/>
          <w:rPrChange w:id="3493" w:author="Author" w:date="2025-08-04T11:48:00Z">
            <w:rPr>
              <w:iCs/>
              <w:szCs w:val="22"/>
              <w:u w:val="single"/>
            </w:rPr>
          </w:rPrChange>
        </w:rPr>
      </w:pPr>
      <w:r w:rsidRPr="00DD0567">
        <w:rPr>
          <w:i/>
          <w:szCs w:val="22"/>
          <w:rPrChange w:id="3494" w:author="Author" w:date="2025-08-04T11:48:00Z">
            <w:rPr>
              <w:iCs/>
              <w:szCs w:val="22"/>
              <w:u w:val="single"/>
            </w:rPr>
          </w:rPrChange>
        </w:rPr>
        <w:t>Pazjenti b’</w:t>
      </w:r>
      <w:r w:rsidR="00FC77BF" w:rsidRPr="00DD0567">
        <w:rPr>
          <w:i/>
          <w:szCs w:val="22"/>
          <w:rPrChange w:id="3495" w:author="Author" w:date="2025-08-04T11:48:00Z">
            <w:rPr>
              <w:iCs/>
              <w:szCs w:val="22"/>
              <w:u w:val="single"/>
            </w:rPr>
          </w:rPrChange>
        </w:rPr>
        <w:t>GCA</w:t>
      </w:r>
    </w:p>
    <w:p w14:paraId="71CFB9CD" w14:textId="07ACF113" w:rsidR="00FC77BF" w:rsidRPr="00A15685" w:rsidRDefault="00FC77BF" w:rsidP="009B2945">
      <w:pPr>
        <w:keepNext/>
        <w:keepLines/>
        <w:rPr>
          <w:i/>
          <w:iCs/>
          <w:color w:val="000000"/>
        </w:rPr>
      </w:pPr>
      <w:del w:id="3496" w:author="Author" w:date="2025-08-04T11:48:00Z">
        <w:r w:rsidRPr="00A15685" w:rsidDel="00DD0567">
          <w:rPr>
            <w:i/>
            <w:iCs/>
            <w:color w:val="000000"/>
          </w:rPr>
          <w:delText>Użu taħt il-ġilda</w:delText>
        </w:r>
      </w:del>
    </w:p>
    <w:p w14:paraId="4917D3E6" w14:textId="464B8A9F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 xml:space="preserve">Il-PK ta’ </w:t>
      </w:r>
      <w:r w:rsidR="00B623A7" w:rsidRPr="00A15685">
        <w:t>tocilizumab</w:t>
      </w:r>
      <w:r w:rsidRPr="00A15685">
        <w:rPr>
          <w:color w:val="000000"/>
        </w:rPr>
        <w:t xml:space="preserve"> f’pazjenti b’GCA kienet determinata bl-użu ta’ mudell tal-PK tal-popolazzjoni minn sett ta’ </w:t>
      </w:r>
      <w:r w:rsidR="00223791" w:rsidRPr="00A15685">
        <w:rPr>
          <w:i/>
          <w:color w:val="000000"/>
        </w:rPr>
        <w:t>data</w:t>
      </w:r>
      <w:r w:rsidRPr="00A15685">
        <w:rPr>
          <w:color w:val="000000"/>
        </w:rPr>
        <w:t xml:space="preserve"> kompost minn 149 pazjent b’GCA ttrattati b’162 mg taħt il-ġilda kull ġimgħa jew 162 mg taħt il-ġilda kull ġimagħtejn. Il-mudell li ġie żviluppat kellu l-istess struttura bħall-mudell tal-PK tal-popolazzjoni żviluppat qabel ibbażat fuq </w:t>
      </w:r>
      <w:r w:rsidR="00223791" w:rsidRPr="00A15685">
        <w:rPr>
          <w:i/>
          <w:color w:val="000000"/>
        </w:rPr>
        <w:t>data</w:t>
      </w:r>
      <w:r w:rsidRPr="00A15685">
        <w:rPr>
          <w:color w:val="000000"/>
        </w:rPr>
        <w:t xml:space="preserve"> minn pazjenti b’RA (ara Tabella</w:t>
      </w:r>
      <w:r w:rsidR="00832BF9" w:rsidRPr="00A15685">
        <w:rPr>
          <w:color w:val="000000"/>
        </w:rPr>
        <w:t> 10</w:t>
      </w:r>
      <w:r w:rsidRPr="00A15685">
        <w:rPr>
          <w:color w:val="000000"/>
        </w:rPr>
        <w:t>).</w:t>
      </w:r>
    </w:p>
    <w:p w14:paraId="32290415" w14:textId="77777777" w:rsidR="00FC77BF" w:rsidRPr="00A15685" w:rsidRDefault="00FC77BF" w:rsidP="009B2945">
      <w:pPr>
        <w:rPr>
          <w:color w:val="000000"/>
        </w:rPr>
      </w:pPr>
    </w:p>
    <w:p w14:paraId="6A8E7830" w14:textId="12A1DFAD" w:rsidR="00FC77BF" w:rsidRPr="00A15685" w:rsidRDefault="00FC77BF" w:rsidP="007D0BDE">
      <w:pPr>
        <w:keepNext/>
        <w:keepLines/>
        <w:rPr>
          <w:i/>
          <w:iCs/>
          <w:color w:val="000000"/>
        </w:rPr>
      </w:pPr>
      <w:r w:rsidRPr="00A15685">
        <w:rPr>
          <w:i/>
          <w:iCs/>
          <w:color w:val="000000"/>
        </w:rPr>
        <w:t>Tabella</w:t>
      </w:r>
      <w:r w:rsidR="00832BF9" w:rsidRPr="00A15685">
        <w:rPr>
          <w:i/>
          <w:iCs/>
          <w:color w:val="000000"/>
        </w:rPr>
        <w:t> 10</w:t>
      </w:r>
      <w:r w:rsidRPr="00A15685">
        <w:rPr>
          <w:i/>
          <w:iCs/>
          <w:color w:val="000000"/>
        </w:rPr>
        <w:t>. Medja mbassra</w:t>
      </w:r>
      <w:ins w:id="3497" w:author="Author" w:date="2025-08-04T11:48:00Z">
        <w:r w:rsidR="00DD0567">
          <w:rPr>
            <w:i/>
            <w:iCs/>
            <w:color w:val="000000"/>
          </w:rPr>
          <w:t> </w:t>
        </w:r>
      </w:ins>
      <w:del w:id="3498" w:author="Author" w:date="2025-08-04T11:48:00Z">
        <w:r w:rsidRPr="00A15685" w:rsidDel="00DD0567">
          <w:rPr>
            <w:i/>
            <w:iCs/>
            <w:color w:val="000000"/>
          </w:rPr>
          <w:delText xml:space="preserve"> </w:delText>
        </w:r>
      </w:del>
      <w:r w:rsidRPr="00A15685">
        <w:rPr>
          <w:i/>
          <w:iCs/>
          <w:color w:val="000000"/>
        </w:rPr>
        <w:t>±</w:t>
      </w:r>
      <w:ins w:id="3499" w:author="Author" w:date="2025-08-04T11:48:00Z">
        <w:r w:rsidR="00DD0567">
          <w:rPr>
            <w:i/>
            <w:iCs/>
            <w:color w:val="000000"/>
          </w:rPr>
          <w:t> </w:t>
        </w:r>
      </w:ins>
      <w:del w:id="3500" w:author="Author" w:date="2025-08-04T11:48:00Z">
        <w:r w:rsidRPr="00A15685" w:rsidDel="00DD0567">
          <w:rPr>
            <w:i/>
            <w:iCs/>
            <w:color w:val="000000"/>
          </w:rPr>
          <w:delText xml:space="preserve"> </w:delText>
        </w:r>
      </w:del>
      <w:r w:rsidRPr="00A15685">
        <w:rPr>
          <w:i/>
          <w:iCs/>
          <w:color w:val="000000"/>
        </w:rPr>
        <w:t>SD tal-parametri PK fi stat fiss wara dożaġġ taħt il-ġilda f’GCA</w:t>
      </w:r>
    </w:p>
    <w:p w14:paraId="76A5AC1D" w14:textId="77777777" w:rsidR="00FC77BF" w:rsidRPr="00A15685" w:rsidRDefault="00FC77BF" w:rsidP="009B2945">
      <w:pPr>
        <w:rPr>
          <w:color w:val="000000"/>
        </w:rPr>
      </w:pP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  <w:gridCol w:w="2664"/>
        <w:gridCol w:w="2595"/>
      </w:tblGrid>
      <w:tr w:rsidR="00FC77BF" w:rsidRPr="00A15685" w14:paraId="7BAADBE9" w14:textId="77777777" w:rsidTr="00FE379F">
        <w:trPr>
          <w:trHeight w:val="90"/>
          <w:jc w:val="center"/>
        </w:trPr>
        <w:tc>
          <w:tcPr>
            <w:tcW w:w="3561" w:type="dxa"/>
            <w:vAlign w:val="bottom"/>
            <w:hideMark/>
          </w:tcPr>
          <w:p w14:paraId="4CC8DD34" w14:textId="77777777" w:rsidR="00FC77BF" w:rsidRPr="00A15685" w:rsidRDefault="00FC77BF" w:rsidP="009B2945">
            <w:pPr>
              <w:rPr>
                <w:color w:val="000000"/>
                <w:szCs w:val="22"/>
              </w:rPr>
            </w:pPr>
          </w:p>
        </w:tc>
        <w:tc>
          <w:tcPr>
            <w:tcW w:w="5259" w:type="dxa"/>
            <w:gridSpan w:val="2"/>
            <w:vAlign w:val="bottom"/>
            <w:hideMark/>
          </w:tcPr>
          <w:p w14:paraId="50DAF9B8" w14:textId="77777777" w:rsidR="00FC77BF" w:rsidRPr="00A15685" w:rsidRDefault="00FC77BF" w:rsidP="00316BED">
            <w:pPr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Taħt il-ġilda</w:t>
            </w:r>
          </w:p>
        </w:tc>
      </w:tr>
      <w:tr w:rsidR="00FC77BF" w:rsidRPr="00A15685" w14:paraId="3CE99A0C" w14:textId="77777777" w:rsidTr="00FE379F">
        <w:trPr>
          <w:trHeight w:val="330"/>
          <w:jc w:val="center"/>
        </w:trPr>
        <w:tc>
          <w:tcPr>
            <w:tcW w:w="3561" w:type="dxa"/>
            <w:vAlign w:val="bottom"/>
            <w:hideMark/>
          </w:tcPr>
          <w:p w14:paraId="64C37234" w14:textId="5B11D4FF" w:rsidR="00FC77BF" w:rsidRPr="00A15685" w:rsidRDefault="00FC77BF" w:rsidP="009B2945">
            <w:pPr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 xml:space="preserve">Parametru PK ta’ </w:t>
            </w:r>
            <w:r w:rsidR="00B623A7" w:rsidRPr="00A15685">
              <w:rPr>
                <w:b/>
                <w:bCs/>
                <w:szCs w:val="22"/>
              </w:rPr>
              <w:t>t</w:t>
            </w:r>
            <w:r w:rsidRPr="00A15685">
              <w:rPr>
                <w:b/>
                <w:bCs/>
                <w:szCs w:val="22"/>
              </w:rPr>
              <w:t>ocilizumab</w:t>
            </w:r>
          </w:p>
        </w:tc>
        <w:tc>
          <w:tcPr>
            <w:tcW w:w="2664" w:type="dxa"/>
            <w:vAlign w:val="bottom"/>
            <w:hideMark/>
          </w:tcPr>
          <w:p w14:paraId="390118C5" w14:textId="56250F4E" w:rsidR="00FC77BF" w:rsidRPr="00A15685" w:rsidRDefault="00FC77BF" w:rsidP="00316BED">
            <w:pPr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162</w:t>
            </w:r>
            <w:r w:rsidR="00B623A7" w:rsidRPr="00A15685">
              <w:rPr>
                <w:b/>
                <w:bCs/>
                <w:szCs w:val="22"/>
              </w:rPr>
              <w:t> </w:t>
            </w:r>
            <w:r w:rsidRPr="00A15685">
              <w:rPr>
                <w:b/>
                <w:bCs/>
                <w:szCs w:val="22"/>
              </w:rPr>
              <w:t>mg kull ġimagħtejn</w:t>
            </w:r>
          </w:p>
        </w:tc>
        <w:tc>
          <w:tcPr>
            <w:tcW w:w="2595" w:type="dxa"/>
            <w:vAlign w:val="bottom"/>
            <w:hideMark/>
          </w:tcPr>
          <w:p w14:paraId="7A201C46" w14:textId="66C906EA" w:rsidR="00FC77BF" w:rsidRPr="00A15685" w:rsidRDefault="00FC77BF" w:rsidP="00316BED">
            <w:pPr>
              <w:jc w:val="center"/>
              <w:rPr>
                <w:szCs w:val="22"/>
              </w:rPr>
            </w:pPr>
            <w:r w:rsidRPr="00A15685">
              <w:rPr>
                <w:b/>
                <w:bCs/>
                <w:szCs w:val="22"/>
              </w:rPr>
              <w:t>162</w:t>
            </w:r>
            <w:r w:rsidR="00B623A7" w:rsidRPr="00A15685">
              <w:rPr>
                <w:b/>
                <w:bCs/>
                <w:szCs w:val="22"/>
              </w:rPr>
              <w:t> </w:t>
            </w:r>
            <w:r w:rsidRPr="00A15685">
              <w:rPr>
                <w:b/>
                <w:bCs/>
                <w:szCs w:val="22"/>
              </w:rPr>
              <w:t>mg kull ġimgħa</w:t>
            </w:r>
          </w:p>
        </w:tc>
      </w:tr>
      <w:tr w:rsidR="00FC77BF" w:rsidRPr="00A15685" w14:paraId="34354D69" w14:textId="77777777" w:rsidTr="00FE379F">
        <w:trPr>
          <w:trHeight w:val="135"/>
          <w:jc w:val="center"/>
        </w:trPr>
        <w:tc>
          <w:tcPr>
            <w:tcW w:w="3561" w:type="dxa"/>
            <w:hideMark/>
          </w:tcPr>
          <w:p w14:paraId="68C7987F" w14:textId="77777777" w:rsidR="00FC77BF" w:rsidRPr="00A15685" w:rsidRDefault="00FC77BF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>max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2664" w:type="dxa"/>
            <w:hideMark/>
          </w:tcPr>
          <w:p w14:paraId="4C322DAE" w14:textId="2F1F195E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SimSun"/>
                <w:szCs w:val="22"/>
                <w:lang w:eastAsia="zh-TW"/>
              </w:rPr>
              <w:t>19.3</w:t>
            </w:r>
            <w:ins w:id="3501" w:author="Author" w:date="2025-08-04T11:48:00Z">
              <w:r w:rsidR="00DD0567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3502" w:author="Author" w:date="2025-08-04T11:48:00Z">
              <w:r w:rsidRPr="00A15685" w:rsidDel="00DD0567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±</w:t>
            </w:r>
            <w:ins w:id="3503" w:author="Author" w:date="2025-08-04T11:48:00Z">
              <w:r w:rsidR="00DD0567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3504" w:author="Author" w:date="2025-08-04T11:48:00Z">
              <w:r w:rsidRPr="00A15685" w:rsidDel="00DD0567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12.8</w:t>
            </w:r>
          </w:p>
        </w:tc>
        <w:tc>
          <w:tcPr>
            <w:tcW w:w="2595" w:type="dxa"/>
            <w:hideMark/>
          </w:tcPr>
          <w:p w14:paraId="3C0F5B7B" w14:textId="39C4BA42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73</w:t>
            </w:r>
            <w:ins w:id="3505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06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3507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08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30.4</w:t>
            </w:r>
          </w:p>
        </w:tc>
      </w:tr>
      <w:tr w:rsidR="00FC77BF" w:rsidRPr="00A15685" w14:paraId="7B0BDA18" w14:textId="77777777" w:rsidTr="00FE379F">
        <w:trPr>
          <w:trHeight w:val="135"/>
          <w:jc w:val="center"/>
        </w:trPr>
        <w:tc>
          <w:tcPr>
            <w:tcW w:w="3561" w:type="dxa"/>
            <w:hideMark/>
          </w:tcPr>
          <w:p w14:paraId="7BE772CF" w14:textId="77777777" w:rsidR="00FC77BF" w:rsidRPr="00A15685" w:rsidRDefault="00FC77BF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>trough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2664" w:type="dxa"/>
            <w:hideMark/>
          </w:tcPr>
          <w:p w14:paraId="792C5BD8" w14:textId="4637D732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SimSun"/>
                <w:szCs w:val="22"/>
                <w:lang w:eastAsia="zh-TW"/>
              </w:rPr>
              <w:t>11.1</w:t>
            </w:r>
            <w:ins w:id="3509" w:author="Author" w:date="2025-08-04T11:48:00Z">
              <w:r w:rsidR="00DD0567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3510" w:author="Author" w:date="2025-08-04T11:48:00Z">
              <w:r w:rsidRPr="00A15685" w:rsidDel="00DD0567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±</w:t>
            </w:r>
            <w:ins w:id="3511" w:author="Author" w:date="2025-08-04T11:48:00Z">
              <w:r w:rsidR="00DD0567">
                <w:rPr>
                  <w:rFonts w:eastAsia="SimSun"/>
                  <w:szCs w:val="22"/>
                  <w:lang w:eastAsia="zh-TW"/>
                </w:rPr>
                <w:t> </w:t>
              </w:r>
            </w:ins>
            <w:del w:id="3512" w:author="Author" w:date="2025-08-04T11:48:00Z">
              <w:r w:rsidRPr="00A15685" w:rsidDel="00DD0567">
                <w:rPr>
                  <w:rFonts w:eastAsia="SimSun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SimSun"/>
                <w:szCs w:val="22"/>
                <w:lang w:eastAsia="zh-TW"/>
              </w:rPr>
              <w:t>10.3</w:t>
            </w:r>
          </w:p>
        </w:tc>
        <w:tc>
          <w:tcPr>
            <w:tcW w:w="2595" w:type="dxa"/>
            <w:hideMark/>
          </w:tcPr>
          <w:p w14:paraId="35CC55FF" w14:textId="7DE8F957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68.1</w:t>
            </w:r>
            <w:ins w:id="3513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3514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15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29.5</w:t>
            </w:r>
          </w:p>
        </w:tc>
      </w:tr>
      <w:tr w:rsidR="00FC77BF" w:rsidRPr="00A15685" w14:paraId="0802E1F5" w14:textId="77777777" w:rsidTr="00FE379F">
        <w:trPr>
          <w:trHeight w:val="240"/>
          <w:jc w:val="center"/>
        </w:trPr>
        <w:tc>
          <w:tcPr>
            <w:tcW w:w="3561" w:type="dxa"/>
            <w:hideMark/>
          </w:tcPr>
          <w:p w14:paraId="10BACF58" w14:textId="77777777" w:rsidR="00FC77BF" w:rsidRPr="00A15685" w:rsidRDefault="00FC77BF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>mean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(µg/mL)</w:t>
            </w:r>
          </w:p>
        </w:tc>
        <w:tc>
          <w:tcPr>
            <w:tcW w:w="2664" w:type="dxa"/>
            <w:hideMark/>
          </w:tcPr>
          <w:p w14:paraId="69B129EC" w14:textId="370345DD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16.2</w:t>
            </w:r>
            <w:ins w:id="3516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17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3518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19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11.8</w:t>
            </w:r>
          </w:p>
        </w:tc>
        <w:tc>
          <w:tcPr>
            <w:tcW w:w="2595" w:type="dxa"/>
            <w:hideMark/>
          </w:tcPr>
          <w:p w14:paraId="4CA24376" w14:textId="2C287D6D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71.3</w:t>
            </w:r>
            <w:ins w:id="3520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21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±</w:t>
            </w:r>
            <w:ins w:id="3522" w:author="Author" w:date="2025-08-04T11:48:00Z">
              <w:r w:rsidR="00DD0567">
                <w:rPr>
                  <w:rFonts w:eastAsia="PMingLiU"/>
                  <w:szCs w:val="22"/>
                  <w:lang w:eastAsia="zh-TW"/>
                </w:rPr>
                <w:t> </w:t>
              </w:r>
            </w:ins>
            <w:del w:id="3523" w:author="Author" w:date="2025-08-04T11:48:00Z">
              <w:r w:rsidRPr="00A15685" w:rsidDel="00DD0567">
                <w:rPr>
                  <w:rFonts w:eastAsia="PMingLiU"/>
                  <w:szCs w:val="22"/>
                  <w:lang w:eastAsia="zh-TW"/>
                </w:rPr>
                <w:delText xml:space="preserve"> </w:delText>
              </w:r>
            </w:del>
            <w:r w:rsidRPr="00A15685">
              <w:rPr>
                <w:rFonts w:eastAsia="PMingLiU"/>
                <w:szCs w:val="22"/>
                <w:lang w:eastAsia="zh-TW"/>
              </w:rPr>
              <w:t>30.1</w:t>
            </w:r>
          </w:p>
        </w:tc>
      </w:tr>
      <w:tr w:rsidR="00FC77BF" w:rsidRPr="00A15685" w14:paraId="62AAE168" w14:textId="77777777" w:rsidTr="00FE379F">
        <w:trPr>
          <w:trHeight w:val="240"/>
          <w:jc w:val="center"/>
        </w:trPr>
        <w:tc>
          <w:tcPr>
            <w:tcW w:w="3561" w:type="dxa"/>
            <w:hideMark/>
          </w:tcPr>
          <w:p w14:paraId="71A3308B" w14:textId="77777777" w:rsidR="00FC77BF" w:rsidRPr="00A15685" w:rsidRDefault="00FC77BF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 xml:space="preserve">max </w:t>
            </w:r>
            <w:r w:rsidRPr="00A15685">
              <w:rPr>
                <w:rFonts w:eastAsia="PMingLiU"/>
                <w:szCs w:val="22"/>
                <w:lang w:eastAsia="zh-TW"/>
              </w:rPr>
              <w:t>ta’ Akkumulazzjoni</w:t>
            </w:r>
          </w:p>
        </w:tc>
        <w:tc>
          <w:tcPr>
            <w:tcW w:w="2664" w:type="dxa"/>
            <w:hideMark/>
          </w:tcPr>
          <w:p w14:paraId="1C8A3BB6" w14:textId="77777777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2.18</w:t>
            </w:r>
          </w:p>
        </w:tc>
        <w:tc>
          <w:tcPr>
            <w:tcW w:w="2595" w:type="dxa"/>
            <w:hideMark/>
          </w:tcPr>
          <w:p w14:paraId="7E21684A" w14:textId="77777777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8.88</w:t>
            </w:r>
          </w:p>
        </w:tc>
      </w:tr>
      <w:tr w:rsidR="00FC77BF" w:rsidRPr="00A15685" w14:paraId="3F68FE81" w14:textId="77777777" w:rsidTr="00FE379F">
        <w:trPr>
          <w:trHeight w:val="240"/>
          <w:jc w:val="center"/>
        </w:trPr>
        <w:tc>
          <w:tcPr>
            <w:tcW w:w="3561" w:type="dxa"/>
            <w:hideMark/>
          </w:tcPr>
          <w:p w14:paraId="50963CCE" w14:textId="77777777" w:rsidR="00FC77BF" w:rsidRPr="00A15685" w:rsidRDefault="00FC77BF" w:rsidP="009B2945">
            <w:pPr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C</w:t>
            </w:r>
            <w:r w:rsidRPr="00A15685">
              <w:rPr>
                <w:rFonts w:eastAsia="PMingLiU"/>
                <w:szCs w:val="22"/>
                <w:vertAlign w:val="subscript"/>
                <w:lang w:eastAsia="zh-TW"/>
              </w:rPr>
              <w:t>trough</w:t>
            </w:r>
            <w:r w:rsidRPr="00A15685">
              <w:rPr>
                <w:rFonts w:eastAsia="PMingLiU"/>
                <w:szCs w:val="22"/>
                <w:lang w:eastAsia="zh-TW"/>
              </w:rPr>
              <w:t xml:space="preserve"> ta’ Akkumulazzjoni</w:t>
            </w:r>
          </w:p>
        </w:tc>
        <w:tc>
          <w:tcPr>
            <w:tcW w:w="2664" w:type="dxa"/>
            <w:hideMark/>
          </w:tcPr>
          <w:p w14:paraId="2EA78580" w14:textId="77777777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5.61</w:t>
            </w:r>
          </w:p>
        </w:tc>
        <w:tc>
          <w:tcPr>
            <w:tcW w:w="2595" w:type="dxa"/>
            <w:hideMark/>
          </w:tcPr>
          <w:p w14:paraId="6BB95118" w14:textId="77777777" w:rsidR="00FC77BF" w:rsidRPr="00A15685" w:rsidRDefault="00FC77BF" w:rsidP="00316BED">
            <w:pPr>
              <w:jc w:val="center"/>
              <w:rPr>
                <w:rFonts w:eastAsia="PMingLiU"/>
                <w:szCs w:val="22"/>
                <w:lang w:eastAsia="zh-TW"/>
              </w:rPr>
            </w:pPr>
            <w:r w:rsidRPr="00A15685">
              <w:rPr>
                <w:rFonts w:eastAsia="PMingLiU"/>
                <w:szCs w:val="22"/>
                <w:lang w:eastAsia="zh-TW"/>
              </w:rPr>
              <w:t>9.59</w:t>
            </w:r>
          </w:p>
        </w:tc>
      </w:tr>
      <w:tr w:rsidR="00FC77BF" w:rsidRPr="00A15685" w14:paraId="69C0CED6" w14:textId="77777777" w:rsidTr="00FE379F">
        <w:trPr>
          <w:trHeight w:val="240"/>
          <w:jc w:val="center"/>
        </w:trPr>
        <w:tc>
          <w:tcPr>
            <w:tcW w:w="3561" w:type="dxa"/>
            <w:vAlign w:val="bottom"/>
            <w:hideMark/>
          </w:tcPr>
          <w:p w14:paraId="39F86D36" w14:textId="77777777" w:rsidR="00FC77BF" w:rsidRPr="00A15685" w:rsidRDefault="00FC77BF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C</w:t>
            </w:r>
            <w:r w:rsidRPr="00A15685">
              <w:rPr>
                <w:szCs w:val="22"/>
                <w:vertAlign w:val="subscript"/>
              </w:rPr>
              <w:t>mean</w:t>
            </w:r>
            <w:r w:rsidRPr="00A15685">
              <w:rPr>
                <w:szCs w:val="22"/>
              </w:rPr>
              <w:t xml:space="preserve"> jew AUC</w:t>
            </w:r>
            <w:r w:rsidRPr="00A15685">
              <w:rPr>
                <w:szCs w:val="22"/>
                <w:vertAlign w:val="subscript"/>
              </w:rPr>
              <w:t>τ</w:t>
            </w:r>
            <w:r w:rsidR="00FE3D9A" w:rsidRPr="00A15685">
              <w:rPr>
                <w:szCs w:val="22"/>
                <w:vertAlign w:val="superscript"/>
              </w:rPr>
              <w:t>*</w:t>
            </w:r>
            <w:r w:rsidRPr="00A15685">
              <w:rPr>
                <w:szCs w:val="22"/>
                <w:vertAlign w:val="subscript"/>
              </w:rPr>
              <w:t xml:space="preserve"> </w:t>
            </w:r>
            <w:r w:rsidRPr="00A15685">
              <w:rPr>
                <w:rFonts w:eastAsia="PMingLiU"/>
                <w:szCs w:val="22"/>
                <w:lang w:eastAsia="zh-TW"/>
              </w:rPr>
              <w:t>ta’ Akkumulazzjoni</w:t>
            </w:r>
          </w:p>
        </w:tc>
        <w:tc>
          <w:tcPr>
            <w:tcW w:w="2664" w:type="dxa"/>
            <w:vAlign w:val="bottom"/>
            <w:hideMark/>
          </w:tcPr>
          <w:p w14:paraId="0A827C00" w14:textId="77777777" w:rsidR="00FC77BF" w:rsidRPr="00A15685" w:rsidRDefault="00FC77BF" w:rsidP="00316BED">
            <w:pPr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2.81</w:t>
            </w:r>
          </w:p>
        </w:tc>
        <w:tc>
          <w:tcPr>
            <w:tcW w:w="2595" w:type="dxa"/>
            <w:vAlign w:val="bottom"/>
            <w:hideMark/>
          </w:tcPr>
          <w:p w14:paraId="4ADBB523" w14:textId="77777777" w:rsidR="00FC77BF" w:rsidRPr="00A15685" w:rsidRDefault="00FC77BF" w:rsidP="00316BED">
            <w:pPr>
              <w:jc w:val="center"/>
              <w:rPr>
                <w:szCs w:val="22"/>
              </w:rPr>
            </w:pPr>
            <w:r w:rsidRPr="00A15685">
              <w:rPr>
                <w:szCs w:val="22"/>
              </w:rPr>
              <w:t>10.91</w:t>
            </w:r>
          </w:p>
        </w:tc>
      </w:tr>
    </w:tbl>
    <w:p w14:paraId="24CBE0C1" w14:textId="447B9A48" w:rsidR="00085D32" w:rsidRPr="00A15685" w:rsidRDefault="00085D32" w:rsidP="00085D32">
      <w:pPr>
        <w:pStyle w:val="Standard"/>
        <w:ind w:left="142"/>
        <w:rPr>
          <w:sz w:val="18"/>
          <w:szCs w:val="18"/>
          <w:lang w:val="mt-MT"/>
        </w:rPr>
      </w:pPr>
      <w:r w:rsidRPr="00A15685">
        <w:rPr>
          <w:sz w:val="18"/>
          <w:szCs w:val="18"/>
          <w:lang w:val="mt-MT"/>
        </w:rPr>
        <w:t>*τ</w:t>
      </w:r>
      <w:del w:id="3524" w:author="Author" w:date="2025-08-04T11:48:00Z">
        <w:r w:rsidRPr="00A15685" w:rsidDel="00DD0567">
          <w:rPr>
            <w:sz w:val="18"/>
            <w:szCs w:val="18"/>
            <w:lang w:val="mt-MT"/>
          </w:rPr>
          <w:delText xml:space="preserve"> </w:delText>
        </w:r>
      </w:del>
      <w:ins w:id="3525" w:author="Author" w:date="2025-08-04T11:48:00Z">
        <w:r w:rsidR="00DD0567">
          <w:rPr>
            <w:sz w:val="18"/>
            <w:szCs w:val="18"/>
            <w:lang w:val="mt-MT"/>
          </w:rPr>
          <w:t> </w:t>
        </w:r>
      </w:ins>
      <w:r w:rsidRPr="00A15685">
        <w:rPr>
          <w:sz w:val="18"/>
          <w:szCs w:val="18"/>
          <w:lang w:val="mt-MT"/>
        </w:rPr>
        <w:t>=</w:t>
      </w:r>
      <w:ins w:id="3526" w:author="Author" w:date="2025-08-04T11:48:00Z">
        <w:r w:rsidR="00DD0567">
          <w:rPr>
            <w:sz w:val="18"/>
            <w:szCs w:val="18"/>
            <w:lang w:val="mt-MT"/>
          </w:rPr>
          <w:t> </w:t>
        </w:r>
      </w:ins>
      <w:del w:id="3527" w:author="Author" w:date="2025-08-04T11:48:00Z">
        <w:r w:rsidRPr="00A15685" w:rsidDel="00DD0567">
          <w:rPr>
            <w:sz w:val="18"/>
            <w:szCs w:val="18"/>
            <w:lang w:val="mt-MT"/>
          </w:rPr>
          <w:delText xml:space="preserve"> </w:delText>
        </w:r>
      </w:del>
      <w:r w:rsidRPr="00A15685">
        <w:rPr>
          <w:sz w:val="18"/>
          <w:szCs w:val="18"/>
          <w:lang w:val="mt-MT"/>
        </w:rPr>
        <w:t xml:space="preserve">ġimagħtejn jew ġimgħa għaż-żewġ korsijiet </w:t>
      </w:r>
      <w:r w:rsidR="00B623A7" w:rsidRPr="00A15685">
        <w:rPr>
          <w:sz w:val="18"/>
          <w:szCs w:val="18"/>
          <w:lang w:val="mt-MT"/>
        </w:rPr>
        <w:t>taħt il-ġilda</w:t>
      </w:r>
    </w:p>
    <w:p w14:paraId="3C7A0D00" w14:textId="77777777" w:rsidR="00FC77BF" w:rsidRPr="00A15685" w:rsidRDefault="00FC77BF" w:rsidP="009B2945">
      <w:pPr>
        <w:rPr>
          <w:color w:val="000000"/>
        </w:rPr>
      </w:pPr>
    </w:p>
    <w:p w14:paraId="31519E61" w14:textId="5D5E1F90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 xml:space="preserve">Il-profil fi stat fiss wara doża ta’ kull ġimgħa ta’ </w:t>
      </w:r>
      <w:r w:rsidR="00B623A7" w:rsidRPr="00A15685">
        <w:t>tocilizumab</w:t>
      </w:r>
      <w:r w:rsidRPr="00A15685">
        <w:rPr>
          <w:color w:val="000000"/>
        </w:rPr>
        <w:t xml:space="preserve"> kien kważi ċatt, bi ftit li xejn varjazzjonijiet bejn il-valuri l-aktar baxxi u l-aktar għoljin, filwaqt li kien hemm varjazzjonijiet sostanzjali għad-doża</w:t>
      </w:r>
      <w:ins w:id="3528" w:author="Author" w:date="2025-08-04T11:49:00Z">
        <w:r w:rsidR="00DD0567" w:rsidRPr="00A15685">
          <w:rPr>
            <w:color w:val="000000"/>
          </w:rPr>
          <w:t xml:space="preserve"> ta’ </w:t>
        </w:r>
        <w:r w:rsidR="00DD0567" w:rsidRPr="00A15685">
          <w:t>tocilizumab</w:t>
        </w:r>
      </w:ins>
      <w:r w:rsidRPr="00A15685">
        <w:rPr>
          <w:color w:val="000000"/>
        </w:rPr>
        <w:t xml:space="preserve"> ta’ kull ġimagħtejn. Madwar 90</w:t>
      </w:r>
      <w:ins w:id="3529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>% tal-istat fiss</w:t>
      </w:r>
      <w:r w:rsidRPr="00A15685">
        <w:rPr>
          <w:color w:val="000000"/>
          <w:sz w:val="20"/>
        </w:rPr>
        <w:t xml:space="preserve"> </w:t>
      </w:r>
      <w:r w:rsidRPr="00A15685">
        <w:rPr>
          <w:sz w:val="20"/>
        </w:rPr>
        <w:t>(AUC</w:t>
      </w:r>
      <w:r w:rsidRPr="00A15685">
        <w:rPr>
          <w:sz w:val="20"/>
          <w:vertAlign w:val="subscript"/>
        </w:rPr>
        <w:t>τ</w:t>
      </w:r>
      <w:r w:rsidRPr="00A15685">
        <w:rPr>
          <w:sz w:val="20"/>
          <w:lang w:eastAsia="de-DE"/>
        </w:rPr>
        <w:t>)</w:t>
      </w:r>
      <w:r w:rsidRPr="00A15685">
        <w:rPr>
          <w:color w:val="000000"/>
        </w:rPr>
        <w:t xml:space="preserve"> intlaħaq sa ġimgħa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14 fil-grupp ta’ doża ta’ kull ġimagħtejn u sa ġimgħa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17 fil-grupp ta’ doża ta’ kull ġimgħa.</w:t>
      </w:r>
    </w:p>
    <w:p w14:paraId="2335BFDD" w14:textId="77777777" w:rsidR="00FC77BF" w:rsidRPr="00A15685" w:rsidRDefault="00FC77BF" w:rsidP="009B2945">
      <w:pPr>
        <w:rPr>
          <w:color w:val="000000"/>
        </w:rPr>
      </w:pPr>
    </w:p>
    <w:p w14:paraId="600E45D8" w14:textId="7EEDC647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 xml:space="preserve">Abbażi tal-karatterizzazzjoni attwali tal-PK, il-konċentrazzjoni l-aktar baxxa ta’ </w:t>
      </w:r>
      <w:r w:rsidR="001C52B8" w:rsidRPr="00A15685">
        <w:t>tocilizumab</w:t>
      </w:r>
      <w:r w:rsidRPr="00A15685">
        <w:rPr>
          <w:color w:val="000000"/>
        </w:rPr>
        <w:t xml:space="preserve"> fi stat fiss hija 50</w:t>
      </w:r>
      <w:ins w:id="3530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 xml:space="preserve">% ogħla f’din il-popolazzjoni meta mqabbla mal-konċentrazzjonijiet medji f’sett ta’ </w:t>
      </w:r>
      <w:r w:rsidR="00223791" w:rsidRPr="00A15685">
        <w:rPr>
          <w:i/>
          <w:color w:val="000000"/>
        </w:rPr>
        <w:t>data</w:t>
      </w:r>
      <w:r w:rsidRPr="00A15685">
        <w:rPr>
          <w:color w:val="000000"/>
        </w:rPr>
        <w:t xml:space="preserve"> kbir mill-popolazzjoni ta’ RA. Dawn id-differenzi jseħħu minħabba raġunijiet mhux magħrufa. Differenzi fil-PK mhumiex akkumpanjati minn differenzi notevoli fil-parametri ta’ PD u għalhekk ir-rilevanza klinika mhix magħrufa.</w:t>
      </w:r>
    </w:p>
    <w:p w14:paraId="1E9A5107" w14:textId="77777777" w:rsidR="00FC77BF" w:rsidRPr="00A15685" w:rsidRDefault="00FC77BF" w:rsidP="009B2945">
      <w:pPr>
        <w:rPr>
          <w:color w:val="000000"/>
        </w:rPr>
      </w:pPr>
    </w:p>
    <w:p w14:paraId="2123400D" w14:textId="1035F59A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>F’pazjenti b’GCA, kien osservat esponiment ogħla f’pazjenti b’piż tal-ġisem aktar baxx. Għall-kors tad-dożaġġ ta’ 162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mg kull ġimgħa, is-C</w:t>
      </w:r>
      <w:r w:rsidRPr="00A15685">
        <w:rPr>
          <w:color w:val="000000"/>
          <w:vertAlign w:val="subscript"/>
        </w:rPr>
        <w:t>avg</w:t>
      </w:r>
      <w:r w:rsidRPr="00A15685">
        <w:rPr>
          <w:color w:val="000000"/>
        </w:rPr>
        <w:t xml:space="preserve"> fl-istat fiss kien 51</w:t>
      </w:r>
      <w:ins w:id="3531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>% ogħla f’pazjenti b’piż tal-ġisem ta’ inqas minn 60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kg imqabblin ma’ pazjenti li jiżnu bejn 60 sa 100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kg. Għall-kors ta’ 162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mg kull ġimagħtejn, is-C</w:t>
      </w:r>
      <w:r w:rsidRPr="00A15685">
        <w:rPr>
          <w:color w:val="000000"/>
          <w:vertAlign w:val="subscript"/>
        </w:rPr>
        <w:t>avg</w:t>
      </w:r>
      <w:r w:rsidRPr="00A15685">
        <w:rPr>
          <w:color w:val="000000"/>
        </w:rPr>
        <w:t xml:space="preserve"> fl-istat fiss kien 129</w:t>
      </w:r>
      <w:ins w:id="3532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>% ogħla f’pazjenti b’piż tal-ġisem ta’ inqas minn 60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kg imqabblin ma’ pazjenti li jiżnu bejn 60 sa 100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 xml:space="preserve">kg. Hemm </w:t>
      </w:r>
      <w:r w:rsidRPr="00A15685">
        <w:rPr>
          <w:i/>
          <w:color w:val="000000"/>
        </w:rPr>
        <w:t>data</w:t>
      </w:r>
      <w:r w:rsidRPr="00A15685">
        <w:rPr>
          <w:color w:val="000000"/>
        </w:rPr>
        <w:t xml:space="preserve"> limitata għal pazjenti li jiżnu iktar minn 100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kg (n</w:t>
      </w:r>
      <w:ins w:id="3533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>=</w:t>
      </w:r>
      <w:ins w:id="3534" w:author="Author" w:date="2025-08-04T11:49:00Z">
        <w:r w:rsidR="00DD0567">
          <w:rPr>
            <w:color w:val="000000"/>
          </w:rPr>
          <w:t> </w:t>
        </w:r>
      </w:ins>
      <w:r w:rsidRPr="00A15685">
        <w:rPr>
          <w:color w:val="000000"/>
        </w:rPr>
        <w:t>7).</w:t>
      </w:r>
    </w:p>
    <w:p w14:paraId="605D09A3" w14:textId="77777777" w:rsidR="00FC77BF" w:rsidRPr="00A15685" w:rsidRDefault="00FC77BF" w:rsidP="009B2945">
      <w:pPr>
        <w:rPr>
          <w:color w:val="000000"/>
        </w:rPr>
      </w:pPr>
    </w:p>
    <w:p w14:paraId="6C47A707" w14:textId="77777777" w:rsidR="00FC77BF" w:rsidRPr="00A15685" w:rsidRDefault="00FC77BF" w:rsidP="009B2945">
      <w:pPr>
        <w:rPr>
          <w:i/>
          <w:iCs/>
          <w:u w:val="single"/>
          <w:lang w:eastAsia="de-DE"/>
        </w:rPr>
      </w:pPr>
      <w:r w:rsidRPr="00A15685">
        <w:rPr>
          <w:i/>
          <w:iCs/>
          <w:u w:val="single"/>
          <w:lang w:eastAsia="de-DE" w:bidi="mt-MT"/>
        </w:rPr>
        <w:t>Assorbiment</w:t>
      </w:r>
    </w:p>
    <w:p w14:paraId="03DEC2A9" w14:textId="7BDDAC77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>Wara dożaġġ taħt il-ġilda f’pazjenti b’GCA, it-t½ tal-assorbiment kienet ta’ madwar 4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 xml:space="preserve">ijiem. Il-bijodisponibilità għall-formulazzjoni </w:t>
      </w:r>
      <w:r w:rsidR="001C52B8" w:rsidRPr="00A15685">
        <w:rPr>
          <w:color w:val="000000"/>
        </w:rPr>
        <w:t>taħt il-ġilda</w:t>
      </w:r>
      <w:r w:rsidRPr="00A15685">
        <w:rPr>
          <w:color w:val="000000"/>
        </w:rPr>
        <w:t xml:space="preserve"> kienet ta’ 0.8. Il-valuri medjana ta’ T</w:t>
      </w:r>
      <w:r w:rsidRPr="00A15685">
        <w:rPr>
          <w:color w:val="000000"/>
          <w:vertAlign w:val="subscript"/>
        </w:rPr>
        <w:t>max</w:t>
      </w:r>
      <w:r w:rsidRPr="00A15685">
        <w:rPr>
          <w:color w:val="000000"/>
        </w:rPr>
        <w:t xml:space="preserve"> kienu ta’ 3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 xml:space="preserve">ijiem wara doża ta’ kull ġimgħa ta’ </w:t>
      </w:r>
      <w:r w:rsidR="001C52B8" w:rsidRPr="00A15685">
        <w:t>tocilizumab</w:t>
      </w:r>
      <w:r w:rsidRPr="00A15685">
        <w:rPr>
          <w:color w:val="000000"/>
        </w:rPr>
        <w:t xml:space="preserve"> u 4.5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ijiem wara doża ta’ tocilizumab ta’ kull ġimagħtejn.</w:t>
      </w:r>
    </w:p>
    <w:p w14:paraId="13DE709D" w14:textId="77777777" w:rsidR="00FC77BF" w:rsidRPr="00A15685" w:rsidRDefault="00FC77BF" w:rsidP="00FC77BF">
      <w:pPr>
        <w:rPr>
          <w:iCs/>
          <w:lang w:eastAsia="de-DE"/>
        </w:rPr>
      </w:pPr>
    </w:p>
    <w:p w14:paraId="5792F8BF" w14:textId="77777777" w:rsidR="00FC77BF" w:rsidRPr="00A15685" w:rsidRDefault="00FC77BF" w:rsidP="009B2945">
      <w:pPr>
        <w:rPr>
          <w:i/>
          <w:iCs/>
          <w:u w:val="single"/>
          <w:lang w:eastAsia="de-DE"/>
        </w:rPr>
      </w:pPr>
      <w:r w:rsidRPr="00A15685">
        <w:rPr>
          <w:i/>
          <w:iCs/>
          <w:u w:val="single"/>
          <w:lang w:eastAsia="de-DE" w:bidi="mt-MT"/>
        </w:rPr>
        <w:t>Distribuzzjoni</w:t>
      </w:r>
    </w:p>
    <w:p w14:paraId="6E50FBF4" w14:textId="77777777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>F’pazjenti b’GCA, il-volum ċentrali ta’ distribuzzjoni kien ta’ 4.09 L, il-volum periferali ta’ distribuzzjoni kien ta’ 3.37 L, li jwassal għal volum ta’ distribuzzjoni fi stat fiss ta’ 7.46 L.</w:t>
      </w:r>
    </w:p>
    <w:p w14:paraId="33DEAEAF" w14:textId="77777777" w:rsidR="00FC77BF" w:rsidRPr="00A15685" w:rsidRDefault="00FC77BF" w:rsidP="00FC77BF">
      <w:pPr>
        <w:rPr>
          <w:lang w:eastAsia="de-DE"/>
        </w:rPr>
      </w:pPr>
    </w:p>
    <w:p w14:paraId="00E050E9" w14:textId="77777777" w:rsidR="00FC77BF" w:rsidRPr="00A15685" w:rsidRDefault="00FC77BF">
      <w:pPr>
        <w:keepNext/>
        <w:keepLines/>
        <w:rPr>
          <w:i/>
          <w:iCs/>
          <w:u w:val="single"/>
          <w:lang w:eastAsia="de-DE" w:bidi="mt-MT"/>
        </w:rPr>
        <w:pPrChange w:id="3535" w:author="Author" w:date="2025-08-04T11:49:00Z">
          <w:pPr/>
        </w:pPrChange>
      </w:pPr>
      <w:r w:rsidRPr="00A15685">
        <w:rPr>
          <w:i/>
          <w:iCs/>
          <w:u w:val="single"/>
          <w:lang w:eastAsia="de-DE" w:bidi="mt-MT"/>
        </w:rPr>
        <w:lastRenderedPageBreak/>
        <w:t>Eliminazzjoni</w:t>
      </w:r>
    </w:p>
    <w:p w14:paraId="07B8D02C" w14:textId="022E43E0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 xml:space="preserve">It-tneħħija totali ta’ </w:t>
      </w:r>
      <w:r w:rsidR="001C52B8" w:rsidRPr="00A15685">
        <w:t>tocilizumab</w:t>
      </w:r>
      <w:r w:rsidRPr="00A15685">
        <w:rPr>
          <w:color w:val="000000"/>
        </w:rPr>
        <w:t xml:space="preserve"> kienet dipendenti mill-konċentrazzjoni u hija t-total tat-tneħħija lineari u t-tneħħija mhux lineari. It-tneħħija lineari kienet stmata bħala parametru fl-analiżi tal-farmakokinetika tal-popolazzjoni u kienet 6.7 mL/siegħa f’pazjenti b’GCA,</w:t>
      </w:r>
    </w:p>
    <w:p w14:paraId="5816DA69" w14:textId="77777777" w:rsidR="00FC77BF" w:rsidRPr="00A15685" w:rsidRDefault="00FC77BF" w:rsidP="009B2945">
      <w:pPr>
        <w:rPr>
          <w:color w:val="000000"/>
        </w:rPr>
      </w:pPr>
    </w:p>
    <w:p w14:paraId="7FC5D159" w14:textId="46624DCF" w:rsidR="00FC77BF" w:rsidRPr="00A15685" w:rsidRDefault="00FC77BF" w:rsidP="009B2945">
      <w:pPr>
        <w:rPr>
          <w:color w:val="000000"/>
        </w:rPr>
      </w:pPr>
      <w:r w:rsidRPr="00A15685">
        <w:rPr>
          <w:color w:val="000000"/>
        </w:rPr>
        <w:t>F’pazjenti b’GCA, fi stat fiss, it-t</w:t>
      </w:r>
      <w:ins w:id="3536" w:author="Author" w:date="2025-08-04T16:08:00Z">
        <w:r w:rsidR="00C1548F" w:rsidRPr="00E63E53">
          <w:rPr>
            <w:szCs w:val="22"/>
            <w:vertAlign w:val="subscript"/>
          </w:rPr>
          <w:t>1/2</w:t>
        </w:r>
      </w:ins>
      <w:del w:id="3537" w:author="Author" w:date="2025-04-21T15:26:00Z">
        <w:r w:rsidRPr="00A15685" w:rsidDel="00D479B3">
          <w:rPr>
            <w:color w:val="000000"/>
          </w:rPr>
          <w:delText>½</w:delText>
        </w:r>
      </w:del>
      <w:r w:rsidRPr="00A15685">
        <w:rPr>
          <w:color w:val="000000"/>
        </w:rPr>
        <w:t xml:space="preserve"> effettiva ta’ </w:t>
      </w:r>
      <w:r w:rsidR="001C52B8" w:rsidRPr="00A15685">
        <w:t>tocilizumab</w:t>
      </w:r>
      <w:r w:rsidRPr="00A15685">
        <w:rPr>
          <w:color w:val="000000"/>
        </w:rPr>
        <w:t xml:space="preserve"> varjat bejn 18.3 u 18.9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 xml:space="preserve">ijiem għall-kors ta’ 162 mg kull ġimgħa, u bejn 4.2 u 7.9 ijiem għall-kors ta’ 162 mg kull ġimagħtejn. F’konċentrazzjonijiet għolja fis-serum, meta t-tneħħija totali ta’ </w:t>
      </w:r>
      <w:r w:rsidR="001C52B8" w:rsidRPr="00A15685">
        <w:t>tocilizumab</w:t>
      </w:r>
      <w:r w:rsidRPr="00A15685">
        <w:rPr>
          <w:color w:val="000000"/>
        </w:rPr>
        <w:t xml:space="preserve"> hija dominata minn tneħħija lineari, kienet derivata t</w:t>
      </w:r>
      <w:ins w:id="3538" w:author="Author" w:date="2025-08-04T16:08:00Z">
        <w:r w:rsidR="00C1548F" w:rsidRPr="00E63E53">
          <w:rPr>
            <w:szCs w:val="22"/>
            <w:vertAlign w:val="subscript"/>
          </w:rPr>
          <w:t>1/2</w:t>
        </w:r>
      </w:ins>
      <w:del w:id="3539" w:author="Author" w:date="2025-04-21T16:52:00Z">
        <w:r w:rsidRPr="00A15685" w:rsidDel="006940FF">
          <w:rPr>
            <w:color w:val="000000"/>
          </w:rPr>
          <w:delText>½</w:delText>
        </w:r>
      </w:del>
      <w:r w:rsidRPr="00A15685">
        <w:rPr>
          <w:color w:val="000000"/>
        </w:rPr>
        <w:t xml:space="preserve"> effettiva ta’ madwar 32</w:t>
      </w:r>
      <w:r w:rsidR="001C52B8" w:rsidRPr="00A15685">
        <w:rPr>
          <w:color w:val="000000"/>
        </w:rPr>
        <w:t> </w:t>
      </w:r>
      <w:r w:rsidRPr="00A15685">
        <w:rPr>
          <w:color w:val="000000"/>
        </w:rPr>
        <w:t>ġurnata minn stimi tal-parametri tal-popolazzjoni.</w:t>
      </w:r>
    </w:p>
    <w:p w14:paraId="62FD300D" w14:textId="77777777" w:rsidR="00FC77BF" w:rsidRPr="00A15685" w:rsidRDefault="00FC77BF" w:rsidP="009B2945">
      <w:pPr>
        <w:rPr>
          <w:u w:val="single"/>
        </w:rPr>
      </w:pPr>
    </w:p>
    <w:p w14:paraId="26295225" w14:textId="77777777" w:rsidR="00FC77BF" w:rsidRPr="00A15685" w:rsidRDefault="00FC77BF" w:rsidP="00FE379F">
      <w:pPr>
        <w:keepNext/>
        <w:rPr>
          <w:i/>
        </w:rPr>
      </w:pPr>
      <w:r w:rsidRPr="00A15685">
        <w:rPr>
          <w:u w:val="single"/>
        </w:rPr>
        <w:t>Popolazzjonijiet speċjali</w:t>
      </w:r>
    </w:p>
    <w:p w14:paraId="18FB4F5B" w14:textId="09E239F3" w:rsidR="001C52B8" w:rsidRPr="00A15685" w:rsidRDefault="00FC77BF" w:rsidP="00FE379F">
      <w:pPr>
        <w:keepNext/>
        <w:rPr>
          <w:i/>
        </w:rPr>
      </w:pPr>
      <w:r w:rsidRPr="00A15685">
        <w:rPr>
          <w:i/>
        </w:rPr>
        <w:t>Indeboliment tal-kliewi</w:t>
      </w:r>
    </w:p>
    <w:p w14:paraId="1A410CBE" w14:textId="3B253F1F" w:rsidR="00FC77BF" w:rsidRPr="00A15685" w:rsidRDefault="00FC77BF" w:rsidP="00FE379F">
      <w:pPr>
        <w:keepNext/>
      </w:pPr>
      <w:r w:rsidRPr="00A15685">
        <w:t>Ma sar</w:t>
      </w:r>
      <w:ins w:id="3540" w:author="Author" w:date="2025-04-21T15:26:00Z">
        <w:r w:rsidR="00D479B3" w:rsidRPr="00A15685">
          <w:t>et</w:t>
        </w:r>
      </w:ins>
      <w:r w:rsidRPr="00A15685">
        <w:t xml:space="preserve"> l-ebda </w:t>
      </w:r>
      <w:ins w:id="3541" w:author="Author" w:date="2025-04-21T15:26:00Z">
        <w:r w:rsidR="00D479B3" w:rsidRPr="00A15685">
          <w:t>prova</w:t>
        </w:r>
      </w:ins>
      <w:del w:id="3542" w:author="Author" w:date="2025-04-21T15:26:00Z">
        <w:r w:rsidRPr="00A15685" w:rsidDel="00D479B3">
          <w:delText>studju</w:delText>
        </w:r>
      </w:del>
      <w:r w:rsidRPr="00A15685">
        <w:t xml:space="preserve"> formali dwar l-effett ta’ indeboliment tal-kliewi fuq il-farmakokinetika ta’ </w:t>
      </w:r>
      <w:r w:rsidR="001C52B8" w:rsidRPr="00A15685">
        <w:t>tocilizumab</w:t>
      </w:r>
      <w:r w:rsidRPr="00A15685">
        <w:t xml:space="preserve">. Il-biċċa l-kbira tal-pazjenti fl-analiżi tal-farmakokinetika tal-popolazzjoni </w:t>
      </w:r>
      <w:r w:rsidR="005F0F7F" w:rsidRPr="00A15685">
        <w:t>tal-</w:t>
      </w:r>
      <w:ins w:id="3543" w:author="Author" w:date="2025-04-21T15:26:00Z">
        <w:r w:rsidR="00D479B3" w:rsidRPr="00A15685">
          <w:t>provi</w:t>
        </w:r>
      </w:ins>
      <w:del w:id="3544" w:author="Author" w:date="2025-04-21T15:26:00Z">
        <w:r w:rsidR="005F0F7F" w:rsidRPr="00A15685" w:rsidDel="00D479B3">
          <w:delText>istudji</w:delText>
        </w:r>
      </w:del>
      <w:r w:rsidR="005F0F7F" w:rsidRPr="00A15685">
        <w:t xml:space="preserve"> dwar RA u GCA </w:t>
      </w:r>
      <w:r w:rsidRPr="00A15685">
        <w:t xml:space="preserve">kellhom funzjoni tal-kliewi normali jew indeboliment tal-kliewi ħafif. Indeboliment tal-kliewi ħafif (stima tat-tneħħija tal-kreatinina bbażata fuq il-formula Cockcroft-Gault) ma kellux effett kbir fuq il-farmakokinetika ta’ </w:t>
      </w:r>
      <w:r w:rsidR="001C52B8" w:rsidRPr="00A15685">
        <w:t>tocilizumab</w:t>
      </w:r>
      <w:r w:rsidRPr="00A15685">
        <w:t>.</w:t>
      </w:r>
    </w:p>
    <w:p w14:paraId="4C928A72" w14:textId="77777777" w:rsidR="00FC77BF" w:rsidRPr="00A15685" w:rsidRDefault="00FC77BF" w:rsidP="009B2945"/>
    <w:p w14:paraId="2CD624D0" w14:textId="555EEDDE" w:rsidR="00FC77BF" w:rsidRPr="00A15685" w:rsidRDefault="00FC77BF" w:rsidP="009B2945">
      <w:r w:rsidRPr="00A15685">
        <w:t>Madwar terz tal-pazjenti f</w:t>
      </w:r>
      <w:ins w:id="3545" w:author="Author" w:date="2025-04-21T15:26:00Z">
        <w:r w:rsidR="00D479B3" w:rsidRPr="00A15685">
          <w:t>il-prova</w:t>
        </w:r>
      </w:ins>
      <w:del w:id="3546" w:author="Author" w:date="2025-04-21T15:26:00Z">
        <w:r w:rsidRPr="00A15685" w:rsidDel="00D479B3">
          <w:delText>l-istudju</w:delText>
        </w:r>
      </w:del>
      <w:r w:rsidRPr="00A15685">
        <w:t xml:space="preserve"> dwar GCA kellhom indeboliment moderat tal-kliewi fil-linja bażi (stima tat-tneħħija tal-kreatinina ta’ 30-59 mL/min). Ma kien innutat l-ebda impatt fuq l-esponiment għal </w:t>
      </w:r>
      <w:r w:rsidR="001C52B8" w:rsidRPr="00A15685">
        <w:t>tocilizumab</w:t>
      </w:r>
      <w:r w:rsidRPr="00A15685">
        <w:t xml:space="preserve"> f’dawn il-pazjenti.</w:t>
      </w:r>
    </w:p>
    <w:p w14:paraId="2E4EFA88" w14:textId="77777777" w:rsidR="00FC77BF" w:rsidRPr="00A15685" w:rsidRDefault="00FC77BF" w:rsidP="009B2945"/>
    <w:p w14:paraId="26EE0B60" w14:textId="77777777" w:rsidR="00FC77BF" w:rsidRPr="00A15685" w:rsidRDefault="00FC77BF" w:rsidP="009B2945">
      <w:r w:rsidRPr="00A15685">
        <w:t>Mhux meħtieġ aġġustament fid-doża f’pazjenti b’indeboliment ħafif jew moderat tal-kliewi.</w:t>
      </w:r>
    </w:p>
    <w:p w14:paraId="15371ECB" w14:textId="77777777" w:rsidR="00FC77BF" w:rsidRPr="00A15685" w:rsidRDefault="00FC77BF" w:rsidP="009B2945">
      <w:pPr>
        <w:rPr>
          <w:i/>
        </w:rPr>
      </w:pPr>
    </w:p>
    <w:p w14:paraId="20AC0E97" w14:textId="7FF08035" w:rsidR="001C52B8" w:rsidRPr="00A15685" w:rsidRDefault="00FC77BF" w:rsidP="009B2945">
      <w:pPr>
        <w:rPr>
          <w:i/>
        </w:rPr>
      </w:pPr>
      <w:r w:rsidRPr="00A15685">
        <w:rPr>
          <w:i/>
        </w:rPr>
        <w:t>Indeboliment tal-fwied</w:t>
      </w:r>
    </w:p>
    <w:p w14:paraId="7EA51F12" w14:textId="0BD51780" w:rsidR="00FC77BF" w:rsidRPr="00A15685" w:rsidRDefault="00FC77BF" w:rsidP="009B2945">
      <w:r w:rsidRPr="00A15685">
        <w:t>Ma sar</w:t>
      </w:r>
      <w:ins w:id="3547" w:author="Author" w:date="2025-04-21T15:26:00Z">
        <w:r w:rsidR="00D479B3" w:rsidRPr="00A15685">
          <w:t>et</w:t>
        </w:r>
      </w:ins>
      <w:r w:rsidRPr="00A15685">
        <w:t xml:space="preserve"> l-ebda </w:t>
      </w:r>
      <w:ins w:id="3548" w:author="Author" w:date="2025-04-21T15:26:00Z">
        <w:r w:rsidR="00D479B3" w:rsidRPr="00A15685">
          <w:t>prova</w:t>
        </w:r>
      </w:ins>
      <w:del w:id="3549" w:author="Author" w:date="2025-04-21T15:26:00Z">
        <w:r w:rsidRPr="00A15685" w:rsidDel="00D479B3">
          <w:delText>studju</w:delText>
        </w:r>
      </w:del>
      <w:r w:rsidRPr="00A15685">
        <w:t xml:space="preserve"> formali dwar l-effett ta’ indeboliment tal-fwied fuq il-farmakokinetika ta’ </w:t>
      </w:r>
      <w:r w:rsidR="001C52B8" w:rsidRPr="00A15685">
        <w:t>tocilizumab</w:t>
      </w:r>
      <w:r w:rsidRPr="00A15685">
        <w:t>.</w:t>
      </w:r>
    </w:p>
    <w:p w14:paraId="1FA5E0C4" w14:textId="77777777" w:rsidR="00FC77BF" w:rsidRPr="00A15685" w:rsidRDefault="00FC77BF" w:rsidP="009B2945"/>
    <w:p w14:paraId="30BE94BE" w14:textId="0C8A2D39" w:rsidR="00241284" w:rsidRPr="00A15685" w:rsidRDefault="00FC77BF" w:rsidP="00832BF9">
      <w:pPr>
        <w:rPr>
          <w:i/>
        </w:rPr>
      </w:pPr>
      <w:r w:rsidRPr="00A15685">
        <w:rPr>
          <w:i/>
        </w:rPr>
        <w:t>Età, sess u razza</w:t>
      </w:r>
    </w:p>
    <w:p w14:paraId="39AC6FFB" w14:textId="2BF59084" w:rsidR="00832BF9" w:rsidRPr="00A15685" w:rsidRDefault="00FC77BF" w:rsidP="00832BF9">
      <w:r w:rsidRPr="00A15685">
        <w:t xml:space="preserve">Analiżi tal-farmakokinetika tal-popolazzjoni f’pazjenti b’RA u GCA, uriet li l-età, is-sess u l-oriġini etnika ma affettwawx il-farmakokinetika ta’ </w:t>
      </w:r>
      <w:r w:rsidR="001C52B8" w:rsidRPr="00A15685">
        <w:t>tocilizumab</w:t>
      </w:r>
      <w:r w:rsidRPr="00A15685">
        <w:t xml:space="preserve">. </w:t>
      </w:r>
    </w:p>
    <w:p w14:paraId="2750D38A" w14:textId="77777777" w:rsidR="00832BF9" w:rsidRPr="00A15685" w:rsidRDefault="00832BF9" w:rsidP="00832BF9"/>
    <w:p w14:paraId="62D0296D" w14:textId="06B5E343" w:rsidR="00FC77BF" w:rsidRPr="00A15685" w:rsidRDefault="00832BF9" w:rsidP="00832BF9">
      <w:r w:rsidRPr="00A15685">
        <w:t xml:space="preserve">Ir-riżultati tal-analiżi PK tal-popolazzjoni għal pazjenti b’sJIA u pJIA kkonfermaw li d-daqs tal-ġisem huwa l-uniku kovarjabbli li għandu impatt apprezzabbli fuq il-farmakokinetika ta’ </w:t>
      </w:r>
      <w:r w:rsidR="001C52B8" w:rsidRPr="00A15685">
        <w:t>tocilizumab</w:t>
      </w:r>
      <w:r w:rsidRPr="00A15685">
        <w:t xml:space="preserve"> inklużi l-eliminazzjoni u l-assorbiment u għalhekk għandu jiġi kkunsidrat dożaġġ ibbażat fuq il-piż tal-ġisem (ara Tabelli 8 u 9).</w:t>
      </w:r>
    </w:p>
    <w:p w14:paraId="66D221B2" w14:textId="77777777" w:rsidR="00FC77BF" w:rsidRPr="00A15685" w:rsidRDefault="00FC77BF" w:rsidP="009B2945">
      <w:pPr>
        <w:rPr>
          <w:i/>
          <w:iCs/>
          <w:szCs w:val="22"/>
        </w:rPr>
      </w:pPr>
    </w:p>
    <w:p w14:paraId="2663A778" w14:textId="77777777" w:rsidR="00FC77BF" w:rsidRPr="00A15685" w:rsidRDefault="00FC77BF" w:rsidP="009B2945">
      <w:r w:rsidRPr="00A15685">
        <w:rPr>
          <w:b/>
        </w:rPr>
        <w:t>5.3</w:t>
      </w:r>
      <w:r w:rsidRPr="00A15685">
        <w:rPr>
          <w:b/>
        </w:rPr>
        <w:tab/>
        <w:t xml:space="preserve">Tagħrif </w:t>
      </w:r>
      <w:r w:rsidRPr="00A15685">
        <w:rPr>
          <w:b/>
          <w:snapToGrid w:val="0"/>
          <w:szCs w:val="24"/>
        </w:rPr>
        <w:t>ta’ qabel l-użu kliniku</w:t>
      </w:r>
      <w:r w:rsidRPr="00A15685">
        <w:rPr>
          <w:b/>
        </w:rPr>
        <w:t xml:space="preserve"> dwar is-sigurtà</w:t>
      </w:r>
    </w:p>
    <w:p w14:paraId="581C7F75" w14:textId="77777777" w:rsidR="00FC77BF" w:rsidRPr="00A15685" w:rsidRDefault="00FC77BF" w:rsidP="009B2945"/>
    <w:p w14:paraId="585295AD" w14:textId="0A7AF096" w:rsidR="00FC77BF" w:rsidRPr="00A15685" w:rsidRDefault="00FC77BF" w:rsidP="009B2945">
      <w:r w:rsidRPr="00A15685">
        <w:t xml:space="preserve">Tagħrif mhux kliniku bbażat fuq </w:t>
      </w:r>
      <w:ins w:id="3550" w:author="Author" w:date="2025-04-21T15:27:00Z">
        <w:r w:rsidR="00D479B3" w:rsidRPr="00A15685">
          <w:t>provi</w:t>
        </w:r>
      </w:ins>
      <w:del w:id="3551" w:author="Author" w:date="2025-04-21T15:27:00Z">
        <w:r w:rsidRPr="00A15685" w:rsidDel="00D479B3">
          <w:delText>studji</w:delText>
        </w:r>
      </w:del>
      <w:r w:rsidRPr="00A15685">
        <w:t xml:space="preserve"> konvenzjonali ta’ sigurtà farmakoloġika, effett tossiku minn dożi ripetuti, </w:t>
      </w:r>
      <w:r w:rsidRPr="00A15685">
        <w:rPr>
          <w:snapToGrid w:val="0"/>
          <w:szCs w:val="24"/>
        </w:rPr>
        <w:t>effett tossiku fuq il-ġeni</w:t>
      </w:r>
      <w:r w:rsidRPr="00A15685">
        <w:t xml:space="preserve"> u </w:t>
      </w:r>
      <w:r w:rsidRPr="00A15685">
        <w:rPr>
          <w:snapToGrid w:val="0"/>
          <w:szCs w:val="22"/>
        </w:rPr>
        <w:t xml:space="preserve">effett tossiku fuq is-sistema riproduttiva </w:t>
      </w:r>
      <w:r w:rsidRPr="00A15685">
        <w:t xml:space="preserve">u l-iżvilupp, ma juri l-ebda periklu speċjali għall-bnedmin. </w:t>
      </w:r>
    </w:p>
    <w:p w14:paraId="7344F672" w14:textId="77777777" w:rsidR="00FC77BF" w:rsidRPr="00A15685" w:rsidRDefault="00FC77BF" w:rsidP="009B2945"/>
    <w:p w14:paraId="37AF6322" w14:textId="2DAE9C73" w:rsidR="00FC77BF" w:rsidRPr="00A15685" w:rsidRDefault="00FC77BF" w:rsidP="009B2945">
      <w:r w:rsidRPr="00A15685">
        <w:t xml:space="preserve">Ma sarux </w:t>
      </w:r>
      <w:ins w:id="3552" w:author="Author" w:date="2025-04-21T15:27:00Z">
        <w:r w:rsidR="00D479B3" w:rsidRPr="00A15685">
          <w:t>provi</w:t>
        </w:r>
      </w:ins>
      <w:del w:id="3553" w:author="Author" w:date="2025-04-21T15:27:00Z">
        <w:r w:rsidRPr="00A15685" w:rsidDel="00D479B3">
          <w:delText>studji</w:delText>
        </w:r>
      </w:del>
      <w:r w:rsidRPr="00A15685">
        <w:t xml:space="preserve"> dwar ir-</w:t>
      </w:r>
      <w:r w:rsidRPr="00A15685">
        <w:rPr>
          <w:snapToGrid w:val="0"/>
          <w:szCs w:val="22"/>
        </w:rPr>
        <w:t>riskju ta’ kanċer</w:t>
      </w:r>
      <w:r w:rsidRPr="00A15685">
        <w:t xml:space="preserve"> għax antikorpi monoklonali IgG1 mhux meqjusa li għandhom potenzjal karċinoġeniku intrinsiku. </w:t>
      </w:r>
    </w:p>
    <w:p w14:paraId="5E7AE298" w14:textId="77777777" w:rsidR="00FC77BF" w:rsidRPr="00A15685" w:rsidRDefault="00FC77BF" w:rsidP="009B2945"/>
    <w:p w14:paraId="2B53D9DB" w14:textId="03E93953" w:rsidR="00FC77BF" w:rsidRPr="00A15685" w:rsidRDefault="00FC77BF" w:rsidP="009B2945">
      <w:r w:rsidRPr="00A15685">
        <w:t>Tagħrif mhux kliniku disponibbli wera l-effett ta’ IL</w:t>
      </w:r>
      <w:r w:rsidR="006E4CA9" w:rsidRPr="00A15685">
        <w:noBreakHyphen/>
      </w:r>
      <w:r w:rsidRPr="00A15685">
        <w:t xml:space="preserve">6 fuq il-progressjoni ta’ tumuri malinni u reżistenza ta’ apoptosi għal tipi varji ta’ kanċer. Dan it-tagħrif ma jimplikax riskju rilevanti għal bidu u progressjoni ta’ kanċer taħt </w:t>
      </w:r>
      <w:r w:rsidR="00F40CC0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1C52B8" w:rsidRPr="00A15685">
        <w:t>tocilizumab</w:t>
      </w:r>
      <w:r w:rsidRPr="00A15685">
        <w:t xml:space="preserve">. Barra dan, fi </w:t>
      </w:r>
      <w:ins w:id="3554" w:author="Author" w:date="2025-04-21T15:27:00Z">
        <w:r w:rsidR="00D479B3" w:rsidRPr="00A15685">
          <w:t>prova</w:t>
        </w:r>
      </w:ins>
      <w:del w:id="3555" w:author="Author" w:date="2025-04-21T15:27:00Z">
        <w:r w:rsidRPr="00A15685" w:rsidDel="00D479B3">
          <w:delText>studju</w:delText>
        </w:r>
      </w:del>
      <w:r w:rsidRPr="00A15685">
        <w:t xml:space="preserve"> dwar it-tossiċità kronika li dam</w:t>
      </w:r>
      <w:ins w:id="3556" w:author="Author" w:date="2025-04-21T16:53:00Z">
        <w:r w:rsidR="006940FF" w:rsidRPr="00A15685">
          <w:t>et</w:t>
        </w:r>
      </w:ins>
      <w:r w:rsidRPr="00A15685">
        <w:t xml:space="preserve"> 6</w:t>
      </w:r>
      <w:r w:rsidR="001C52B8" w:rsidRPr="00A15685">
        <w:t> </w:t>
      </w:r>
      <w:r w:rsidRPr="00A15685">
        <w:t>xhur ma ġewx osservati leżjonijiet li jiżdiedu f’xadini tat-tip cynomolgus jew fi ġrieden b’defiċjenza ta’ IL</w:t>
      </w:r>
      <w:r w:rsidR="006E4CA9" w:rsidRPr="00A15685">
        <w:noBreakHyphen/>
      </w:r>
      <w:r w:rsidRPr="00A15685">
        <w:t>6.</w:t>
      </w:r>
    </w:p>
    <w:p w14:paraId="4AD96AF8" w14:textId="77777777" w:rsidR="00FC77BF" w:rsidRPr="00A15685" w:rsidRDefault="00FC77BF" w:rsidP="009B2945"/>
    <w:p w14:paraId="11E97FB8" w14:textId="5E042F90" w:rsidR="00FC77BF" w:rsidRPr="00A15685" w:rsidRDefault="00FC77BF" w:rsidP="009B2945">
      <w:r w:rsidRPr="00A15685">
        <w:t xml:space="preserve">Tagħrif mhux kliniku disponibbli ma jimplikax effett fuq il-fertilità taħt </w:t>
      </w:r>
      <w:r w:rsidR="00F40CC0" w:rsidRPr="00A15685">
        <w:rPr>
          <w:szCs w:val="22"/>
          <w:shd w:val="clear" w:color="auto" w:fill="FFFFFF"/>
        </w:rPr>
        <w:t>trattament</w:t>
      </w:r>
      <w:r w:rsidRPr="00A15685">
        <w:t xml:space="preserve"> b’</w:t>
      </w:r>
      <w:r w:rsidR="001C52B8" w:rsidRPr="00A15685">
        <w:t>tocilizumab</w:t>
      </w:r>
      <w:r w:rsidRPr="00A15685">
        <w:t xml:space="preserve">. Ma kinux osservati effetti fuq l-organi tas-sistema riproduttiva u fuq dawk b’attività endokrinarja fi </w:t>
      </w:r>
      <w:del w:id="3557" w:author="Author" w:date="2025-04-21T15:27:00Z">
        <w:r w:rsidRPr="00A15685" w:rsidDel="00D479B3">
          <w:delText xml:space="preserve">studju ta’ </w:delText>
        </w:r>
      </w:del>
      <w:ins w:id="3558" w:author="Author" w:date="2025-04-21T15:27:00Z">
        <w:r w:rsidR="00D479B3" w:rsidRPr="00A15685">
          <w:t>prova dwar it-</w:t>
        </w:r>
      </w:ins>
      <w:r w:rsidRPr="00A15685">
        <w:t xml:space="preserve">tossiċità kronika f’xadini tat-tip cynomolgus u l-kapaċità riproduttiva ma ġietx affettwata fi ġrieden </w:t>
      </w:r>
      <w:r w:rsidR="005F0F7F" w:rsidRPr="00A15685">
        <w:t>b</w:t>
      </w:r>
      <w:r w:rsidR="005F0F7F" w:rsidRPr="00A15685">
        <w:rPr>
          <w:rFonts w:eastAsia="MingLiU-ExtB"/>
        </w:rPr>
        <w:t>’defiċjenza ta’</w:t>
      </w:r>
      <w:r w:rsidRPr="00A15685">
        <w:t xml:space="preserve"> IL</w:t>
      </w:r>
      <w:r w:rsidR="006E4CA9" w:rsidRPr="00A15685">
        <w:noBreakHyphen/>
      </w:r>
      <w:r w:rsidRPr="00A15685">
        <w:t xml:space="preserve">6. Kien osservat li </w:t>
      </w:r>
      <w:r w:rsidR="001C52B8" w:rsidRPr="00A15685">
        <w:t>tocilizumab</w:t>
      </w:r>
      <w:r w:rsidRPr="00A15685">
        <w:t xml:space="preserve"> mogħti lil xadini tat-tip </w:t>
      </w:r>
      <w:r w:rsidRPr="00A15685">
        <w:lastRenderedPageBreak/>
        <w:t>cynomolgus waqt tqala bikrija ma kellu l-ebda effett detrimentali, la dirett u lanqas indirett, fuq it-tqala jew fuq l-iżvilupp tal-embriju u tal-fetu. Madankollu, kienet osservata żieda żgħira ta’ abort spontanju/mewt tal-embriju-fetu b’esponiment sistemiku għoli (&gt;</w:t>
      </w:r>
      <w:r w:rsidR="005F0F7F" w:rsidRPr="00A15685">
        <w:t> </w:t>
      </w:r>
      <w:r w:rsidRPr="00A15685">
        <w:t>100</w:t>
      </w:r>
      <w:r w:rsidR="001C52B8" w:rsidRPr="00A15685">
        <w:t> </w:t>
      </w:r>
      <w:r w:rsidR="001C52B8" w:rsidRPr="00A15685">
        <w:rPr>
          <w:szCs w:val="22"/>
        </w:rPr>
        <w:t>× </w:t>
      </w:r>
      <w:r w:rsidRPr="00A15685">
        <w:t>l-esponiment fil-bniedem) fil-grupp ta’ doża għolja ta’ 50 mg/kg/jum meta mqabbel ma’ plaċebo u gruppi oħra ta’ doża baxxa. Għalkemm IL</w:t>
      </w:r>
      <w:r w:rsidR="006E4CA9" w:rsidRPr="00A15685">
        <w:noBreakHyphen/>
      </w:r>
      <w:r w:rsidRPr="00A15685">
        <w:t xml:space="preserve">6 ma jidhirx li huwa ċitokin kritiku għall-iżvilupp tal-fetu jew għall-kontroll immunoloġiku bejn l-omm u l-fetu, relazzjoni ta’ din is-sejba fil-konfront ta’ </w:t>
      </w:r>
      <w:r w:rsidR="001C52B8" w:rsidRPr="00A15685">
        <w:t>tocilizumab</w:t>
      </w:r>
      <w:r w:rsidRPr="00A15685">
        <w:t xml:space="preserve"> ma tistax tiġi eskluża.</w:t>
      </w:r>
    </w:p>
    <w:p w14:paraId="45D55E3B" w14:textId="77777777" w:rsidR="00FC77BF" w:rsidRPr="00A15685" w:rsidRDefault="00FC77BF" w:rsidP="00FC77BF"/>
    <w:p w14:paraId="258CD39A" w14:textId="77777777" w:rsidR="00FC77BF" w:rsidRPr="00A15685" w:rsidRDefault="00F40CC0" w:rsidP="00FC77BF">
      <w:r w:rsidRPr="00A15685">
        <w:rPr>
          <w:szCs w:val="22"/>
          <w:shd w:val="clear" w:color="auto" w:fill="FFFFFF"/>
        </w:rPr>
        <w:t>Trattament</w:t>
      </w:r>
      <w:r w:rsidR="00FC77BF" w:rsidRPr="00A15685">
        <w:t xml:space="preserve"> bl-analogu tal-ġrieden ma kell</w:t>
      </w:r>
      <w:r w:rsidRPr="00A15685">
        <w:t>u</w:t>
      </w:r>
      <w:r w:rsidR="00FC77BF" w:rsidRPr="00A15685">
        <w:t xml:space="preserve"> l-ebda tossiċità fi ġrieden minorenni. B’mod partikolari, ma kienx hemm indeboliment fit-tkabbir skeletriku, fil-funzjoni immuni u fil-maturazzjoni sesswali.</w:t>
      </w:r>
    </w:p>
    <w:p w14:paraId="269E9071" w14:textId="77777777" w:rsidR="00FC77BF" w:rsidRPr="00A15685" w:rsidRDefault="00FC77BF" w:rsidP="00FC77BF">
      <w:pPr>
        <w:rPr>
          <w:rStyle w:val="hps"/>
        </w:rPr>
      </w:pPr>
    </w:p>
    <w:p w14:paraId="2C17FC32" w14:textId="000CD66B" w:rsidR="00FC77BF" w:rsidRPr="00A15685" w:rsidRDefault="00FC77BF" w:rsidP="00FC77BF">
      <w:r w:rsidRPr="00A15685">
        <w:rPr>
          <w:rStyle w:val="hps"/>
        </w:rPr>
        <w:t>Il-</w:t>
      </w:r>
      <w:r w:rsidRPr="00A15685">
        <w:t xml:space="preserve">profil ta’ sigurtà </w:t>
      </w:r>
      <w:r w:rsidRPr="00A15685">
        <w:rPr>
          <w:rStyle w:val="hps"/>
        </w:rPr>
        <w:t xml:space="preserve">mhux klinika ta’ </w:t>
      </w:r>
      <w:r w:rsidR="001C52B8" w:rsidRPr="00A15685">
        <w:t>tocilizumab</w:t>
      </w:r>
      <w:r w:rsidRPr="00A15685">
        <w:t xml:space="preserve"> </w:t>
      </w:r>
      <w:r w:rsidRPr="00A15685">
        <w:rPr>
          <w:rStyle w:val="hps"/>
        </w:rPr>
        <w:t>fix-</w:t>
      </w:r>
      <w:r w:rsidRPr="00A15685">
        <w:t xml:space="preserve">xadini tat-tip </w:t>
      </w:r>
      <w:r w:rsidRPr="00A15685">
        <w:rPr>
          <w:rStyle w:val="hps"/>
        </w:rPr>
        <w:t>cynomolgus</w:t>
      </w:r>
      <w:r w:rsidRPr="00A15685">
        <w:t xml:space="preserve"> </w:t>
      </w:r>
      <w:r w:rsidRPr="00A15685">
        <w:rPr>
          <w:rStyle w:val="hps"/>
        </w:rPr>
        <w:t>ma</w:t>
      </w:r>
      <w:r w:rsidRPr="00A15685">
        <w:t xml:space="preserve"> </w:t>
      </w:r>
      <w:r w:rsidRPr="00A15685">
        <w:rPr>
          <w:rStyle w:val="hps"/>
        </w:rPr>
        <w:t>jissuġġerixxix</w:t>
      </w:r>
      <w:r w:rsidRPr="00A15685">
        <w:t xml:space="preserve"> </w:t>
      </w:r>
      <w:r w:rsidRPr="00A15685">
        <w:rPr>
          <w:rStyle w:val="hps"/>
        </w:rPr>
        <w:t>differenza bejn ir-rotta ta’ għoti fil-vini u</w:t>
      </w:r>
      <w:r w:rsidRPr="00A15685">
        <w:t xml:space="preserve"> dik </w:t>
      </w:r>
      <w:r w:rsidRPr="00A15685">
        <w:rPr>
          <w:rStyle w:val="hps"/>
        </w:rPr>
        <w:t>taħt il-ġilda</w:t>
      </w:r>
      <w:r w:rsidRPr="00A15685">
        <w:t>.</w:t>
      </w:r>
    </w:p>
    <w:p w14:paraId="2F32C608" w14:textId="77777777" w:rsidR="00FC77BF" w:rsidRPr="00A15685" w:rsidRDefault="00FC77BF" w:rsidP="00FC77BF"/>
    <w:p w14:paraId="49E3FFC4" w14:textId="77777777" w:rsidR="00FC77BF" w:rsidRPr="00A15685" w:rsidRDefault="00FC77BF" w:rsidP="00FC77BF"/>
    <w:p w14:paraId="4AD7DA65" w14:textId="77777777" w:rsidR="00FC77BF" w:rsidRPr="00A15685" w:rsidRDefault="00FC77BF" w:rsidP="009B2945">
      <w:pPr>
        <w:keepNext/>
        <w:keepLines/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TAGĦRIF FARMAĊEWTIKU</w:t>
      </w:r>
    </w:p>
    <w:p w14:paraId="55E22683" w14:textId="77777777" w:rsidR="00FC77BF" w:rsidRPr="00A15685" w:rsidRDefault="00FC77BF" w:rsidP="009B2945">
      <w:pPr>
        <w:keepNext/>
        <w:keepLines/>
      </w:pPr>
    </w:p>
    <w:p w14:paraId="5FEC56EA" w14:textId="77777777" w:rsidR="00FC77BF" w:rsidRPr="00A15685" w:rsidRDefault="00FC77BF" w:rsidP="009B2945">
      <w:pPr>
        <w:keepNext/>
        <w:keepLines/>
      </w:pPr>
      <w:r w:rsidRPr="00A15685">
        <w:rPr>
          <w:b/>
        </w:rPr>
        <w:t>6.1</w:t>
      </w:r>
      <w:r w:rsidRPr="00A15685">
        <w:rPr>
          <w:b/>
        </w:rPr>
        <w:tab/>
        <w:t>Lista ta’ eċċipjenti</w:t>
      </w:r>
    </w:p>
    <w:p w14:paraId="08CF3B5C" w14:textId="77777777" w:rsidR="00FC77BF" w:rsidRPr="00A15685" w:rsidRDefault="00FC77BF" w:rsidP="009B2945">
      <w:pPr>
        <w:keepNext/>
        <w:keepLines/>
        <w:rPr>
          <w:b/>
        </w:rPr>
      </w:pPr>
    </w:p>
    <w:p w14:paraId="1124DE90" w14:textId="146D6792" w:rsidR="00FC77BF" w:rsidRPr="00A15685" w:rsidRDefault="00FC77BF" w:rsidP="009B2945">
      <w:pPr>
        <w:keepNext/>
        <w:keepLines/>
        <w:rPr>
          <w:bCs/>
        </w:rPr>
      </w:pPr>
      <w:r w:rsidRPr="00A15685">
        <w:rPr>
          <w:bCs/>
        </w:rPr>
        <w:t>L-Histidine</w:t>
      </w:r>
      <w:r w:rsidR="001C52B8" w:rsidRPr="00A15685">
        <w:rPr>
          <w:bCs/>
        </w:rPr>
        <w:t xml:space="preserve"> (għall-aġġustament tal-pH)</w:t>
      </w:r>
    </w:p>
    <w:p w14:paraId="4E7AFF3F" w14:textId="4EF2417C" w:rsidR="00FC77BF" w:rsidRPr="00A15685" w:rsidRDefault="00FC77BF" w:rsidP="009B2945">
      <w:pPr>
        <w:rPr>
          <w:bCs/>
        </w:rPr>
      </w:pPr>
      <w:r w:rsidRPr="00A15685">
        <w:rPr>
          <w:bCs/>
        </w:rPr>
        <w:t>L-Histidine monohydrochloride monohydrate</w:t>
      </w:r>
      <w:r w:rsidR="001C52B8" w:rsidRPr="00A15685">
        <w:rPr>
          <w:bCs/>
        </w:rPr>
        <w:t xml:space="preserve"> (għall-aġġustament tal-pH)</w:t>
      </w:r>
    </w:p>
    <w:p w14:paraId="6FB3C2FF" w14:textId="22AAF62E" w:rsidR="00FC77BF" w:rsidRPr="00A15685" w:rsidRDefault="004D1F47" w:rsidP="009B2945">
      <w:pPr>
        <w:rPr>
          <w:bCs/>
        </w:rPr>
      </w:pPr>
      <w:r w:rsidRPr="00A15685">
        <w:rPr>
          <w:bCs/>
          <w:szCs w:val="22"/>
        </w:rPr>
        <w:t>L-Arginine</w:t>
      </w:r>
      <w:r w:rsidR="00B53EFB" w:rsidRPr="00A15685">
        <w:rPr>
          <w:bCs/>
          <w:szCs w:val="22"/>
        </w:rPr>
        <w:t>/</w:t>
      </w:r>
      <w:r w:rsidR="00FC77BF" w:rsidRPr="00A15685">
        <w:rPr>
          <w:bCs/>
        </w:rPr>
        <w:t>L-Arginine hydrochloride</w:t>
      </w:r>
    </w:p>
    <w:p w14:paraId="5E4CAFCA" w14:textId="77777777" w:rsidR="00FC77BF" w:rsidRPr="00A15685" w:rsidRDefault="00FC77BF" w:rsidP="009B2945">
      <w:pPr>
        <w:rPr>
          <w:bCs/>
        </w:rPr>
      </w:pPr>
      <w:r w:rsidRPr="00A15685">
        <w:rPr>
          <w:bCs/>
        </w:rPr>
        <w:t>L-Methionine</w:t>
      </w:r>
    </w:p>
    <w:p w14:paraId="3F00BBAA" w14:textId="089B469F" w:rsidR="00FC77BF" w:rsidRPr="00A15685" w:rsidRDefault="00FC77BF" w:rsidP="009B2945">
      <w:pPr>
        <w:rPr>
          <w:bCs/>
        </w:rPr>
      </w:pPr>
      <w:r w:rsidRPr="00A15685">
        <w:rPr>
          <w:bCs/>
        </w:rPr>
        <w:t>Polysorbate 80</w:t>
      </w:r>
      <w:r w:rsidR="001C52B8" w:rsidRPr="00A15685">
        <w:rPr>
          <w:bCs/>
        </w:rPr>
        <w:t xml:space="preserve"> (E 433)</w:t>
      </w:r>
    </w:p>
    <w:p w14:paraId="1A2C3616" w14:textId="77777777" w:rsidR="00FC77BF" w:rsidRPr="00A15685" w:rsidRDefault="00FC77BF" w:rsidP="009B2945">
      <w:r w:rsidRPr="00A15685">
        <w:t>Ilma għall-injezzjonijiet</w:t>
      </w:r>
    </w:p>
    <w:p w14:paraId="2D23AEDA" w14:textId="77777777" w:rsidR="00FC77BF" w:rsidRPr="00A15685" w:rsidRDefault="00FC77BF" w:rsidP="00FC77BF"/>
    <w:p w14:paraId="4CF7B843" w14:textId="77777777" w:rsidR="00FC77BF" w:rsidRPr="00A15685" w:rsidRDefault="00FC77BF" w:rsidP="009B2945">
      <w:r w:rsidRPr="00A15685">
        <w:rPr>
          <w:b/>
        </w:rPr>
        <w:t>6.2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Inkompatibbiltajiet</w:t>
      </w:r>
    </w:p>
    <w:p w14:paraId="5664BEBA" w14:textId="77777777" w:rsidR="00FC77BF" w:rsidRPr="00A15685" w:rsidRDefault="00FC77BF" w:rsidP="009B2945"/>
    <w:p w14:paraId="71F5BDFC" w14:textId="4587E5D0" w:rsidR="00FC77BF" w:rsidRPr="00A15685" w:rsidRDefault="00FC77BF" w:rsidP="00FC77BF">
      <w:r w:rsidRPr="00A15685">
        <w:rPr>
          <w:snapToGrid w:val="0"/>
          <w:szCs w:val="22"/>
        </w:rPr>
        <w:t xml:space="preserve">Fin-nuqqas ta’ </w:t>
      </w:r>
      <w:ins w:id="3559" w:author="Author" w:date="2025-08-04T11:50:00Z">
        <w:r w:rsidR="00DD0567">
          <w:rPr>
            <w:snapToGrid w:val="0"/>
            <w:szCs w:val="22"/>
          </w:rPr>
          <w:t>provi</w:t>
        </w:r>
      </w:ins>
      <w:del w:id="3560" w:author="Author" w:date="2025-08-04T11:50:00Z">
        <w:r w:rsidRPr="00A15685" w:rsidDel="00DD0567">
          <w:rPr>
            <w:snapToGrid w:val="0"/>
            <w:szCs w:val="22"/>
          </w:rPr>
          <w:delText>studji</w:delText>
        </w:r>
      </w:del>
      <w:r w:rsidRPr="00A15685">
        <w:rPr>
          <w:snapToGrid w:val="0"/>
          <w:szCs w:val="22"/>
        </w:rPr>
        <w:t xml:space="preserve"> ta’ kompatibbiltà</w:t>
      </w:r>
      <w:r w:rsidRPr="00A15685">
        <w:t xml:space="preserve">, dan il-prodott mediċinali m’għandux jitħallat ma’ prodotti mediċinali oħrajn. </w:t>
      </w:r>
    </w:p>
    <w:p w14:paraId="7B865345" w14:textId="77777777" w:rsidR="00FC77BF" w:rsidRPr="00A15685" w:rsidRDefault="00FC77BF" w:rsidP="00FC77BF"/>
    <w:p w14:paraId="6B357F77" w14:textId="77777777" w:rsidR="00FC77BF" w:rsidRPr="00A15685" w:rsidRDefault="00FC77BF" w:rsidP="009B2945">
      <w:r w:rsidRPr="00A15685">
        <w:rPr>
          <w:b/>
        </w:rPr>
        <w:t>6.3</w:t>
      </w:r>
      <w:r w:rsidRPr="00A15685">
        <w:rPr>
          <w:b/>
        </w:rPr>
        <w:tab/>
        <w:t>Żmien kemm idum tajjeb il-prodott mediċinali</w:t>
      </w:r>
    </w:p>
    <w:p w14:paraId="7E67ECBE" w14:textId="77777777" w:rsidR="00FC77BF" w:rsidRPr="00A15685" w:rsidRDefault="00FC77BF" w:rsidP="009B2945"/>
    <w:p w14:paraId="73F2203E" w14:textId="672852A2" w:rsidR="00FC77BF" w:rsidRPr="00A15685" w:rsidRDefault="001C52B8" w:rsidP="009B2945">
      <w:r w:rsidRPr="00A15685">
        <w:t>3 snin</w:t>
      </w:r>
    </w:p>
    <w:p w14:paraId="2ACBE808" w14:textId="77777777" w:rsidR="00FC77BF" w:rsidRPr="00A15685" w:rsidRDefault="00FC77BF" w:rsidP="009B2945">
      <w:pPr>
        <w:rPr>
          <w:szCs w:val="22"/>
        </w:rPr>
      </w:pPr>
    </w:p>
    <w:p w14:paraId="3D1D26B8" w14:textId="77777777" w:rsidR="00FC77BF" w:rsidRPr="00A15685" w:rsidRDefault="00FC77BF" w:rsidP="009B2945">
      <w:r w:rsidRPr="00A15685">
        <w:rPr>
          <w:b/>
        </w:rPr>
        <w:t>6.4</w:t>
      </w:r>
      <w:r w:rsidRPr="00A15685">
        <w:rPr>
          <w:b/>
        </w:rPr>
        <w:tab/>
        <w:t>Prekawzjonijiet speċjali għall-ħażna</w:t>
      </w:r>
    </w:p>
    <w:p w14:paraId="226343FA" w14:textId="77777777" w:rsidR="00FC77BF" w:rsidRPr="00A15685" w:rsidRDefault="00FC77BF" w:rsidP="009B2945"/>
    <w:p w14:paraId="55338D35" w14:textId="10F6F32E" w:rsidR="00FC77BF" w:rsidRPr="00A15685" w:rsidRDefault="00FC77BF" w:rsidP="009B2945">
      <w:pPr>
        <w:rPr>
          <w:rStyle w:val="hps"/>
        </w:rPr>
      </w:pPr>
      <w:r w:rsidRPr="00A15685">
        <w:t>Aħżen fi friġġ (2</w:t>
      </w:r>
      <w:r w:rsidR="001C52B8" w:rsidRPr="00A15685">
        <w:t> </w:t>
      </w:r>
      <w:r w:rsidRPr="00A15685">
        <w:t>°C</w:t>
      </w:r>
      <w:r w:rsidR="00A50267" w:rsidRPr="00A15685">
        <w:t> </w:t>
      </w:r>
      <w:r w:rsidR="001C52B8" w:rsidRPr="00A15685">
        <w:noBreakHyphen/>
      </w:r>
      <w:r w:rsidR="00A50267" w:rsidRPr="00A15685">
        <w:t> </w:t>
      </w:r>
      <w:r w:rsidRPr="00A15685">
        <w:t>8</w:t>
      </w:r>
      <w:r w:rsidR="001C52B8" w:rsidRPr="00A15685">
        <w:t> </w:t>
      </w:r>
      <w:r w:rsidRPr="00A15685">
        <w:t xml:space="preserve">°C). </w:t>
      </w:r>
      <w:r w:rsidR="00CA025F" w:rsidRPr="00A15685">
        <w:t xml:space="preserve">Tagħmlux </w:t>
      </w:r>
      <w:r w:rsidRPr="00A15685">
        <w:t xml:space="preserve">fil-friża. </w:t>
      </w:r>
      <w:r w:rsidR="006B2074" w:rsidRPr="00A15685">
        <w:rPr>
          <w:rStyle w:val="hps"/>
        </w:rPr>
        <w:t>Ladarba titneħħa mill-</w:t>
      </w:r>
      <w:r w:rsidR="006B2074" w:rsidRPr="00A15685">
        <w:t xml:space="preserve">friġġ, il-pinna mimlija għal-lest tista’ tinħażen </w:t>
      </w:r>
      <w:r w:rsidR="00CA025F" w:rsidRPr="00A15685">
        <w:t xml:space="preserve">għal perjodu ta’ mhux aktar minn </w:t>
      </w:r>
      <w:r w:rsidR="006B2074" w:rsidRPr="00A15685">
        <w:t>ġimagħtejn f’</w:t>
      </w:r>
      <w:r w:rsidR="006B2074" w:rsidRPr="00A15685">
        <w:rPr>
          <w:rStyle w:val="hps"/>
        </w:rPr>
        <w:t>temperatura ta’ 30</w:t>
      </w:r>
      <w:r w:rsidR="001C52B8" w:rsidRPr="00A15685">
        <w:rPr>
          <w:rStyle w:val="hps"/>
        </w:rPr>
        <w:t> </w:t>
      </w:r>
      <w:r w:rsidR="006B2074" w:rsidRPr="00A15685">
        <w:rPr>
          <w:rStyle w:val="hps"/>
        </w:rPr>
        <w:t>°C jew inqas.</w:t>
      </w:r>
    </w:p>
    <w:p w14:paraId="1ABB2FCF" w14:textId="77777777" w:rsidR="006B2074" w:rsidRPr="00A15685" w:rsidRDefault="006B2074" w:rsidP="009B2945"/>
    <w:p w14:paraId="685E9BF2" w14:textId="77777777" w:rsidR="00DD0567" w:rsidRDefault="00FC77BF" w:rsidP="00DD0567">
      <w:pPr>
        <w:rPr>
          <w:ins w:id="3561" w:author="Author" w:date="2025-08-04T11:50:00Z"/>
        </w:rPr>
      </w:pPr>
      <w:r w:rsidRPr="00A15685">
        <w:t>Żomm i</w:t>
      </w:r>
      <w:r w:rsidR="00A729FC" w:rsidRPr="00A15685">
        <w:t>l</w:t>
      </w:r>
      <w:r w:rsidRPr="00A15685">
        <w:t>-</w:t>
      </w:r>
      <w:r w:rsidR="00A729FC" w:rsidRPr="00A15685">
        <w:t>pin</w:t>
      </w:r>
      <w:r w:rsidR="00391624" w:rsidRPr="00A15685">
        <w:t>na</w:t>
      </w:r>
      <w:r w:rsidRPr="00A15685">
        <w:t xml:space="preserve"> mimlija għal-lest fil-kartuna ta’ barra sabiex tilqa’ mid-dawl u mill-umdità.</w:t>
      </w:r>
    </w:p>
    <w:p w14:paraId="10919332" w14:textId="77777777" w:rsidR="00DD0567" w:rsidRDefault="00DD0567" w:rsidP="00DD0567">
      <w:pPr>
        <w:rPr>
          <w:ins w:id="3562" w:author="Author" w:date="2025-08-04T11:50:00Z"/>
        </w:rPr>
      </w:pPr>
    </w:p>
    <w:p w14:paraId="35BD1DB8" w14:textId="4039E380" w:rsidR="00FC77BF" w:rsidRPr="00A15685" w:rsidRDefault="00DD0567" w:rsidP="00DD0567">
      <w:ins w:id="3563" w:author="Author" w:date="2025-08-04T11:50:00Z">
        <w:r>
          <w:t xml:space="preserve">Id-data u ż-żmien tal-ħruġ tal-pakkett mill-friġġ </w:t>
        </w:r>
      </w:ins>
      <w:ins w:id="3564" w:author="Author" w:date="2025-08-04T16:08:00Z">
        <w:r w:rsidR="00C1548F">
          <w:t>iridu</w:t>
        </w:r>
      </w:ins>
      <w:ins w:id="3565" w:author="Author" w:date="2025-08-04T11:50:00Z">
        <w:r>
          <w:t xml:space="preserve"> jinkitbu fuq il-kartuna. Armi l-pinna jekk titħalla barra mill-friġġ għal aktar minn ġimagħtejn. Tużax sorsi esterni ta’ sħana bħal ilma jaħraq biex issaħħan il-pinna mimlija għal-lest.</w:t>
        </w:r>
      </w:ins>
    </w:p>
    <w:p w14:paraId="3329F22A" w14:textId="77777777" w:rsidR="00FC77BF" w:rsidRPr="00A15685" w:rsidRDefault="00FC77BF" w:rsidP="00FC77BF"/>
    <w:p w14:paraId="6B3BF252" w14:textId="77777777" w:rsidR="00FC77BF" w:rsidRPr="00A15685" w:rsidRDefault="00FC77BF" w:rsidP="009B2945">
      <w:pPr>
        <w:rPr>
          <w:b/>
        </w:rPr>
      </w:pPr>
      <w:r w:rsidRPr="00A15685">
        <w:rPr>
          <w:b/>
        </w:rPr>
        <w:t>6.5</w:t>
      </w:r>
      <w:r w:rsidRPr="00A15685">
        <w:rPr>
          <w:b/>
        </w:rPr>
        <w:tab/>
        <w:t>In-natura tal-kontenitur u ta’ dak li hemm ġo fih</w:t>
      </w:r>
    </w:p>
    <w:p w14:paraId="75CC3569" w14:textId="77777777" w:rsidR="00FC77BF" w:rsidRPr="00A15685" w:rsidRDefault="00FC77BF" w:rsidP="009B2945"/>
    <w:p w14:paraId="362A06A4" w14:textId="77777777" w:rsidR="00FC77BF" w:rsidRPr="00A15685" w:rsidRDefault="00FC77BF" w:rsidP="00FC77BF">
      <w:pPr>
        <w:rPr>
          <w:iCs/>
        </w:rPr>
      </w:pPr>
      <w:r w:rsidRPr="00A15685">
        <w:t>0.9</w:t>
      </w:r>
      <w:r w:rsidR="005F0F7F" w:rsidRPr="00A15685">
        <w:t> </w:t>
      </w:r>
      <w:r w:rsidR="00391624" w:rsidRPr="00A15685">
        <w:t>mL</w:t>
      </w:r>
      <w:r w:rsidRPr="00A15685">
        <w:t xml:space="preserve"> ta’ soluzzjoni f’siringa mimlija għal lest (ħġieġ tip I) b’labra moħbija</w:t>
      </w:r>
      <w:r w:rsidR="007B57C4" w:rsidRPr="00A15685">
        <w:t xml:space="preserve"> li fiha 162 mg RoActemra miġbura f’pinna mimlija għal-lest</w:t>
      </w:r>
      <w:r w:rsidRPr="00A15685">
        <w:rPr>
          <w:iCs/>
        </w:rPr>
        <w:t>. Is-siringa hija magħluqa b’għatu ta’ protezzjoni tal-labra</w:t>
      </w:r>
      <w:r w:rsidRPr="00A15685">
        <w:t xml:space="preserve"> </w:t>
      </w:r>
      <w:r w:rsidRPr="00A15685">
        <w:rPr>
          <w:iCs/>
        </w:rPr>
        <w:t xml:space="preserve">riġidu </w:t>
      </w:r>
      <w:r w:rsidRPr="00A15685">
        <w:t>(siġill ta’ elastomer b’kisja ta’ polypropylene) u b’tapp tal-planġer (lasktu butyl b’kisja ta’ fluororesin)</w:t>
      </w:r>
      <w:r w:rsidRPr="00A15685">
        <w:rPr>
          <w:iCs/>
        </w:rPr>
        <w:t xml:space="preserve">. </w:t>
      </w:r>
    </w:p>
    <w:p w14:paraId="054D810C" w14:textId="77777777" w:rsidR="00FC77BF" w:rsidRPr="00A15685" w:rsidRDefault="00FC77BF" w:rsidP="00FC77BF"/>
    <w:p w14:paraId="095C5712" w14:textId="77777777" w:rsidR="00FC77BF" w:rsidRPr="00A15685" w:rsidRDefault="00FC77BF" w:rsidP="00FC77BF">
      <w:r w:rsidRPr="00A15685">
        <w:t xml:space="preserve">Daqsijiet tal-pakkett ta’ 4 </w:t>
      </w:r>
      <w:r w:rsidR="007B57C4" w:rsidRPr="00A15685">
        <w:t>pin</w:t>
      </w:r>
      <w:r w:rsidR="00D173A3" w:rsidRPr="00A15685">
        <w:t>en</w:t>
      </w:r>
      <w:r w:rsidRPr="00A15685">
        <w:t xml:space="preserve"> mimlija għal-lest u pakketti multipli li fihom 12</w:t>
      </w:r>
      <w:r w:rsidR="005F0F7F" w:rsidRPr="00A15685">
        <w:t>-il</w:t>
      </w:r>
      <w:r w:rsidRPr="00A15685">
        <w:t xml:space="preserve"> (3 pakketti ta’ 4) </w:t>
      </w:r>
      <w:r w:rsidR="00D173A3" w:rsidRPr="00A15685">
        <w:t>pinna</w:t>
      </w:r>
      <w:r w:rsidRPr="00A15685">
        <w:t xml:space="preserve"> mimlija għal-lest. </w:t>
      </w:r>
      <w:r w:rsidRPr="00A15685">
        <w:rPr>
          <w:szCs w:val="22"/>
        </w:rPr>
        <w:t>Jista’ jkun li mhux il-pakketti tad-daqsijiet kollha jkunu fis-suq</w:t>
      </w:r>
      <w:r w:rsidRPr="00A15685">
        <w:t>.</w:t>
      </w:r>
    </w:p>
    <w:p w14:paraId="3684F95F" w14:textId="77777777" w:rsidR="00FC77BF" w:rsidRPr="00A15685" w:rsidRDefault="00FC77BF" w:rsidP="00FC77BF"/>
    <w:p w14:paraId="265F9551" w14:textId="77777777" w:rsidR="00FC77BF" w:rsidRPr="00A15685" w:rsidRDefault="00FC77BF">
      <w:pPr>
        <w:keepNext/>
        <w:keepLines/>
        <w:rPr>
          <w:lang w:eastAsia="ko-KR"/>
        </w:rPr>
        <w:pPrChange w:id="3566" w:author="Author" w:date="2025-08-04T11:50:00Z">
          <w:pPr/>
        </w:pPrChange>
      </w:pPr>
      <w:r w:rsidRPr="00A15685">
        <w:rPr>
          <w:b/>
        </w:rPr>
        <w:lastRenderedPageBreak/>
        <w:t>6.6</w:t>
      </w:r>
      <w:r w:rsidRPr="00A15685">
        <w:rPr>
          <w:b/>
        </w:rPr>
        <w:tab/>
        <w:t>Prekawzjonijiet speċjali għar-rimi</w:t>
      </w:r>
      <w:r w:rsidRPr="00A15685">
        <w:rPr>
          <w:b/>
          <w:lang w:eastAsia="ko-KR"/>
        </w:rPr>
        <w:t xml:space="preserve"> u għal </w:t>
      </w:r>
      <w:r w:rsidR="00F80E98" w:rsidRPr="00A15685">
        <w:rPr>
          <w:b/>
          <w:lang w:eastAsia="ko-KR" w:bidi="mt-MT"/>
        </w:rPr>
        <w:t>immaniġġar</w:t>
      </w:r>
      <w:r w:rsidRPr="00A15685">
        <w:rPr>
          <w:b/>
          <w:lang w:eastAsia="ko-KR"/>
        </w:rPr>
        <w:t xml:space="preserve"> ieħor</w:t>
      </w:r>
    </w:p>
    <w:p w14:paraId="3BF01C2B" w14:textId="77777777" w:rsidR="00FC77BF" w:rsidRPr="00A15685" w:rsidRDefault="00FC77BF">
      <w:pPr>
        <w:keepNext/>
        <w:keepLines/>
        <w:pPrChange w:id="3567" w:author="Author" w:date="2025-08-04T11:50:00Z">
          <w:pPr/>
        </w:pPrChange>
      </w:pPr>
    </w:p>
    <w:p w14:paraId="05756C00" w14:textId="10B58481" w:rsidR="00FC77BF" w:rsidRPr="00A15685" w:rsidRDefault="00FC77BF" w:rsidP="00FC77BF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RoActemra huwa pprovdut f’</w:t>
      </w:r>
      <w:r w:rsidR="00507305" w:rsidRPr="00A15685">
        <w:rPr>
          <w:szCs w:val="24"/>
          <w:lang w:eastAsia="en-GB"/>
        </w:rPr>
        <w:t>pinna</w:t>
      </w:r>
      <w:r w:rsidRPr="00A15685">
        <w:rPr>
          <w:szCs w:val="24"/>
          <w:lang w:eastAsia="en-GB"/>
        </w:rPr>
        <w:t xml:space="preserve"> mimlija għal-lest għall-użu ta’ darba. Wara li </w:t>
      </w:r>
      <w:r w:rsidR="00444883" w:rsidRPr="00A15685">
        <w:rPr>
          <w:szCs w:val="24"/>
          <w:lang w:eastAsia="en-GB"/>
        </w:rPr>
        <w:t>l-</w:t>
      </w:r>
      <w:r w:rsidR="00507305" w:rsidRPr="00A15685">
        <w:rPr>
          <w:szCs w:val="24"/>
          <w:lang w:eastAsia="en-GB"/>
        </w:rPr>
        <w:t>pinna</w:t>
      </w:r>
      <w:r w:rsidRPr="00A15685">
        <w:rPr>
          <w:szCs w:val="24"/>
          <w:lang w:eastAsia="en-GB"/>
        </w:rPr>
        <w:t xml:space="preserve"> mimlija għal-lest titneħħa mill-friġġ i</w:t>
      </w:r>
      <w:r w:rsidR="00507305" w:rsidRPr="00A15685">
        <w:rPr>
          <w:szCs w:val="24"/>
          <w:lang w:eastAsia="en-GB"/>
        </w:rPr>
        <w:t>l</w:t>
      </w:r>
      <w:r w:rsidRPr="00A15685">
        <w:rPr>
          <w:szCs w:val="24"/>
          <w:lang w:eastAsia="en-GB"/>
        </w:rPr>
        <w:t>-</w:t>
      </w:r>
      <w:r w:rsidR="00507305" w:rsidRPr="00A15685">
        <w:rPr>
          <w:szCs w:val="24"/>
          <w:lang w:eastAsia="en-GB"/>
        </w:rPr>
        <w:t>pinna</w:t>
      </w:r>
      <w:r w:rsidRPr="00A15685">
        <w:rPr>
          <w:szCs w:val="24"/>
          <w:lang w:eastAsia="en-GB"/>
        </w:rPr>
        <w:t xml:space="preserve"> mimlija għal-lest għandha titħalla tilħaq temperatura tal-kamra </w:t>
      </w:r>
      <w:r w:rsidRPr="00A15685">
        <w:t>(18</w:t>
      </w:r>
      <w:r w:rsidR="001C52B8" w:rsidRPr="00A15685">
        <w:t> </w:t>
      </w:r>
      <w:r w:rsidRPr="00A15685">
        <w:t>°C sa 28</w:t>
      </w:r>
      <w:r w:rsidR="001C52B8" w:rsidRPr="00A15685">
        <w:t> </w:t>
      </w:r>
      <w:r w:rsidRPr="00A15685">
        <w:t>°C)</w:t>
      </w:r>
      <w:r w:rsidRPr="00A15685">
        <w:rPr>
          <w:szCs w:val="24"/>
          <w:lang w:eastAsia="en-GB"/>
        </w:rPr>
        <w:t xml:space="preserve"> billi tistenna </w:t>
      </w:r>
      <w:r w:rsidR="00507305" w:rsidRPr="00A15685">
        <w:rPr>
          <w:szCs w:val="24"/>
          <w:lang w:eastAsia="en-GB"/>
        </w:rPr>
        <w:t>45</w:t>
      </w:r>
      <w:r w:rsidR="001C52B8" w:rsidRPr="00A15685">
        <w:rPr>
          <w:szCs w:val="24"/>
          <w:lang w:eastAsia="en-GB"/>
        </w:rPr>
        <w:t> </w:t>
      </w:r>
      <w:r w:rsidRPr="00A15685">
        <w:rPr>
          <w:szCs w:val="24"/>
          <w:lang w:eastAsia="en-GB"/>
        </w:rPr>
        <w:t>minuta qabel tinjetta. I</w:t>
      </w:r>
      <w:r w:rsidR="00507305" w:rsidRPr="00A15685">
        <w:rPr>
          <w:szCs w:val="24"/>
          <w:lang w:eastAsia="en-GB"/>
        </w:rPr>
        <w:t>l</w:t>
      </w:r>
      <w:r w:rsidRPr="00A15685">
        <w:rPr>
          <w:szCs w:val="24"/>
          <w:lang w:eastAsia="en-GB"/>
        </w:rPr>
        <w:t>-</w:t>
      </w:r>
      <w:r w:rsidR="00507305" w:rsidRPr="00A15685">
        <w:rPr>
          <w:szCs w:val="24"/>
          <w:lang w:eastAsia="en-GB"/>
        </w:rPr>
        <w:t>pinna</w:t>
      </w:r>
      <w:r w:rsidRPr="00A15685">
        <w:rPr>
          <w:szCs w:val="24"/>
          <w:lang w:eastAsia="en-GB"/>
        </w:rPr>
        <w:t xml:space="preserve"> m’għandhiex titħawwad. Wara li jitneħħa l-għatu l-injezzjoni għandha tinbeda fi żmien </w:t>
      </w:r>
      <w:r w:rsidR="00507305" w:rsidRPr="00A15685">
        <w:rPr>
          <w:szCs w:val="24"/>
          <w:lang w:eastAsia="en-GB"/>
        </w:rPr>
        <w:t>3</w:t>
      </w:r>
      <w:r w:rsidR="001C52B8" w:rsidRPr="00A15685">
        <w:rPr>
          <w:szCs w:val="24"/>
          <w:lang w:eastAsia="en-GB"/>
        </w:rPr>
        <w:t> </w:t>
      </w:r>
      <w:r w:rsidRPr="00A15685">
        <w:rPr>
          <w:szCs w:val="24"/>
          <w:lang w:eastAsia="en-GB"/>
        </w:rPr>
        <w:t xml:space="preserve">minuti, </w:t>
      </w:r>
      <w:r w:rsidRPr="00A15685">
        <w:rPr>
          <w:rStyle w:val="hps"/>
        </w:rPr>
        <w:t>biex tipprevjeni li</w:t>
      </w:r>
      <w:r w:rsidRPr="00A15685">
        <w:t xml:space="preserve"> </w:t>
      </w:r>
      <w:r w:rsidRPr="00A15685">
        <w:rPr>
          <w:rStyle w:val="hps"/>
        </w:rPr>
        <w:t>l-</w:t>
      </w:r>
      <w:r w:rsidR="001C52B8" w:rsidRPr="00A15685">
        <w:rPr>
          <w:rStyle w:val="hps"/>
        </w:rPr>
        <w:t xml:space="preserve">prodott </w:t>
      </w:r>
      <w:r w:rsidRPr="00A15685">
        <w:rPr>
          <w:rStyle w:val="hps"/>
        </w:rPr>
        <w:t>mediċina</w:t>
      </w:r>
      <w:r w:rsidR="001C52B8" w:rsidRPr="00A15685">
        <w:rPr>
          <w:rStyle w:val="hps"/>
        </w:rPr>
        <w:t>li</w:t>
      </w:r>
      <w:r w:rsidRPr="00A15685">
        <w:t xml:space="preserve"> </w:t>
      </w:r>
      <w:r w:rsidR="001C52B8" w:rsidRPr="00A15685">
        <w:rPr>
          <w:rStyle w:val="hps"/>
        </w:rPr>
        <w:t>j</w:t>
      </w:r>
      <w:r w:rsidRPr="00A15685">
        <w:rPr>
          <w:rStyle w:val="hps"/>
        </w:rPr>
        <w:t>inxef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="001C52B8" w:rsidRPr="00A15685">
        <w:rPr>
          <w:rStyle w:val="hps"/>
        </w:rPr>
        <w:t>j</w:t>
      </w:r>
      <w:r w:rsidRPr="00A15685">
        <w:rPr>
          <w:rStyle w:val="hps"/>
        </w:rPr>
        <w:t>imblokka l-</w:t>
      </w:r>
      <w:r w:rsidRPr="00A15685">
        <w:t xml:space="preserve">labra. </w:t>
      </w:r>
      <w:r w:rsidRPr="00A15685">
        <w:rPr>
          <w:rStyle w:val="hps"/>
        </w:rPr>
        <w:t>Jekk</w:t>
      </w:r>
      <w:r w:rsidRPr="00A15685">
        <w:t xml:space="preserve"> i</w:t>
      </w:r>
      <w:r w:rsidR="00507305" w:rsidRPr="00A15685">
        <w:t>l</w:t>
      </w:r>
      <w:r w:rsidRPr="00A15685">
        <w:t>-</w:t>
      </w:r>
      <w:r w:rsidR="00507305" w:rsidRPr="00A15685">
        <w:t>pinna</w:t>
      </w:r>
      <w:r w:rsidRPr="00A15685">
        <w:t xml:space="preserve"> </w:t>
      </w:r>
      <w:r w:rsidRPr="00A15685">
        <w:rPr>
          <w:rStyle w:val="hps"/>
        </w:rPr>
        <w:t>mimlija għal-lest</w:t>
      </w:r>
      <w:r w:rsidRPr="00A15685">
        <w:t xml:space="preserve"> </w:t>
      </w:r>
      <w:r w:rsidRPr="00A15685">
        <w:rPr>
          <w:rStyle w:val="hps"/>
        </w:rPr>
        <w:t>ma tintużax</w:t>
      </w:r>
      <w:r w:rsidRPr="00A15685">
        <w:t xml:space="preserve"> </w:t>
      </w:r>
      <w:r w:rsidRPr="00A15685">
        <w:rPr>
          <w:rStyle w:val="hps"/>
        </w:rPr>
        <w:t xml:space="preserve">fi żmien </w:t>
      </w:r>
      <w:r w:rsidR="00507305" w:rsidRPr="00A15685">
        <w:rPr>
          <w:rStyle w:val="hps"/>
        </w:rPr>
        <w:t>3</w:t>
      </w:r>
      <w:r w:rsidR="00A50267" w:rsidRPr="00A15685">
        <w:rPr>
          <w:rStyle w:val="hps"/>
        </w:rPr>
        <w:t> </w:t>
      </w:r>
      <w:r w:rsidRPr="00A15685">
        <w:rPr>
          <w:rStyle w:val="hps"/>
        </w:rPr>
        <w:t xml:space="preserve">minuti wara </w:t>
      </w:r>
      <w:r w:rsidRPr="00A15685">
        <w:rPr>
          <w:szCs w:val="24"/>
          <w:lang w:eastAsia="en-GB"/>
        </w:rPr>
        <w:t>li jitneħħa l-għatu</w:t>
      </w:r>
      <w:r w:rsidRPr="00A15685">
        <w:t xml:space="preserve">, </w:t>
      </w:r>
      <w:r w:rsidRPr="00A15685">
        <w:rPr>
          <w:rStyle w:val="hps"/>
        </w:rPr>
        <w:t>għandek tarmiha</w:t>
      </w:r>
      <w:r w:rsidRPr="00A15685">
        <w:t xml:space="preserve"> </w:t>
      </w:r>
      <w:r w:rsidRPr="00A15685">
        <w:rPr>
          <w:rStyle w:val="hps"/>
        </w:rPr>
        <w:t>f’kontenitur</w:t>
      </w:r>
      <w:r w:rsidRPr="00A15685">
        <w:t xml:space="preserve"> </w:t>
      </w:r>
      <w:r w:rsidRPr="00A15685">
        <w:rPr>
          <w:rStyle w:val="hps"/>
        </w:rPr>
        <w:t>li ma jittaqqabx u</w:t>
      </w:r>
      <w:r w:rsidRPr="00A15685">
        <w:t xml:space="preserve"> t</w:t>
      </w:r>
      <w:r w:rsidRPr="00A15685">
        <w:rPr>
          <w:rStyle w:val="hps"/>
        </w:rPr>
        <w:t xml:space="preserve">uża </w:t>
      </w:r>
      <w:r w:rsidR="00507305" w:rsidRPr="00A15685">
        <w:rPr>
          <w:rStyle w:val="hps"/>
        </w:rPr>
        <w:t>pinn</w:t>
      </w:r>
      <w:r w:rsidRPr="00A15685">
        <w:rPr>
          <w:rStyle w:val="hps"/>
        </w:rPr>
        <w:t>a mimlija għal-lest ġdida</w:t>
      </w:r>
      <w:r w:rsidRPr="00A15685">
        <w:rPr>
          <w:szCs w:val="24"/>
          <w:lang w:eastAsia="en-GB"/>
        </w:rPr>
        <w:t>.</w:t>
      </w:r>
    </w:p>
    <w:p w14:paraId="04BCEF54" w14:textId="77777777" w:rsidR="00FC77BF" w:rsidRPr="00A15685" w:rsidRDefault="00FC77BF" w:rsidP="00FC77BF">
      <w:pPr>
        <w:rPr>
          <w:szCs w:val="24"/>
          <w:lang w:eastAsia="en-GB"/>
        </w:rPr>
      </w:pPr>
    </w:p>
    <w:p w14:paraId="5F362D40" w14:textId="77777777" w:rsidR="00FC77BF" w:rsidRPr="00A15685" w:rsidRDefault="00FC77BF" w:rsidP="00FC77BF">
      <w:pPr>
        <w:rPr>
          <w:bCs/>
          <w:szCs w:val="22"/>
          <w:lang w:eastAsia="en-GB"/>
        </w:rPr>
      </w:pPr>
      <w:r w:rsidRPr="00A15685">
        <w:rPr>
          <w:bCs/>
          <w:szCs w:val="22"/>
          <w:lang w:eastAsia="en-GB"/>
        </w:rPr>
        <w:t>Jekk wara li tagħfas il-</w:t>
      </w:r>
      <w:r w:rsidR="00507305" w:rsidRPr="00A15685">
        <w:rPr>
          <w:bCs/>
          <w:szCs w:val="22"/>
          <w:lang w:eastAsia="en-GB"/>
        </w:rPr>
        <w:t>buttuna ta’ attivazzjoni l-indikatur vjola ma jiċċaqlaqx</w:t>
      </w:r>
      <w:r w:rsidRPr="00A15685">
        <w:rPr>
          <w:bCs/>
          <w:szCs w:val="22"/>
          <w:lang w:eastAsia="en-GB"/>
        </w:rPr>
        <w:t xml:space="preserve">, għandek tarmi </w:t>
      </w:r>
      <w:r w:rsidR="00507305" w:rsidRPr="00A15685">
        <w:t>l-pinna</w:t>
      </w:r>
      <w:r w:rsidRPr="00A15685">
        <w:t xml:space="preserve"> </w:t>
      </w:r>
      <w:r w:rsidRPr="00A15685">
        <w:rPr>
          <w:rStyle w:val="hps"/>
        </w:rPr>
        <w:t>mimlija għal-lest f’kontenitur</w:t>
      </w:r>
      <w:r w:rsidRPr="00A15685">
        <w:t xml:space="preserve"> </w:t>
      </w:r>
      <w:r w:rsidRPr="00A15685">
        <w:rPr>
          <w:rStyle w:val="hps"/>
        </w:rPr>
        <w:t>li ma jittaqqabx</w:t>
      </w:r>
      <w:r w:rsidR="00507305" w:rsidRPr="00A15685">
        <w:rPr>
          <w:rStyle w:val="hps"/>
        </w:rPr>
        <w:t>.</w:t>
      </w:r>
      <w:r w:rsidRPr="00A15685">
        <w:t xml:space="preserve"> </w:t>
      </w:r>
      <w:r w:rsidR="00507305" w:rsidRPr="00A15685">
        <w:rPr>
          <w:b/>
          <w:bCs/>
        </w:rPr>
        <w:t>Tippruvax</w:t>
      </w:r>
      <w:r w:rsidR="00507305" w:rsidRPr="00A15685">
        <w:t xml:space="preserve"> terġa’ </w:t>
      </w:r>
      <w:r w:rsidRPr="00A15685">
        <w:t>t</w:t>
      </w:r>
      <w:r w:rsidRPr="00A15685">
        <w:rPr>
          <w:rStyle w:val="hps"/>
        </w:rPr>
        <w:t xml:space="preserve">uża </w:t>
      </w:r>
      <w:r w:rsidR="00507305" w:rsidRPr="00A15685">
        <w:rPr>
          <w:rStyle w:val="hps"/>
        </w:rPr>
        <w:t>l-pinna</w:t>
      </w:r>
      <w:r w:rsidRPr="00A15685">
        <w:rPr>
          <w:rStyle w:val="hps"/>
        </w:rPr>
        <w:t xml:space="preserve"> mimlija għal-lest. </w:t>
      </w:r>
      <w:r w:rsidR="00507305" w:rsidRPr="00A15685">
        <w:rPr>
          <w:rStyle w:val="hps"/>
        </w:rPr>
        <w:t>Tirrepetix l-injezzjoni b’pinna mimlija għal-lest oħra. Ikkunta</w:t>
      </w:r>
      <w:r w:rsidR="00D66B50" w:rsidRPr="00A15685">
        <w:rPr>
          <w:rStyle w:val="hps"/>
        </w:rPr>
        <w:t>t</w:t>
      </w:r>
      <w:r w:rsidR="00507305" w:rsidRPr="00A15685">
        <w:rPr>
          <w:rStyle w:val="hps"/>
        </w:rPr>
        <w:t>tja lill-fornitur tal-kura tas-saħħa tiegħek għall-għajnuna.</w:t>
      </w:r>
    </w:p>
    <w:p w14:paraId="3C72D1E2" w14:textId="77777777" w:rsidR="00FC77BF" w:rsidRPr="00A15685" w:rsidRDefault="00FC77BF" w:rsidP="00FC77BF">
      <w:pPr>
        <w:rPr>
          <w:szCs w:val="24"/>
          <w:lang w:eastAsia="en-GB"/>
        </w:rPr>
      </w:pPr>
    </w:p>
    <w:p w14:paraId="1BEA9894" w14:textId="10916AAA" w:rsidR="00FC77BF" w:rsidRPr="00A15685" w:rsidRDefault="00FC77BF" w:rsidP="00FC77BF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Tużax jekk il-</w:t>
      </w:r>
      <w:r w:rsidR="001C52B8" w:rsidRPr="00A15685">
        <w:rPr>
          <w:szCs w:val="24"/>
          <w:lang w:eastAsia="en-GB"/>
        </w:rPr>
        <w:t xml:space="preserve">prodott </w:t>
      </w:r>
      <w:r w:rsidRPr="00A15685">
        <w:rPr>
          <w:szCs w:val="24"/>
          <w:lang w:eastAsia="en-GB"/>
        </w:rPr>
        <w:t>mediċina</w:t>
      </w:r>
      <w:r w:rsidR="001C52B8" w:rsidRPr="00A15685">
        <w:rPr>
          <w:szCs w:val="24"/>
          <w:lang w:eastAsia="en-GB"/>
        </w:rPr>
        <w:t>li</w:t>
      </w:r>
      <w:r w:rsidRPr="00A15685">
        <w:rPr>
          <w:szCs w:val="24"/>
          <w:lang w:eastAsia="en-GB"/>
        </w:rPr>
        <w:t xml:space="preserve"> </w:t>
      </w:r>
      <w:r w:rsidR="001C52B8" w:rsidRPr="00A15685">
        <w:rPr>
          <w:szCs w:val="24"/>
          <w:lang w:eastAsia="en-GB"/>
        </w:rPr>
        <w:t>j</w:t>
      </w:r>
      <w:r w:rsidRPr="00A15685">
        <w:rPr>
          <w:szCs w:val="24"/>
          <w:lang w:eastAsia="en-GB"/>
        </w:rPr>
        <w:t>kun imdard</w:t>
      </w:r>
      <w:r w:rsidR="001C52B8" w:rsidRPr="00A15685">
        <w:rPr>
          <w:szCs w:val="24"/>
          <w:lang w:eastAsia="en-GB"/>
        </w:rPr>
        <w:t>a</w:t>
      </w:r>
      <w:r w:rsidRPr="00A15685">
        <w:rPr>
          <w:szCs w:val="24"/>
          <w:lang w:eastAsia="en-GB"/>
        </w:rPr>
        <w:t xml:space="preserve">r jew ikun fih xi frak, </w:t>
      </w:r>
      <w:r w:rsidR="001C52B8" w:rsidRPr="00A15685">
        <w:rPr>
          <w:szCs w:val="24"/>
          <w:lang w:eastAsia="en-GB"/>
        </w:rPr>
        <w:t>i</w:t>
      </w:r>
      <w:r w:rsidRPr="00A15685">
        <w:rPr>
          <w:szCs w:val="24"/>
          <w:lang w:eastAsia="en-GB"/>
        </w:rPr>
        <w:t>kun xi kulur ieħor minbarra bla kulur sa kemxejn fl-isfar, jew xi parti ta</w:t>
      </w:r>
      <w:r w:rsidR="00507305" w:rsidRPr="00A15685">
        <w:rPr>
          <w:szCs w:val="24"/>
          <w:lang w:eastAsia="en-GB"/>
        </w:rPr>
        <w:t>l</w:t>
      </w:r>
      <w:r w:rsidRPr="00A15685">
        <w:rPr>
          <w:szCs w:val="24"/>
          <w:lang w:eastAsia="en-GB"/>
        </w:rPr>
        <w:t>-</w:t>
      </w:r>
      <w:r w:rsidR="00507305" w:rsidRPr="00A15685">
        <w:rPr>
          <w:szCs w:val="24"/>
          <w:lang w:eastAsia="en-GB"/>
        </w:rPr>
        <w:t>pinn</w:t>
      </w:r>
      <w:r w:rsidRPr="00A15685">
        <w:rPr>
          <w:szCs w:val="24"/>
          <w:lang w:eastAsia="en-GB"/>
        </w:rPr>
        <w:t>a mimlija għal-lest tidher li għandha l-ħsara.</w:t>
      </w:r>
    </w:p>
    <w:p w14:paraId="11EC3891" w14:textId="77777777" w:rsidR="00FC77BF" w:rsidRPr="00A15685" w:rsidRDefault="00FC77BF" w:rsidP="00FC77BF">
      <w:pPr>
        <w:rPr>
          <w:szCs w:val="24"/>
          <w:lang w:eastAsia="en-GB"/>
        </w:rPr>
      </w:pPr>
    </w:p>
    <w:p w14:paraId="2E42BB23" w14:textId="77777777" w:rsidR="00FC77BF" w:rsidRPr="00A15685" w:rsidRDefault="00FC77BF" w:rsidP="00FC77BF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Istruzzjonijiet komprensivi għall-għoti ta’ RoActemra f’</w:t>
      </w:r>
      <w:r w:rsidR="00507305" w:rsidRPr="00A15685">
        <w:rPr>
          <w:szCs w:val="24"/>
          <w:lang w:eastAsia="en-GB"/>
        </w:rPr>
        <w:t>pinn</w:t>
      </w:r>
      <w:r w:rsidRPr="00A15685">
        <w:rPr>
          <w:szCs w:val="24"/>
          <w:lang w:eastAsia="en-GB"/>
        </w:rPr>
        <w:t>a mimlija għal-lest huma mogħtija fil-fuljett ta’ tagħrif.</w:t>
      </w:r>
    </w:p>
    <w:p w14:paraId="51120ADA" w14:textId="77777777" w:rsidR="00FC77BF" w:rsidRPr="00A15685" w:rsidRDefault="00FC77BF" w:rsidP="00FC77BF"/>
    <w:p w14:paraId="3C371E91" w14:textId="77777777" w:rsidR="00FC77BF" w:rsidRPr="00A15685" w:rsidRDefault="00FC77BF" w:rsidP="00FC77BF">
      <w:r w:rsidRPr="00A15685">
        <w:t>Kull fdal tal-prodott mediċinali li ma jkunx intuża jew skart li jibqa’ wara l-użu tal-prodott għandu jintrema kif jitolbu l-liġijiet lokali.</w:t>
      </w:r>
    </w:p>
    <w:p w14:paraId="299C848F" w14:textId="77777777" w:rsidR="00FC77BF" w:rsidRPr="00A15685" w:rsidRDefault="00FC77BF" w:rsidP="00FC77BF"/>
    <w:p w14:paraId="74961A4B" w14:textId="77777777" w:rsidR="00FC77BF" w:rsidRPr="00A15685" w:rsidRDefault="00FC77BF" w:rsidP="00FC77BF"/>
    <w:p w14:paraId="3D7B9FDD" w14:textId="77777777" w:rsidR="00FC77BF" w:rsidRPr="00A15685" w:rsidRDefault="00FC77BF" w:rsidP="009B2945">
      <w:r w:rsidRPr="00A15685">
        <w:rPr>
          <w:b/>
        </w:rPr>
        <w:t>7.</w:t>
      </w:r>
      <w:r w:rsidRPr="00A15685">
        <w:rPr>
          <w:b/>
        </w:rPr>
        <w:tab/>
        <w:t>DETENTUR TAL-AWTORIZZAZZJONI GĦAT-TQEGĦID FIS-SUQ</w:t>
      </w:r>
    </w:p>
    <w:p w14:paraId="4AB0BB6C" w14:textId="77777777" w:rsidR="00FC77BF" w:rsidRPr="00A15685" w:rsidRDefault="00FC77BF" w:rsidP="009B2945"/>
    <w:p w14:paraId="79130BC7" w14:textId="77777777" w:rsidR="00E57940" w:rsidRPr="00A15685" w:rsidRDefault="00E57940" w:rsidP="00E57940">
      <w:r w:rsidRPr="00A15685">
        <w:t xml:space="preserve">Roche Registration GmbH </w:t>
      </w:r>
    </w:p>
    <w:p w14:paraId="6AB7C08F" w14:textId="77777777" w:rsidR="00E57940" w:rsidRPr="00A15685" w:rsidRDefault="00E57940" w:rsidP="00E57940">
      <w:r w:rsidRPr="00A15685">
        <w:t>Emil-Barell-Strasse 1</w:t>
      </w:r>
    </w:p>
    <w:p w14:paraId="2663241D" w14:textId="77777777" w:rsidR="00E57940" w:rsidRPr="00A15685" w:rsidRDefault="00E57940" w:rsidP="00E57940">
      <w:r w:rsidRPr="00A15685">
        <w:t>79639 Grenzach-Wyhlen</w:t>
      </w:r>
    </w:p>
    <w:p w14:paraId="446D312B" w14:textId="77777777" w:rsidR="00E57940" w:rsidRPr="00A15685" w:rsidRDefault="00E57940" w:rsidP="00E57940">
      <w:r w:rsidRPr="00A15685">
        <w:t>Il-Ġermanja</w:t>
      </w:r>
    </w:p>
    <w:p w14:paraId="2C042726" w14:textId="77777777" w:rsidR="00FC77BF" w:rsidRPr="00A15685" w:rsidRDefault="00FC77BF" w:rsidP="00FC77BF"/>
    <w:p w14:paraId="365E9F31" w14:textId="77777777" w:rsidR="00FC77BF" w:rsidRPr="00A15685" w:rsidRDefault="00FC77BF" w:rsidP="00FC77BF"/>
    <w:p w14:paraId="670DF217" w14:textId="750B9D94" w:rsidR="00FC77BF" w:rsidRPr="00A15685" w:rsidRDefault="00FC77BF" w:rsidP="009B2945">
      <w:pPr>
        <w:rPr>
          <w:b/>
        </w:rPr>
      </w:pPr>
      <w:r w:rsidRPr="00A15685">
        <w:rPr>
          <w:b/>
        </w:rPr>
        <w:t>8.</w:t>
      </w:r>
      <w:r w:rsidRPr="00A15685">
        <w:rPr>
          <w:b/>
        </w:rPr>
        <w:tab/>
        <w:t>NUMR</w:t>
      </w:r>
      <w:del w:id="3568" w:author="Author" w:date="2025-08-04T11:51:00Z">
        <w:r w:rsidRPr="00A15685" w:rsidDel="00DD0567">
          <w:rPr>
            <w:b/>
          </w:rPr>
          <w:delText>U(</w:delText>
        </w:r>
      </w:del>
      <w:r w:rsidRPr="00A15685">
        <w:rPr>
          <w:b/>
        </w:rPr>
        <w:t>I</w:t>
      </w:r>
      <w:del w:id="3569" w:author="Author" w:date="2025-08-04T11:51:00Z">
        <w:r w:rsidRPr="00A15685" w:rsidDel="00DD0567">
          <w:rPr>
            <w:b/>
          </w:rPr>
          <w:delText>)</w:delText>
        </w:r>
      </w:del>
      <w:r w:rsidRPr="00A15685">
        <w:rPr>
          <w:b/>
        </w:rPr>
        <w:t xml:space="preserve"> TAL-AWTORIZZAZZJONI GĦAT-TQEGĦID FIS-SUQ</w:t>
      </w:r>
    </w:p>
    <w:p w14:paraId="1D0D4DA6" w14:textId="77777777" w:rsidR="00FC77BF" w:rsidRPr="00A15685" w:rsidRDefault="00FC77BF" w:rsidP="009B2945"/>
    <w:p w14:paraId="2268A55C" w14:textId="77777777" w:rsidR="00FC77BF" w:rsidRPr="00A15685" w:rsidRDefault="00FC77BF" w:rsidP="009B2945">
      <w:r w:rsidRPr="00A15685">
        <w:t>EU/1/08/492/00</w:t>
      </w:r>
      <w:r w:rsidR="00507305" w:rsidRPr="00A15685">
        <w:t>9</w:t>
      </w:r>
    </w:p>
    <w:p w14:paraId="239C7BE9" w14:textId="77777777" w:rsidR="00FC77BF" w:rsidRPr="00A15685" w:rsidRDefault="00FC77BF" w:rsidP="009B2945">
      <w:r w:rsidRPr="00A15685">
        <w:t>EU/1/08/492/0</w:t>
      </w:r>
      <w:r w:rsidR="00507305" w:rsidRPr="00A15685">
        <w:t>10</w:t>
      </w:r>
    </w:p>
    <w:p w14:paraId="454A6A0B" w14:textId="77777777" w:rsidR="00FC77BF" w:rsidRPr="00A15685" w:rsidRDefault="00FC77BF" w:rsidP="00FC77BF"/>
    <w:p w14:paraId="52D2FE03" w14:textId="77777777" w:rsidR="00FC77BF" w:rsidRPr="00A15685" w:rsidRDefault="00FC77BF" w:rsidP="00FC77BF"/>
    <w:p w14:paraId="0367A703" w14:textId="77777777" w:rsidR="00FC77BF" w:rsidRPr="00A15685" w:rsidRDefault="00FC77BF" w:rsidP="009B2945">
      <w:pPr>
        <w:rPr>
          <w:b/>
        </w:rPr>
      </w:pPr>
      <w:r w:rsidRPr="00A15685">
        <w:rPr>
          <w:b/>
        </w:rPr>
        <w:t>9.</w:t>
      </w:r>
      <w:r w:rsidRPr="00A15685">
        <w:rPr>
          <w:b/>
        </w:rPr>
        <w:tab/>
      </w:r>
      <w:r w:rsidR="00CF6F39" w:rsidRPr="00A15685">
        <w:rPr>
          <w:b/>
          <w:lang w:bidi="mt-MT"/>
        </w:rPr>
        <w:t>DATA TAL-EWWEL AWTORIZZAZZJONI/TIĠDID TAL-AWTORIZZAZZJONI</w:t>
      </w:r>
    </w:p>
    <w:p w14:paraId="3A7EE379" w14:textId="77777777" w:rsidR="00FC77BF" w:rsidRPr="00A15685" w:rsidRDefault="00FC77BF" w:rsidP="009B2945"/>
    <w:p w14:paraId="30E97A71" w14:textId="77777777" w:rsidR="00FC77BF" w:rsidRPr="00A15685" w:rsidRDefault="00815329" w:rsidP="009B2945">
      <w:r w:rsidRPr="00A15685">
        <w:rPr>
          <w:color w:val="222222"/>
          <w:szCs w:val="22"/>
          <w:shd w:val="clear" w:color="auto" w:fill="FFFFFF"/>
        </w:rPr>
        <w:t xml:space="preserve">Data tal-ewwel awtorizzazzjoni: </w:t>
      </w:r>
      <w:r w:rsidR="00FC77BF" w:rsidRPr="00A15685">
        <w:t>16 ta’ Jannar 2009</w:t>
      </w:r>
    </w:p>
    <w:p w14:paraId="080B0098" w14:textId="77777777" w:rsidR="00FC77BF" w:rsidRPr="00A15685" w:rsidRDefault="00815329" w:rsidP="009B2945">
      <w:r w:rsidRPr="00A15685">
        <w:rPr>
          <w:color w:val="222222"/>
          <w:szCs w:val="22"/>
          <w:shd w:val="clear" w:color="auto" w:fill="FFFFFF"/>
        </w:rPr>
        <w:t>Data tal-aħħar tiġdid: 25 ta’ Settembru 2013</w:t>
      </w:r>
    </w:p>
    <w:p w14:paraId="29227BE5" w14:textId="77777777" w:rsidR="00FC77BF" w:rsidRPr="00A15685" w:rsidRDefault="00FC77BF" w:rsidP="009B2945"/>
    <w:p w14:paraId="2AF7CE45" w14:textId="77777777" w:rsidR="00161CD2" w:rsidRPr="00A15685" w:rsidRDefault="00161CD2" w:rsidP="009B2945"/>
    <w:p w14:paraId="7FB0EAE1" w14:textId="77777777" w:rsidR="00FC77BF" w:rsidRPr="00A15685" w:rsidRDefault="00FC77BF" w:rsidP="009B2945">
      <w:r w:rsidRPr="00A15685">
        <w:rPr>
          <w:b/>
        </w:rPr>
        <w:t>10.</w:t>
      </w:r>
      <w:r w:rsidRPr="00A15685">
        <w:rPr>
          <w:b/>
        </w:rPr>
        <w:tab/>
        <w:t xml:space="preserve">DATA TA’ </w:t>
      </w:r>
      <w:r w:rsidRPr="00A15685">
        <w:rPr>
          <w:b/>
          <w:snapToGrid w:val="0"/>
          <w:szCs w:val="24"/>
        </w:rPr>
        <w:t>REVIŻJONI TAT-TEST</w:t>
      </w:r>
    </w:p>
    <w:p w14:paraId="412FB452" w14:textId="77777777" w:rsidR="00FC77BF" w:rsidRPr="00A15685" w:rsidRDefault="00FC77BF" w:rsidP="009B2945">
      <w:pPr>
        <w:rPr>
          <w:b/>
        </w:rPr>
      </w:pPr>
    </w:p>
    <w:p w14:paraId="5E258DEC" w14:textId="3130B84F" w:rsidR="00FC77BF" w:rsidRPr="00A15685" w:rsidRDefault="00CF6F39" w:rsidP="009B2945">
      <w:r w:rsidRPr="00A15685">
        <w:rPr>
          <w:lang w:bidi="mt-MT"/>
        </w:rPr>
        <w:t xml:space="preserve">Informazzjoni dettaljata dwar dan il-prodott mediċinali tinsab fuq is-sit elettroniku tal-Aġenzija Ewropea għall-Mediċini </w:t>
      </w:r>
      <w:hyperlink r:id="rId15" w:history="1">
        <w:r w:rsidR="001C52B8" w:rsidRPr="00A15685">
          <w:rPr>
            <w:rStyle w:val="Hyperlink"/>
          </w:rPr>
          <w:t>https://www.ema.europa.eu</w:t>
        </w:r>
      </w:hyperlink>
      <w:r w:rsidR="00FC77BF" w:rsidRPr="00A15685">
        <w:t>.</w:t>
      </w:r>
    </w:p>
    <w:p w14:paraId="076841F9" w14:textId="77777777" w:rsidR="00EC5AF1" w:rsidRPr="00A15685" w:rsidRDefault="00EC5AF1" w:rsidP="009B2945"/>
    <w:p w14:paraId="7BA7A619" w14:textId="424035C0" w:rsidR="00322424" w:rsidRPr="00A15685" w:rsidRDefault="00FC77BF" w:rsidP="00B34927">
      <w:pPr>
        <w:rPr>
          <w:b/>
        </w:rPr>
      </w:pPr>
      <w:r w:rsidRPr="00A15685">
        <w:br w:type="page"/>
      </w:r>
    </w:p>
    <w:p w14:paraId="699BFAC6" w14:textId="77777777" w:rsidR="00322424" w:rsidRPr="00A15685" w:rsidRDefault="00322424" w:rsidP="009B2945">
      <w:pPr>
        <w:rPr>
          <w:b/>
        </w:rPr>
      </w:pPr>
    </w:p>
    <w:p w14:paraId="1FF07B23" w14:textId="77777777" w:rsidR="00322424" w:rsidRPr="00A15685" w:rsidRDefault="00322424" w:rsidP="009B2945">
      <w:pPr>
        <w:rPr>
          <w:b/>
        </w:rPr>
      </w:pPr>
    </w:p>
    <w:p w14:paraId="67B0B532" w14:textId="77777777" w:rsidR="00322424" w:rsidRPr="00A15685" w:rsidRDefault="00322424" w:rsidP="009B2945">
      <w:pPr>
        <w:rPr>
          <w:b/>
        </w:rPr>
      </w:pPr>
    </w:p>
    <w:p w14:paraId="012423F2" w14:textId="77777777" w:rsidR="00322424" w:rsidRPr="00A15685" w:rsidRDefault="00322424" w:rsidP="009B2945">
      <w:pPr>
        <w:rPr>
          <w:b/>
        </w:rPr>
      </w:pPr>
    </w:p>
    <w:p w14:paraId="6283BA27" w14:textId="77777777" w:rsidR="00322424" w:rsidRPr="00A15685" w:rsidRDefault="00322424" w:rsidP="009B2945">
      <w:pPr>
        <w:rPr>
          <w:b/>
        </w:rPr>
      </w:pPr>
    </w:p>
    <w:p w14:paraId="72894FB2" w14:textId="77777777" w:rsidR="00322424" w:rsidRPr="00A15685" w:rsidRDefault="00322424" w:rsidP="009B2945">
      <w:pPr>
        <w:rPr>
          <w:b/>
        </w:rPr>
      </w:pPr>
    </w:p>
    <w:p w14:paraId="18C349B1" w14:textId="77777777" w:rsidR="00322424" w:rsidRPr="00A15685" w:rsidRDefault="00322424" w:rsidP="009B2945">
      <w:pPr>
        <w:rPr>
          <w:b/>
        </w:rPr>
      </w:pPr>
    </w:p>
    <w:p w14:paraId="16EEBFAE" w14:textId="77777777" w:rsidR="00322424" w:rsidRPr="00A15685" w:rsidRDefault="00322424" w:rsidP="009B2945">
      <w:pPr>
        <w:rPr>
          <w:b/>
        </w:rPr>
      </w:pPr>
    </w:p>
    <w:p w14:paraId="603C2869" w14:textId="77777777" w:rsidR="00322424" w:rsidRPr="00A15685" w:rsidRDefault="00322424" w:rsidP="009B2945">
      <w:pPr>
        <w:rPr>
          <w:b/>
        </w:rPr>
      </w:pPr>
    </w:p>
    <w:p w14:paraId="7EE738CE" w14:textId="77777777" w:rsidR="00322424" w:rsidRPr="00A15685" w:rsidRDefault="00322424" w:rsidP="009B2945">
      <w:pPr>
        <w:rPr>
          <w:b/>
        </w:rPr>
      </w:pPr>
    </w:p>
    <w:p w14:paraId="077B2FED" w14:textId="77777777" w:rsidR="00322424" w:rsidRPr="00A15685" w:rsidRDefault="00322424" w:rsidP="009B2945">
      <w:pPr>
        <w:rPr>
          <w:b/>
        </w:rPr>
      </w:pPr>
    </w:p>
    <w:p w14:paraId="1BEA3898" w14:textId="77777777" w:rsidR="00322424" w:rsidRPr="00A15685" w:rsidRDefault="00322424" w:rsidP="009B2945">
      <w:pPr>
        <w:rPr>
          <w:b/>
        </w:rPr>
      </w:pPr>
    </w:p>
    <w:p w14:paraId="0389DA1E" w14:textId="77777777" w:rsidR="00322424" w:rsidRPr="00A15685" w:rsidRDefault="00322424" w:rsidP="009B2945">
      <w:pPr>
        <w:rPr>
          <w:b/>
        </w:rPr>
      </w:pPr>
    </w:p>
    <w:p w14:paraId="5A815B88" w14:textId="77777777" w:rsidR="00322424" w:rsidRPr="00A15685" w:rsidRDefault="00322424" w:rsidP="009B2945">
      <w:pPr>
        <w:rPr>
          <w:b/>
        </w:rPr>
      </w:pPr>
    </w:p>
    <w:p w14:paraId="2FA157CF" w14:textId="60D66267" w:rsidR="00322424" w:rsidRPr="00A15685" w:rsidRDefault="00322424" w:rsidP="009B2945">
      <w:pPr>
        <w:rPr>
          <w:b/>
        </w:rPr>
      </w:pPr>
    </w:p>
    <w:p w14:paraId="1B89FA0A" w14:textId="77777777" w:rsidR="005B7D65" w:rsidRPr="00A15685" w:rsidRDefault="005B7D65" w:rsidP="009B2945">
      <w:pPr>
        <w:rPr>
          <w:b/>
        </w:rPr>
      </w:pPr>
    </w:p>
    <w:p w14:paraId="5BB26D26" w14:textId="77777777" w:rsidR="00322424" w:rsidRPr="00A15685" w:rsidRDefault="00322424" w:rsidP="009B2945">
      <w:pPr>
        <w:rPr>
          <w:b/>
        </w:rPr>
      </w:pPr>
    </w:p>
    <w:p w14:paraId="6712398C" w14:textId="77777777" w:rsidR="00754775" w:rsidRPr="00A15685" w:rsidRDefault="00754775" w:rsidP="009B2945">
      <w:pPr>
        <w:rPr>
          <w:b/>
        </w:rPr>
      </w:pPr>
    </w:p>
    <w:p w14:paraId="41369B88" w14:textId="77777777" w:rsidR="00754775" w:rsidRPr="00A15685" w:rsidRDefault="00754775" w:rsidP="009B2945">
      <w:pPr>
        <w:rPr>
          <w:b/>
        </w:rPr>
      </w:pPr>
    </w:p>
    <w:p w14:paraId="66F98AEB" w14:textId="77777777" w:rsidR="00754775" w:rsidRPr="00A15685" w:rsidRDefault="00754775" w:rsidP="009B2945">
      <w:pPr>
        <w:rPr>
          <w:b/>
        </w:rPr>
      </w:pPr>
    </w:p>
    <w:p w14:paraId="0E534366" w14:textId="77777777" w:rsidR="002624FE" w:rsidRPr="00A15685" w:rsidRDefault="002624FE" w:rsidP="009B2945">
      <w:pPr>
        <w:rPr>
          <w:b/>
        </w:rPr>
      </w:pPr>
    </w:p>
    <w:p w14:paraId="2B4D545B" w14:textId="77777777" w:rsidR="002624FE" w:rsidRPr="00A15685" w:rsidRDefault="002624FE" w:rsidP="009B2945">
      <w:pPr>
        <w:rPr>
          <w:b/>
        </w:rPr>
      </w:pPr>
    </w:p>
    <w:p w14:paraId="226417E8" w14:textId="77777777" w:rsidR="00A33A55" w:rsidRPr="00A15685" w:rsidRDefault="00A33A55" w:rsidP="009B2945">
      <w:pPr>
        <w:rPr>
          <w:b/>
        </w:rPr>
      </w:pPr>
    </w:p>
    <w:p w14:paraId="50A9F8A8" w14:textId="77777777" w:rsidR="00322424" w:rsidRPr="00A15685" w:rsidRDefault="00322424" w:rsidP="009B2945">
      <w:pPr>
        <w:jc w:val="center"/>
      </w:pPr>
      <w:r w:rsidRPr="00A15685">
        <w:rPr>
          <w:b/>
          <w:bCs/>
        </w:rPr>
        <w:t>ANNESS II</w:t>
      </w:r>
    </w:p>
    <w:p w14:paraId="23B51774" w14:textId="77777777" w:rsidR="00322424" w:rsidRPr="00A15685" w:rsidRDefault="00322424" w:rsidP="009B2945">
      <w:pPr>
        <w:rPr>
          <w:b/>
          <w:bCs/>
        </w:rPr>
      </w:pPr>
    </w:p>
    <w:p w14:paraId="75518F7C" w14:textId="1DEC15AD" w:rsidR="00322424" w:rsidRPr="00A15685" w:rsidRDefault="00322424" w:rsidP="009B2945">
      <w:pPr>
        <w:ind w:left="1560" w:right="1418" w:hanging="709"/>
        <w:rPr>
          <w:b/>
          <w:bCs/>
        </w:rPr>
      </w:pPr>
      <w:r w:rsidRPr="00A15685">
        <w:rPr>
          <w:b/>
          <w:bCs/>
        </w:rPr>
        <w:t>A.</w:t>
      </w:r>
      <w:r w:rsidRPr="00A15685">
        <w:rPr>
          <w:b/>
          <w:bCs/>
        </w:rPr>
        <w:tab/>
        <w:t>MANIFATTUR</w:t>
      </w:r>
      <w:r w:rsidR="00E25900" w:rsidRPr="00A15685">
        <w:rPr>
          <w:b/>
          <w:bCs/>
        </w:rPr>
        <w:t>I</w:t>
      </w:r>
      <w:r w:rsidRPr="00A15685">
        <w:rPr>
          <w:b/>
          <w:bCs/>
        </w:rPr>
        <w:t xml:space="preserve"> TAS-SUSTANZA </w:t>
      </w:r>
      <w:bookmarkStart w:id="3570" w:name="OLE_LINK532"/>
      <w:bookmarkStart w:id="3571" w:name="OLE_LINK531"/>
      <w:r w:rsidR="00204EAE" w:rsidRPr="00A15685">
        <w:rPr>
          <w:b/>
        </w:rPr>
        <w:t>BI</w:t>
      </w:r>
      <w:r w:rsidR="002D47C7" w:rsidRPr="00A15685">
        <w:rPr>
          <w:b/>
        </w:rPr>
        <w:t>J</w:t>
      </w:r>
      <w:r w:rsidR="00204EAE" w:rsidRPr="00A15685">
        <w:rPr>
          <w:b/>
        </w:rPr>
        <w:t>OLOĠIKA</w:t>
      </w:r>
      <w:bookmarkEnd w:id="3570"/>
      <w:bookmarkEnd w:id="3571"/>
      <w:r w:rsidRPr="00A15685">
        <w:rPr>
          <w:b/>
          <w:bCs/>
        </w:rPr>
        <w:t xml:space="preserve"> ATTIVA U MANIFATTUR RESPONSABBLI </w:t>
      </w:r>
      <w:r w:rsidR="002D47C7" w:rsidRPr="00A15685">
        <w:rPr>
          <w:b/>
          <w:bCs/>
        </w:rPr>
        <w:t>GĦALL</w:t>
      </w:r>
      <w:r w:rsidRPr="00A15685">
        <w:rPr>
          <w:b/>
          <w:bCs/>
        </w:rPr>
        <w:t>-ĦRUĠ TAL-LOTT</w:t>
      </w:r>
    </w:p>
    <w:p w14:paraId="54FA79C9" w14:textId="77777777" w:rsidR="00322424" w:rsidRPr="00A15685" w:rsidRDefault="00322424" w:rsidP="009B2945">
      <w:pPr>
        <w:ind w:left="1560" w:right="1418" w:hanging="709"/>
      </w:pPr>
    </w:p>
    <w:p w14:paraId="281F0A09" w14:textId="77777777" w:rsidR="00322424" w:rsidRPr="00A15685" w:rsidRDefault="00322424" w:rsidP="009B2945">
      <w:pPr>
        <w:ind w:left="1560" w:right="1418" w:hanging="709"/>
        <w:rPr>
          <w:b/>
        </w:rPr>
      </w:pPr>
      <w:r w:rsidRPr="00A15685">
        <w:rPr>
          <w:b/>
        </w:rPr>
        <w:t>B.</w:t>
      </w:r>
      <w:r w:rsidRPr="00A15685">
        <w:rPr>
          <w:b/>
        </w:rPr>
        <w:tab/>
      </w:r>
      <w:bookmarkStart w:id="3572" w:name="OLE_LINK177"/>
      <w:r w:rsidR="00E25900" w:rsidRPr="00A15685">
        <w:rPr>
          <w:b/>
          <w:snapToGrid w:val="0"/>
          <w:szCs w:val="24"/>
        </w:rPr>
        <w:t>KONDIZZJONIJIET JEW RESTRIZZJONI</w:t>
      </w:r>
      <w:r w:rsidR="00534A43" w:rsidRPr="00A15685">
        <w:rPr>
          <w:b/>
          <w:snapToGrid w:val="0"/>
          <w:szCs w:val="24"/>
        </w:rPr>
        <w:t>JIET</w:t>
      </w:r>
      <w:r w:rsidR="00E25900" w:rsidRPr="00A15685">
        <w:rPr>
          <w:b/>
          <w:snapToGrid w:val="0"/>
          <w:szCs w:val="24"/>
        </w:rPr>
        <w:t xml:space="preserve"> RIGWARD IL-PROVVISTA U L-UŻU</w:t>
      </w:r>
      <w:bookmarkEnd w:id="3572"/>
    </w:p>
    <w:p w14:paraId="49D0B1F8" w14:textId="77777777" w:rsidR="00D60343" w:rsidRPr="00A15685" w:rsidRDefault="00D60343" w:rsidP="009B2945">
      <w:pPr>
        <w:ind w:left="1560" w:right="1418" w:hanging="709"/>
        <w:rPr>
          <w:b/>
        </w:rPr>
      </w:pPr>
    </w:p>
    <w:p w14:paraId="6648417F" w14:textId="3962630C" w:rsidR="00D60343" w:rsidRPr="00A15685" w:rsidRDefault="00875FAB" w:rsidP="009B2945">
      <w:pPr>
        <w:ind w:left="1560" w:right="1418" w:hanging="709"/>
        <w:rPr>
          <w:b/>
        </w:rPr>
      </w:pPr>
      <w:bookmarkStart w:id="3573" w:name="OLE_LINK178"/>
      <w:bookmarkStart w:id="3574" w:name="OLE_LINK179"/>
      <w:r w:rsidRPr="00A15685">
        <w:rPr>
          <w:b/>
          <w:szCs w:val="24"/>
        </w:rPr>
        <w:t>C</w:t>
      </w:r>
      <w:r w:rsidR="00D60343" w:rsidRPr="00A15685">
        <w:rPr>
          <w:b/>
          <w:szCs w:val="24"/>
        </w:rPr>
        <w:t>.</w:t>
      </w:r>
      <w:r w:rsidR="00D60343" w:rsidRPr="00A15685">
        <w:rPr>
          <w:b/>
          <w:szCs w:val="24"/>
        </w:rPr>
        <w:tab/>
        <w:t xml:space="preserve">KONDIZZJONIJIET </w:t>
      </w:r>
      <w:r w:rsidR="00777944" w:rsidRPr="00A15685">
        <w:rPr>
          <w:b/>
          <w:snapToGrid w:val="0"/>
          <w:szCs w:val="24"/>
        </w:rPr>
        <w:t xml:space="preserve">U REKWIŻITI </w:t>
      </w:r>
      <w:r w:rsidR="00D60343" w:rsidRPr="00A15685">
        <w:rPr>
          <w:b/>
          <w:szCs w:val="24"/>
        </w:rPr>
        <w:t>OĦRA TAL-</w:t>
      </w:r>
      <w:r w:rsidR="00D60343" w:rsidRPr="00A15685">
        <w:rPr>
          <w:b/>
        </w:rPr>
        <w:t>AWTORIZZAZZJONI GĦAT-TQEGĦID FIS-SUQ</w:t>
      </w:r>
      <w:bookmarkEnd w:id="3573"/>
      <w:bookmarkEnd w:id="3574"/>
    </w:p>
    <w:p w14:paraId="7D058D22" w14:textId="77777777" w:rsidR="00777944" w:rsidRPr="00A15685" w:rsidRDefault="00777944" w:rsidP="009B2945">
      <w:pPr>
        <w:ind w:left="1560" w:right="1418" w:hanging="709"/>
        <w:rPr>
          <w:b/>
        </w:rPr>
      </w:pPr>
    </w:p>
    <w:p w14:paraId="5904560C" w14:textId="77777777" w:rsidR="00777944" w:rsidRPr="00A15685" w:rsidRDefault="00777944" w:rsidP="009B2945">
      <w:pPr>
        <w:ind w:left="1560" w:right="1418" w:hanging="709"/>
        <w:rPr>
          <w:b/>
          <w:caps/>
          <w:szCs w:val="24"/>
        </w:rPr>
      </w:pPr>
      <w:r w:rsidRPr="00A15685">
        <w:rPr>
          <w:b/>
          <w:szCs w:val="24"/>
        </w:rPr>
        <w:t>D.</w:t>
      </w:r>
      <w:r w:rsidRPr="00A15685">
        <w:rPr>
          <w:b/>
          <w:szCs w:val="24"/>
        </w:rPr>
        <w:tab/>
      </w:r>
      <w:r w:rsidRPr="00A15685">
        <w:rPr>
          <w:b/>
          <w:caps/>
          <w:szCs w:val="24"/>
        </w:rPr>
        <w:t xml:space="preserve">KOndizzjonijiet jew restrizzjonijiet fir-rigward tal-użu siGur u </w:t>
      </w:r>
      <w:bookmarkStart w:id="3575" w:name="OLE_LINK528"/>
      <w:bookmarkStart w:id="3576" w:name="OLE_LINK527"/>
      <w:r w:rsidR="006A578F" w:rsidRPr="00A15685">
        <w:rPr>
          <w:b/>
          <w:caps/>
        </w:rPr>
        <w:t>eff</w:t>
      </w:r>
      <w:r w:rsidR="002D47C7" w:rsidRPr="00A15685">
        <w:rPr>
          <w:b/>
          <w:caps/>
        </w:rPr>
        <w:t>IKAĊI</w:t>
      </w:r>
      <w:bookmarkEnd w:id="3575"/>
      <w:bookmarkEnd w:id="3576"/>
      <w:r w:rsidRPr="00A15685">
        <w:rPr>
          <w:b/>
          <w:caps/>
          <w:szCs w:val="24"/>
        </w:rPr>
        <w:t xml:space="preserve"> tal-prodott mediċinali</w:t>
      </w:r>
    </w:p>
    <w:p w14:paraId="1665FE93" w14:textId="77777777" w:rsidR="00322424" w:rsidRPr="00A15685" w:rsidRDefault="00322424" w:rsidP="009B2945"/>
    <w:p w14:paraId="61E41CAD" w14:textId="623E0BD5" w:rsidR="00322424" w:rsidRPr="00A15685" w:rsidRDefault="00322424" w:rsidP="009B2945">
      <w:pPr>
        <w:pStyle w:val="AnnexHeading"/>
      </w:pPr>
      <w:r w:rsidRPr="00A15685">
        <w:br w:type="page"/>
      </w:r>
      <w:r w:rsidRPr="00A15685">
        <w:lastRenderedPageBreak/>
        <w:t>A.</w:t>
      </w:r>
      <w:r w:rsidRPr="00A15685">
        <w:tab/>
        <w:t>MANIFATTUR</w:t>
      </w:r>
      <w:ins w:id="3577" w:author="Author" w:date="2025-04-21T15:28:00Z">
        <w:r w:rsidR="00D479B3" w:rsidRPr="00A15685">
          <w:t>I</w:t>
        </w:r>
      </w:ins>
      <w:r w:rsidRPr="00A15685">
        <w:t xml:space="preserve"> TAS-SUSTANZA </w:t>
      </w:r>
      <w:bookmarkStart w:id="3578" w:name="OLE_LINK530"/>
      <w:bookmarkStart w:id="3579" w:name="OLE_LINK529"/>
      <w:r w:rsidR="000627AD" w:rsidRPr="00A15685">
        <w:t>BI</w:t>
      </w:r>
      <w:r w:rsidR="002D47C7" w:rsidRPr="00A15685">
        <w:t>J</w:t>
      </w:r>
      <w:r w:rsidR="000627AD" w:rsidRPr="00A15685">
        <w:t>OLOĠIKA</w:t>
      </w:r>
      <w:bookmarkEnd w:id="3578"/>
      <w:bookmarkEnd w:id="3579"/>
      <w:r w:rsidRPr="00A15685">
        <w:t xml:space="preserve"> ATTIVA U MANIFATTUR RESPONSABBLI </w:t>
      </w:r>
      <w:r w:rsidR="002D47C7" w:rsidRPr="00A15685">
        <w:t>GĦALL</w:t>
      </w:r>
      <w:r w:rsidRPr="00A15685">
        <w:t>-ĦRUĠ TAL-LOTT</w:t>
      </w:r>
    </w:p>
    <w:p w14:paraId="072CF96F" w14:textId="77777777" w:rsidR="00322424" w:rsidRPr="00A15685" w:rsidRDefault="00322424" w:rsidP="009B2945"/>
    <w:p w14:paraId="6369CFF8" w14:textId="382BBF8F" w:rsidR="00322424" w:rsidRPr="00A15685" w:rsidRDefault="00322424" w:rsidP="009B2945">
      <w:pPr>
        <w:rPr>
          <w:u w:val="single"/>
        </w:rPr>
      </w:pPr>
      <w:r w:rsidRPr="00A15685">
        <w:rPr>
          <w:u w:val="single"/>
        </w:rPr>
        <w:t>Isem u indirizz tal-manifattur</w:t>
      </w:r>
      <w:ins w:id="3580" w:author="Author" w:date="2025-04-21T15:28:00Z">
        <w:r w:rsidR="00D479B3" w:rsidRPr="00A15685">
          <w:rPr>
            <w:u w:val="single"/>
          </w:rPr>
          <w:t>i</w:t>
        </w:r>
      </w:ins>
      <w:r w:rsidRPr="00A15685">
        <w:rPr>
          <w:u w:val="single"/>
        </w:rPr>
        <w:t xml:space="preserve"> tas-sustanza </w:t>
      </w:r>
      <w:bookmarkStart w:id="3581" w:name="OLE_LINK534"/>
      <w:bookmarkStart w:id="3582" w:name="OLE_LINK533"/>
      <w:r w:rsidR="000627AD" w:rsidRPr="00A15685">
        <w:rPr>
          <w:u w:val="single"/>
        </w:rPr>
        <w:t>bi</w:t>
      </w:r>
      <w:r w:rsidR="002D47C7" w:rsidRPr="00A15685">
        <w:rPr>
          <w:u w:val="single"/>
        </w:rPr>
        <w:t>j</w:t>
      </w:r>
      <w:r w:rsidR="000627AD" w:rsidRPr="00A15685">
        <w:rPr>
          <w:u w:val="single"/>
        </w:rPr>
        <w:t>oloġika</w:t>
      </w:r>
      <w:bookmarkEnd w:id="3581"/>
      <w:bookmarkEnd w:id="3582"/>
      <w:r w:rsidRPr="00A15685">
        <w:rPr>
          <w:u w:val="single"/>
        </w:rPr>
        <w:t xml:space="preserve"> attiva </w:t>
      </w:r>
    </w:p>
    <w:p w14:paraId="6D5C4338" w14:textId="77777777" w:rsidR="00322424" w:rsidRPr="00A15685" w:rsidRDefault="00322424" w:rsidP="009B2945"/>
    <w:p w14:paraId="767D8FBA" w14:textId="548A4A79" w:rsidR="00A40BA7" w:rsidRPr="00A15685" w:rsidRDefault="00E31A37" w:rsidP="00A40BA7">
      <w:pPr>
        <w:pStyle w:val="Standard"/>
        <w:rPr>
          <w:lang w:val="mt-MT"/>
        </w:rPr>
      </w:pPr>
      <w:bookmarkStart w:id="3583" w:name="OLE_LINK9"/>
      <w:bookmarkStart w:id="3584" w:name="OLE_LINK10"/>
      <w:r w:rsidRPr="00A15685">
        <w:rPr>
          <w:szCs w:val="22"/>
          <w:lang w:val="mt-MT"/>
        </w:rPr>
        <w:t>Lonza Manufacturing LLC</w:t>
      </w:r>
    </w:p>
    <w:p w14:paraId="49FFCF07" w14:textId="77777777" w:rsidR="00A40BA7" w:rsidRPr="00A15685" w:rsidRDefault="00A40BA7" w:rsidP="00A40BA7">
      <w:pPr>
        <w:pStyle w:val="Standard"/>
        <w:rPr>
          <w:lang w:val="mt-MT"/>
        </w:rPr>
      </w:pPr>
      <w:r w:rsidRPr="00A15685">
        <w:rPr>
          <w:lang w:val="mt-MT"/>
        </w:rPr>
        <w:t xml:space="preserve">1000 New Horizons Way </w:t>
      </w:r>
    </w:p>
    <w:p w14:paraId="75B60E24" w14:textId="77777777" w:rsidR="00A40BA7" w:rsidRPr="00A15685" w:rsidRDefault="00A40BA7" w:rsidP="00A40BA7">
      <w:pPr>
        <w:pStyle w:val="Standard"/>
        <w:rPr>
          <w:lang w:val="mt-MT"/>
        </w:rPr>
      </w:pPr>
      <w:r w:rsidRPr="00A15685">
        <w:rPr>
          <w:lang w:val="mt-MT"/>
        </w:rPr>
        <w:t xml:space="preserve">Vacaville, CA </w:t>
      </w:r>
    </w:p>
    <w:p w14:paraId="644969AC" w14:textId="77777777" w:rsidR="00A40BA7" w:rsidRPr="00A15685" w:rsidRDefault="00A40BA7" w:rsidP="00A40BA7">
      <w:pPr>
        <w:pStyle w:val="Standard"/>
        <w:rPr>
          <w:lang w:val="mt-MT"/>
        </w:rPr>
      </w:pPr>
      <w:r w:rsidRPr="00A15685">
        <w:rPr>
          <w:lang w:val="mt-MT"/>
        </w:rPr>
        <w:t xml:space="preserve">95688 </w:t>
      </w:r>
    </w:p>
    <w:p w14:paraId="70B6E3E9" w14:textId="77777777" w:rsidR="002226D5" w:rsidRPr="00A15685" w:rsidRDefault="00A40BA7" w:rsidP="002226D5">
      <w:pPr>
        <w:pStyle w:val="Standard"/>
        <w:rPr>
          <w:lang w:val="mt-MT"/>
        </w:rPr>
      </w:pPr>
      <w:r w:rsidRPr="00A15685">
        <w:rPr>
          <w:lang w:val="mt-MT"/>
        </w:rPr>
        <w:t>L-Istati Uniti tal-Amerka</w:t>
      </w:r>
    </w:p>
    <w:p w14:paraId="335260A6" w14:textId="77777777" w:rsidR="002226D5" w:rsidRPr="00A15685" w:rsidRDefault="002226D5" w:rsidP="002226D5">
      <w:pPr>
        <w:pStyle w:val="Standard"/>
        <w:rPr>
          <w:lang w:val="mt-MT"/>
        </w:rPr>
      </w:pPr>
    </w:p>
    <w:p w14:paraId="7A5295A5" w14:textId="77777777" w:rsidR="002226D5" w:rsidRPr="00A15685" w:rsidRDefault="002226D5" w:rsidP="002226D5">
      <w:pPr>
        <w:pStyle w:val="Standard"/>
        <w:rPr>
          <w:lang w:val="mt-MT"/>
        </w:rPr>
      </w:pPr>
      <w:r w:rsidRPr="00A15685">
        <w:rPr>
          <w:lang w:val="mt-MT"/>
        </w:rPr>
        <w:t>Genentech Inc.</w:t>
      </w:r>
    </w:p>
    <w:p w14:paraId="4D43D6DF" w14:textId="77777777" w:rsidR="002226D5" w:rsidRPr="00A15685" w:rsidRDefault="002226D5" w:rsidP="002226D5">
      <w:pPr>
        <w:pStyle w:val="Standard"/>
        <w:rPr>
          <w:lang w:val="mt-MT"/>
        </w:rPr>
      </w:pPr>
      <w:r w:rsidRPr="00A15685">
        <w:rPr>
          <w:lang w:val="mt-MT"/>
        </w:rPr>
        <w:t>1 Antibody Way</w:t>
      </w:r>
    </w:p>
    <w:p w14:paraId="3E9713A3" w14:textId="77777777" w:rsidR="002226D5" w:rsidRPr="00A15685" w:rsidRDefault="002226D5" w:rsidP="002226D5">
      <w:pPr>
        <w:pStyle w:val="Standard"/>
        <w:rPr>
          <w:lang w:val="mt-MT"/>
        </w:rPr>
      </w:pPr>
      <w:r w:rsidRPr="00A15685">
        <w:rPr>
          <w:lang w:val="mt-MT"/>
        </w:rPr>
        <w:t>Oceanside, CA</w:t>
      </w:r>
    </w:p>
    <w:p w14:paraId="44D919E6" w14:textId="77777777" w:rsidR="002226D5" w:rsidRPr="00A15685" w:rsidRDefault="002226D5" w:rsidP="002226D5">
      <w:pPr>
        <w:pStyle w:val="Standard"/>
        <w:rPr>
          <w:lang w:val="mt-MT"/>
        </w:rPr>
      </w:pPr>
      <w:r w:rsidRPr="00A15685">
        <w:rPr>
          <w:lang w:val="mt-MT"/>
        </w:rPr>
        <w:t>92056</w:t>
      </w:r>
    </w:p>
    <w:p w14:paraId="6F67C938" w14:textId="466CC3F8" w:rsidR="00A40BA7" w:rsidRPr="00A15685" w:rsidRDefault="002226D5" w:rsidP="002226D5">
      <w:pPr>
        <w:pStyle w:val="Standard"/>
        <w:rPr>
          <w:lang w:val="mt-MT"/>
        </w:rPr>
      </w:pPr>
      <w:r w:rsidRPr="00A15685">
        <w:rPr>
          <w:lang w:val="mt-MT"/>
        </w:rPr>
        <w:t>L-Istati Uniti tal-Amerka</w:t>
      </w:r>
    </w:p>
    <w:p w14:paraId="55A6D217" w14:textId="1B96676C" w:rsidR="00AA4F37" w:rsidRPr="00A15685" w:rsidRDefault="00AA4F37" w:rsidP="002226D5">
      <w:pPr>
        <w:pStyle w:val="Standard"/>
        <w:rPr>
          <w:lang w:val="mt-MT"/>
        </w:rPr>
      </w:pPr>
    </w:p>
    <w:p w14:paraId="74CA3097" w14:textId="77777777" w:rsidR="00AA4F37" w:rsidRPr="00A15685" w:rsidRDefault="00AA4F37" w:rsidP="00AA4F37">
      <w:pPr>
        <w:shd w:val="clear" w:color="auto" w:fill="FFFFFF"/>
        <w:rPr>
          <w:sz w:val="24"/>
          <w:szCs w:val="24"/>
        </w:rPr>
      </w:pPr>
      <w:r w:rsidRPr="00A15685">
        <w:rPr>
          <w:iCs/>
          <w:szCs w:val="22"/>
        </w:rPr>
        <w:t>Samsung Biologics Co Ltd</w:t>
      </w:r>
    </w:p>
    <w:p w14:paraId="0BB70F30" w14:textId="77777777" w:rsidR="00AA4F37" w:rsidRPr="00A15685" w:rsidRDefault="00AA4F37" w:rsidP="00AA4F37">
      <w:pPr>
        <w:shd w:val="clear" w:color="auto" w:fill="FFFFFF"/>
        <w:rPr>
          <w:sz w:val="24"/>
          <w:szCs w:val="24"/>
        </w:rPr>
      </w:pPr>
      <w:r w:rsidRPr="00A15685">
        <w:rPr>
          <w:iCs/>
          <w:szCs w:val="22"/>
        </w:rPr>
        <w:t>300, Songdo bio-daero, Yeonsu-gu</w:t>
      </w:r>
    </w:p>
    <w:p w14:paraId="08CE6182" w14:textId="77777777" w:rsidR="00AA4F37" w:rsidRPr="00A15685" w:rsidRDefault="00AA4F37" w:rsidP="00AA4F37">
      <w:pPr>
        <w:shd w:val="clear" w:color="auto" w:fill="FFFFFF"/>
        <w:rPr>
          <w:sz w:val="24"/>
          <w:szCs w:val="24"/>
        </w:rPr>
      </w:pPr>
      <w:r w:rsidRPr="00A15685">
        <w:rPr>
          <w:iCs/>
          <w:szCs w:val="22"/>
        </w:rPr>
        <w:t>Incheon, 21987</w:t>
      </w:r>
    </w:p>
    <w:p w14:paraId="5FFAA9FC" w14:textId="01F98871" w:rsidR="00A43D5C" w:rsidRPr="00A15685" w:rsidRDefault="00A43D5C" w:rsidP="00A43D5C">
      <w:pPr>
        <w:pStyle w:val="Standard"/>
        <w:rPr>
          <w:lang w:val="mt-MT"/>
        </w:rPr>
      </w:pPr>
      <w:r w:rsidRPr="00A15685">
        <w:rPr>
          <w:lang w:val="mt-MT"/>
        </w:rPr>
        <w:t>Ir-Repubblika tal-Korea</w:t>
      </w:r>
    </w:p>
    <w:p w14:paraId="5CF415EA" w14:textId="09D38715" w:rsidR="00822269" w:rsidRPr="00A15685" w:rsidRDefault="00822269" w:rsidP="00A43D5C">
      <w:pPr>
        <w:pStyle w:val="Standard"/>
        <w:rPr>
          <w:lang w:val="mt-MT"/>
        </w:rPr>
      </w:pPr>
    </w:p>
    <w:p w14:paraId="0FEC73D2" w14:textId="77777777" w:rsidR="00822269" w:rsidRPr="00A15685" w:rsidRDefault="00822269" w:rsidP="00822269">
      <w:pPr>
        <w:pStyle w:val="Standard"/>
        <w:rPr>
          <w:lang w:val="mt-MT"/>
        </w:rPr>
      </w:pPr>
      <w:r w:rsidRPr="00A15685">
        <w:rPr>
          <w:lang w:val="mt-MT"/>
        </w:rPr>
        <w:t>Chugai Pharma Manufacturing Co., Ltd.</w:t>
      </w:r>
    </w:p>
    <w:p w14:paraId="7D23FBD4" w14:textId="77777777" w:rsidR="00822269" w:rsidRPr="00A15685" w:rsidRDefault="00822269" w:rsidP="00822269">
      <w:pPr>
        <w:pStyle w:val="Standard"/>
        <w:rPr>
          <w:lang w:val="mt-MT"/>
        </w:rPr>
      </w:pPr>
      <w:r w:rsidRPr="00A15685">
        <w:rPr>
          <w:lang w:val="mt-MT"/>
        </w:rPr>
        <w:t>16‑3 Kiyohara‑Kogyodanchi</w:t>
      </w:r>
    </w:p>
    <w:p w14:paraId="6880EB39" w14:textId="77777777" w:rsidR="00822269" w:rsidRPr="00A15685" w:rsidRDefault="00822269" w:rsidP="00822269">
      <w:pPr>
        <w:pStyle w:val="Standard"/>
        <w:rPr>
          <w:lang w:val="mt-MT"/>
        </w:rPr>
      </w:pPr>
      <w:r w:rsidRPr="00A15685">
        <w:rPr>
          <w:lang w:val="mt-MT"/>
        </w:rPr>
        <w:t>Utsunomiya City, Tochigi Pref., 321-3231</w:t>
      </w:r>
    </w:p>
    <w:p w14:paraId="12F1EC47" w14:textId="0A041AE8" w:rsidR="00822269" w:rsidRPr="00A15685" w:rsidRDefault="00822269" w:rsidP="00822269">
      <w:pPr>
        <w:pStyle w:val="Standard"/>
        <w:rPr>
          <w:lang w:val="mt-MT"/>
        </w:rPr>
      </w:pPr>
      <w:r w:rsidRPr="00A15685">
        <w:rPr>
          <w:lang w:val="mt-MT"/>
        </w:rPr>
        <w:t>Il-Ġappun</w:t>
      </w:r>
    </w:p>
    <w:p w14:paraId="1433F64B" w14:textId="0199DB9B" w:rsidR="00A43D5C" w:rsidRPr="00A15685" w:rsidRDefault="00A43D5C" w:rsidP="00AA4F37">
      <w:pPr>
        <w:pStyle w:val="Standard"/>
        <w:rPr>
          <w:lang w:val="mt-MT"/>
        </w:rPr>
      </w:pPr>
    </w:p>
    <w:p w14:paraId="0AFBB006" w14:textId="77777777" w:rsidR="00221FAF" w:rsidRPr="00A15685" w:rsidRDefault="00221FAF" w:rsidP="00221FAF">
      <w:pPr>
        <w:pStyle w:val="Standard"/>
        <w:rPr>
          <w:lang w:val="mt-MT"/>
        </w:rPr>
      </w:pPr>
      <w:r w:rsidRPr="00A15685">
        <w:rPr>
          <w:lang w:val="mt-MT"/>
        </w:rPr>
        <w:t xml:space="preserve">Novartis Singapore Pharmaceutical Manufacturing Pte. Ltd. </w:t>
      </w:r>
    </w:p>
    <w:p w14:paraId="749C8078" w14:textId="77777777" w:rsidR="00221FAF" w:rsidRPr="00A15685" w:rsidRDefault="00221FAF" w:rsidP="00221FAF">
      <w:pPr>
        <w:pStyle w:val="Standard"/>
        <w:rPr>
          <w:lang w:val="mt-MT"/>
        </w:rPr>
      </w:pPr>
      <w:r w:rsidRPr="00A15685">
        <w:rPr>
          <w:lang w:val="mt-MT"/>
        </w:rPr>
        <w:t>Bioproduction Operations Singapore</w:t>
      </w:r>
    </w:p>
    <w:p w14:paraId="32F9758F" w14:textId="77777777" w:rsidR="00221FAF" w:rsidRPr="00A15685" w:rsidRDefault="00221FAF" w:rsidP="00221FAF">
      <w:pPr>
        <w:pStyle w:val="Standard"/>
        <w:rPr>
          <w:lang w:val="mt-MT"/>
        </w:rPr>
      </w:pPr>
      <w:r w:rsidRPr="00A15685">
        <w:rPr>
          <w:lang w:val="mt-MT"/>
        </w:rPr>
        <w:t>8 Tuas Bay Lane</w:t>
      </w:r>
    </w:p>
    <w:p w14:paraId="271FC5A5" w14:textId="77777777" w:rsidR="00221FAF" w:rsidRPr="00A15685" w:rsidRDefault="00221FAF" w:rsidP="00221FAF">
      <w:pPr>
        <w:pStyle w:val="Standard"/>
        <w:rPr>
          <w:lang w:val="mt-MT"/>
        </w:rPr>
      </w:pPr>
      <w:r w:rsidRPr="00A15685">
        <w:rPr>
          <w:lang w:val="mt-MT"/>
        </w:rPr>
        <w:t>Singapore 636986</w:t>
      </w:r>
    </w:p>
    <w:p w14:paraId="08EE047D" w14:textId="77777777" w:rsidR="00221FAF" w:rsidRPr="00A15685" w:rsidRDefault="00221FAF" w:rsidP="00221FAF">
      <w:pPr>
        <w:pStyle w:val="Standard"/>
        <w:rPr>
          <w:lang w:val="mt-MT"/>
        </w:rPr>
      </w:pPr>
      <w:r w:rsidRPr="00A15685">
        <w:rPr>
          <w:lang w:val="mt-MT"/>
        </w:rPr>
        <w:t>Singapore</w:t>
      </w:r>
    </w:p>
    <w:p w14:paraId="068A8422" w14:textId="77777777" w:rsidR="00221FAF" w:rsidRPr="00A15685" w:rsidRDefault="00221FAF" w:rsidP="00AA4F37">
      <w:pPr>
        <w:pStyle w:val="Standard"/>
        <w:rPr>
          <w:lang w:val="mt-MT"/>
        </w:rPr>
      </w:pPr>
    </w:p>
    <w:p w14:paraId="204B9E91" w14:textId="77777777" w:rsidR="00322424" w:rsidRPr="00A15685" w:rsidRDefault="00322424" w:rsidP="009B2945">
      <w:pPr>
        <w:rPr>
          <w:u w:val="single"/>
        </w:rPr>
      </w:pPr>
      <w:r w:rsidRPr="00A15685">
        <w:rPr>
          <w:u w:val="single"/>
        </w:rPr>
        <w:t xml:space="preserve">Isem u indirizz tal-manifattur responsabbli </w:t>
      </w:r>
      <w:r w:rsidR="002D47C7" w:rsidRPr="00A15685">
        <w:rPr>
          <w:u w:val="single"/>
        </w:rPr>
        <w:t>għall-</w:t>
      </w:r>
      <w:r w:rsidRPr="00A15685">
        <w:rPr>
          <w:u w:val="single"/>
        </w:rPr>
        <w:t xml:space="preserve">ħruġ tal-lott </w:t>
      </w:r>
    </w:p>
    <w:p w14:paraId="100ED9D9" w14:textId="77777777" w:rsidR="00322424" w:rsidRPr="00A15685" w:rsidRDefault="00322424" w:rsidP="009B2945"/>
    <w:p w14:paraId="24C82403" w14:textId="77777777" w:rsidR="00322424" w:rsidRPr="00A15685" w:rsidRDefault="00322424" w:rsidP="009B2945">
      <w:r w:rsidRPr="00A15685">
        <w:t>Roche Pharma AG</w:t>
      </w:r>
    </w:p>
    <w:p w14:paraId="2D1A5A30" w14:textId="77777777" w:rsidR="00322424" w:rsidRPr="00A15685" w:rsidRDefault="00322424" w:rsidP="009B2945">
      <w:r w:rsidRPr="00A15685">
        <w:t>Emil-Barell-Str. 1</w:t>
      </w:r>
    </w:p>
    <w:p w14:paraId="6702A7C5" w14:textId="050842AD" w:rsidR="00322424" w:rsidRPr="00A15685" w:rsidRDefault="00322424" w:rsidP="009B2945">
      <w:r w:rsidRPr="00A15685">
        <w:t>79639 Grenzach-Wyhlen</w:t>
      </w:r>
    </w:p>
    <w:p w14:paraId="6BEB2394" w14:textId="77777777" w:rsidR="00322424" w:rsidRPr="00A15685" w:rsidRDefault="00322424" w:rsidP="009B2945">
      <w:r w:rsidRPr="00A15685">
        <w:t>Il-Ġermanja</w:t>
      </w:r>
    </w:p>
    <w:p w14:paraId="36C0DE00" w14:textId="77777777" w:rsidR="00322424" w:rsidRPr="00A15685" w:rsidRDefault="00322424" w:rsidP="009B2945"/>
    <w:bookmarkEnd w:id="3583"/>
    <w:bookmarkEnd w:id="3584"/>
    <w:p w14:paraId="20117BF2" w14:textId="77777777" w:rsidR="00322424" w:rsidRPr="00A15685" w:rsidRDefault="00322424" w:rsidP="009B2945"/>
    <w:p w14:paraId="59CCB380" w14:textId="77777777" w:rsidR="00675798" w:rsidRPr="00A15685" w:rsidRDefault="00322424" w:rsidP="00761120">
      <w:pPr>
        <w:pStyle w:val="AnnexHeading"/>
      </w:pPr>
      <w:r w:rsidRPr="00A15685">
        <w:t>B.</w:t>
      </w:r>
      <w:r w:rsidRPr="00A15685">
        <w:tab/>
      </w:r>
      <w:r w:rsidR="00E4252F" w:rsidRPr="00A15685">
        <w:t xml:space="preserve">KONDIZZJONIJIET JEW RESTRIZZJONIJIET </w:t>
      </w:r>
      <w:bookmarkStart w:id="3585" w:name="OLE_LINK182"/>
      <w:r w:rsidR="00E4252F" w:rsidRPr="00A15685">
        <w:t xml:space="preserve">RIGWARD </w:t>
      </w:r>
      <w:bookmarkEnd w:id="3585"/>
      <w:r w:rsidR="00E4252F" w:rsidRPr="00A15685">
        <w:t>IL-PROVVISTA U L-UŻU</w:t>
      </w:r>
    </w:p>
    <w:p w14:paraId="1D0F255F" w14:textId="77777777" w:rsidR="00322424" w:rsidRPr="00A15685" w:rsidRDefault="00E4252F" w:rsidP="009B2945">
      <w:r w:rsidRPr="00A15685">
        <w:rPr>
          <w:b/>
          <w:snapToGrid w:val="0"/>
          <w:szCs w:val="24"/>
        </w:rPr>
        <w:t xml:space="preserve"> </w:t>
      </w:r>
    </w:p>
    <w:p w14:paraId="69196841" w14:textId="77777777" w:rsidR="00322424" w:rsidRPr="00A15685" w:rsidRDefault="00322424" w:rsidP="009B2945">
      <w:r w:rsidRPr="00A15685">
        <w:t xml:space="preserve">Prodott mediċinali </w:t>
      </w:r>
      <w:r w:rsidR="00E4252F" w:rsidRPr="00A15685">
        <w:t xml:space="preserve">li </w:t>
      </w:r>
      <w:r w:rsidRPr="00A15685">
        <w:t>jingħata b</w:t>
      </w:r>
      <w:r w:rsidR="005543FA" w:rsidRPr="00A15685">
        <w:t>’</w:t>
      </w:r>
      <w:r w:rsidRPr="00A15685">
        <w:t>riċetta ristretta tat-tabib (</w:t>
      </w:r>
      <w:r w:rsidR="005543FA" w:rsidRPr="00A15685">
        <w:t xml:space="preserve">ara </w:t>
      </w:r>
      <w:r w:rsidRPr="00A15685">
        <w:t>Anness</w:t>
      </w:r>
      <w:r w:rsidR="000627AD" w:rsidRPr="00A15685">
        <w:t> </w:t>
      </w:r>
      <w:r w:rsidRPr="00A15685">
        <w:t>I: Sommarju tal-Karatteristiċi tal-Prodott, sezzjoni</w:t>
      </w:r>
      <w:r w:rsidR="000627AD" w:rsidRPr="00A15685">
        <w:t> </w:t>
      </w:r>
      <w:r w:rsidRPr="00A15685">
        <w:t>4.2).</w:t>
      </w:r>
    </w:p>
    <w:p w14:paraId="0EC16F0A" w14:textId="77777777" w:rsidR="00322424" w:rsidRPr="00A15685" w:rsidRDefault="00322424" w:rsidP="009B2945"/>
    <w:p w14:paraId="2DCD9BEA" w14:textId="77777777" w:rsidR="00675798" w:rsidRPr="00A15685" w:rsidRDefault="00675798" w:rsidP="009B2945"/>
    <w:p w14:paraId="43E32C36" w14:textId="2521A272" w:rsidR="00E4252F" w:rsidRPr="00A15685" w:rsidRDefault="00875FAB" w:rsidP="009B2945">
      <w:pPr>
        <w:pStyle w:val="AnnexHeading"/>
      </w:pPr>
      <w:r w:rsidRPr="00A15685">
        <w:t>C</w:t>
      </w:r>
      <w:r w:rsidR="00E4252F" w:rsidRPr="00A15685">
        <w:t>.</w:t>
      </w:r>
      <w:r w:rsidR="00E4252F" w:rsidRPr="00A15685">
        <w:tab/>
        <w:t xml:space="preserve">KONDIZZJONIJIET </w:t>
      </w:r>
      <w:r w:rsidR="00777944" w:rsidRPr="00A15685">
        <w:rPr>
          <w:snapToGrid w:val="0"/>
          <w:szCs w:val="24"/>
        </w:rPr>
        <w:t xml:space="preserve">U REKWIŻITI </w:t>
      </w:r>
      <w:r w:rsidR="00E4252F" w:rsidRPr="00A15685">
        <w:t xml:space="preserve">OĦRA TAL-AWTORIZZAZZJONI GĦAT-TQEGĦID FIS-SUQ </w:t>
      </w:r>
    </w:p>
    <w:p w14:paraId="7D23E30A" w14:textId="77777777" w:rsidR="00397046" w:rsidRPr="00A15685" w:rsidRDefault="00397046" w:rsidP="001C52B8">
      <w:pPr>
        <w:rPr>
          <w:b/>
        </w:rPr>
      </w:pPr>
    </w:p>
    <w:p w14:paraId="64C9E526" w14:textId="2699D6E7" w:rsidR="00397046" w:rsidRPr="00A15685" w:rsidRDefault="00B70F99" w:rsidP="00FE379F">
      <w:pPr>
        <w:pStyle w:val="ListParagraph"/>
        <w:spacing w:after="0" w:line="240" w:lineRule="auto"/>
        <w:ind w:left="567" w:hanging="567"/>
        <w:rPr>
          <w:rFonts w:ascii="Times New Roman" w:hAnsi="Times New Roman"/>
          <w:szCs w:val="24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397046" w:rsidRPr="00A15685">
        <w:rPr>
          <w:rFonts w:ascii="Times New Roman" w:hAnsi="Times New Roman"/>
          <w:szCs w:val="24"/>
          <w:lang w:val="mt-MT"/>
        </w:rPr>
        <w:t xml:space="preserve">Rapporti </w:t>
      </w:r>
      <w:r w:rsidR="00875FAB" w:rsidRPr="00A15685">
        <w:rPr>
          <w:rFonts w:ascii="Times New Roman" w:hAnsi="Times New Roman"/>
          <w:szCs w:val="24"/>
          <w:lang w:val="mt-MT"/>
        </w:rPr>
        <w:t>p</w:t>
      </w:r>
      <w:r w:rsidR="00397046" w:rsidRPr="00A15685">
        <w:rPr>
          <w:rFonts w:ascii="Times New Roman" w:hAnsi="Times New Roman"/>
          <w:szCs w:val="24"/>
          <w:lang w:val="mt-MT"/>
        </w:rPr>
        <w:t xml:space="preserve">erjodiċi </w:t>
      </w:r>
      <w:r w:rsidR="00875FAB" w:rsidRPr="00A15685">
        <w:rPr>
          <w:rFonts w:ascii="Times New Roman" w:hAnsi="Times New Roman"/>
          <w:szCs w:val="24"/>
          <w:lang w:val="mt-MT"/>
        </w:rPr>
        <w:t>a</w:t>
      </w:r>
      <w:r w:rsidR="00397046" w:rsidRPr="00A15685">
        <w:rPr>
          <w:rFonts w:ascii="Times New Roman" w:hAnsi="Times New Roman"/>
          <w:szCs w:val="24"/>
          <w:lang w:val="mt-MT"/>
        </w:rPr>
        <w:t>ġġornati dwar is-</w:t>
      </w:r>
      <w:r w:rsidR="00875FAB" w:rsidRPr="00A15685">
        <w:rPr>
          <w:rFonts w:ascii="Times New Roman" w:hAnsi="Times New Roman"/>
          <w:szCs w:val="24"/>
          <w:lang w:val="mt-MT"/>
        </w:rPr>
        <w:t>s</w:t>
      </w:r>
      <w:r w:rsidR="00397046" w:rsidRPr="00A15685">
        <w:rPr>
          <w:rFonts w:ascii="Times New Roman" w:hAnsi="Times New Roman"/>
          <w:szCs w:val="24"/>
          <w:lang w:val="mt-MT"/>
        </w:rPr>
        <w:t>igurtà</w:t>
      </w:r>
      <w:r w:rsidR="00875FAB" w:rsidRPr="00A15685">
        <w:rPr>
          <w:rFonts w:ascii="Times New Roman" w:hAnsi="Times New Roman"/>
          <w:szCs w:val="24"/>
          <w:lang w:val="mt-MT"/>
        </w:rPr>
        <w:t xml:space="preserve"> (PSURs)</w:t>
      </w:r>
    </w:p>
    <w:p w14:paraId="3C7F5F88" w14:textId="77777777" w:rsidR="001C52B8" w:rsidRPr="00A15685" w:rsidRDefault="001C52B8" w:rsidP="001C52B8">
      <w:pPr>
        <w:rPr>
          <w:szCs w:val="24"/>
        </w:rPr>
      </w:pPr>
    </w:p>
    <w:p w14:paraId="3068E003" w14:textId="35091647" w:rsidR="00397046" w:rsidRPr="00A15685" w:rsidRDefault="00875FAB" w:rsidP="001C52B8">
      <w:pPr>
        <w:rPr>
          <w:szCs w:val="24"/>
        </w:rPr>
      </w:pPr>
      <w:r w:rsidRPr="00A15685">
        <w:rPr>
          <w:szCs w:val="24"/>
        </w:rPr>
        <w:t>Ir-rekwiżiti biex jiġu ppreżentati PSURs għal dan il-prodott mediċinali huma mniżżla fil-lista tad-dati ta’ referenza tal-Unjoni (lista EURD) prevista skont l-Artikolu 107c(7) tad-Direttiva 2001/83/KE u kwalunkwe aġġornament sussegwenti ppubblikat fuq il-portal elettroniku Ewropew tal-mediċini.</w:t>
      </w:r>
    </w:p>
    <w:p w14:paraId="42669A92" w14:textId="77777777" w:rsidR="00322424" w:rsidRPr="00A15685" w:rsidRDefault="00322424" w:rsidP="009B2945"/>
    <w:p w14:paraId="7544B7D1" w14:textId="77777777" w:rsidR="00E44539" w:rsidRPr="00A15685" w:rsidRDefault="00E44539" w:rsidP="009B2945"/>
    <w:p w14:paraId="684CB287" w14:textId="77777777" w:rsidR="0004660A" w:rsidRPr="00A15685" w:rsidRDefault="0004660A" w:rsidP="007065FB">
      <w:pPr>
        <w:pStyle w:val="AnnexHeading"/>
        <w:keepNext/>
        <w:keepLines/>
      </w:pPr>
      <w:r w:rsidRPr="00A15685">
        <w:t>D.</w:t>
      </w:r>
      <w:r w:rsidRPr="00A15685">
        <w:tab/>
        <w:t>KONDIZZJONIJIET JEW RESTRIZZJONIJIET FIR-RIGWARD TAL-UŻU SIGUR U EFFIKAĊI TAL-PRODOTT MEDIĊINALI</w:t>
      </w:r>
    </w:p>
    <w:p w14:paraId="6169CA92" w14:textId="77777777" w:rsidR="000E4C10" w:rsidRPr="00A15685" w:rsidRDefault="000E4C10" w:rsidP="001C52B8">
      <w:pPr>
        <w:keepNext/>
        <w:keepLines/>
        <w:rPr>
          <w:szCs w:val="24"/>
        </w:rPr>
      </w:pPr>
    </w:p>
    <w:p w14:paraId="328D219A" w14:textId="11F8EF3D" w:rsidR="0004660A" w:rsidRPr="00A15685" w:rsidRDefault="00B70F99" w:rsidP="00FE379F">
      <w:pPr>
        <w:pStyle w:val="ListParagraph"/>
        <w:keepNext/>
        <w:keepLines/>
        <w:spacing w:after="0" w:line="240" w:lineRule="auto"/>
        <w:ind w:left="567" w:hanging="567"/>
        <w:rPr>
          <w:b/>
          <w:szCs w:val="24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04660A" w:rsidRPr="00A15685">
        <w:rPr>
          <w:rFonts w:ascii="Times New Roman" w:hAnsi="Times New Roman"/>
          <w:b/>
          <w:lang w:val="mt-MT"/>
        </w:rPr>
        <w:t>Pjan tal-</w:t>
      </w:r>
      <w:bookmarkStart w:id="3586" w:name="OLE_LINK538"/>
      <w:bookmarkStart w:id="3587" w:name="OLE_LINK537"/>
      <w:r w:rsidR="00875FAB" w:rsidRPr="00A15685">
        <w:rPr>
          <w:rFonts w:ascii="Times New Roman" w:hAnsi="Times New Roman"/>
          <w:b/>
          <w:lang w:val="mt-MT"/>
        </w:rPr>
        <w:t>ġ</w:t>
      </w:r>
      <w:r w:rsidR="006727A0" w:rsidRPr="00A15685">
        <w:rPr>
          <w:rFonts w:ascii="Times New Roman" w:hAnsi="Times New Roman"/>
          <w:b/>
          <w:lang w:val="mt-MT"/>
        </w:rPr>
        <w:t>estjoni</w:t>
      </w:r>
      <w:bookmarkEnd w:id="3586"/>
      <w:bookmarkEnd w:id="3587"/>
      <w:r w:rsidR="0004660A" w:rsidRPr="00A15685">
        <w:rPr>
          <w:rFonts w:ascii="Times New Roman" w:hAnsi="Times New Roman"/>
          <w:b/>
          <w:lang w:val="mt-MT"/>
        </w:rPr>
        <w:t xml:space="preserve"> tar-</w:t>
      </w:r>
      <w:r w:rsidR="00875FAB" w:rsidRPr="00A15685">
        <w:rPr>
          <w:rFonts w:ascii="Times New Roman" w:hAnsi="Times New Roman"/>
          <w:b/>
          <w:lang w:val="mt-MT"/>
        </w:rPr>
        <w:t>r</w:t>
      </w:r>
      <w:r w:rsidR="006727A0" w:rsidRPr="00A15685">
        <w:rPr>
          <w:rFonts w:ascii="Times New Roman" w:hAnsi="Times New Roman"/>
          <w:b/>
          <w:lang w:val="mt-MT"/>
        </w:rPr>
        <w:t xml:space="preserve">iskju </w:t>
      </w:r>
      <w:r w:rsidR="0004660A" w:rsidRPr="00A15685">
        <w:rPr>
          <w:rFonts w:ascii="Times New Roman" w:hAnsi="Times New Roman"/>
          <w:b/>
          <w:szCs w:val="24"/>
          <w:lang w:val="mt-MT"/>
        </w:rPr>
        <w:t>(RMP)</w:t>
      </w:r>
    </w:p>
    <w:p w14:paraId="6B4ECD43" w14:textId="77777777" w:rsidR="0004660A" w:rsidRPr="00A15685" w:rsidRDefault="0004660A" w:rsidP="001C52B8">
      <w:pPr>
        <w:keepNext/>
        <w:keepLines/>
        <w:rPr>
          <w:sz w:val="24"/>
          <w:szCs w:val="24"/>
        </w:rPr>
      </w:pPr>
    </w:p>
    <w:p w14:paraId="492565A5" w14:textId="252C2828" w:rsidR="0004660A" w:rsidRPr="00A15685" w:rsidRDefault="00875FAB" w:rsidP="001C52B8">
      <w:pPr>
        <w:keepNext/>
        <w:keepLines/>
        <w:rPr>
          <w:szCs w:val="22"/>
        </w:rPr>
      </w:pPr>
      <w:r w:rsidRPr="00A15685">
        <w:rPr>
          <w:szCs w:val="22"/>
        </w:rPr>
        <w:t>Id-detentur tal-awtorizzazzjoni għat-tqegħid fis-suq (</w:t>
      </w:r>
      <w:r w:rsidR="0004660A" w:rsidRPr="00A15685">
        <w:rPr>
          <w:szCs w:val="22"/>
        </w:rPr>
        <w:t>MAH</w:t>
      </w:r>
      <w:r w:rsidRPr="00A15685">
        <w:rPr>
          <w:szCs w:val="22"/>
        </w:rPr>
        <w:t>)</w:t>
      </w:r>
      <w:r w:rsidR="0004660A" w:rsidRPr="00A15685">
        <w:rPr>
          <w:szCs w:val="22"/>
        </w:rPr>
        <w:t xml:space="preserve"> għandu jwettaq l-attivitajiet u l-interventi meħtieġa ta’ farmakoviġilanza dettaljati fl-RMP maqbul ippreżentat fil-Modulu 1.8.2 tal-</w:t>
      </w:r>
      <w:r w:rsidRPr="00A15685">
        <w:rPr>
          <w:szCs w:val="22"/>
        </w:rPr>
        <w:t>a</w:t>
      </w:r>
      <w:r w:rsidR="0004660A" w:rsidRPr="00A15685">
        <w:rPr>
          <w:szCs w:val="22"/>
        </w:rPr>
        <w:t>wtorizzazzjoni għat-</w:t>
      </w:r>
      <w:r w:rsidRPr="00A15685">
        <w:rPr>
          <w:szCs w:val="22"/>
        </w:rPr>
        <w:t>t</w:t>
      </w:r>
      <w:r w:rsidR="0004660A" w:rsidRPr="00A15685">
        <w:rPr>
          <w:szCs w:val="22"/>
        </w:rPr>
        <w:t>qegħid fis-</w:t>
      </w:r>
      <w:r w:rsidRPr="00A15685">
        <w:rPr>
          <w:szCs w:val="22"/>
        </w:rPr>
        <w:t>s</w:t>
      </w:r>
      <w:r w:rsidR="0004660A" w:rsidRPr="00A15685">
        <w:rPr>
          <w:szCs w:val="22"/>
        </w:rPr>
        <w:t>uq u kwalunkwe aġġornament sussegwenti maqbul tal-RMP.</w:t>
      </w:r>
    </w:p>
    <w:p w14:paraId="3AB950C5" w14:textId="77777777" w:rsidR="0004660A" w:rsidRPr="00A15685" w:rsidRDefault="0004660A" w:rsidP="009B2945">
      <w:pPr>
        <w:rPr>
          <w:szCs w:val="22"/>
        </w:rPr>
      </w:pPr>
    </w:p>
    <w:p w14:paraId="725C69A2" w14:textId="77777777" w:rsidR="0004660A" w:rsidRPr="00A15685" w:rsidRDefault="0004660A" w:rsidP="009B2945">
      <w:pPr>
        <w:rPr>
          <w:i/>
          <w:szCs w:val="22"/>
        </w:rPr>
      </w:pPr>
      <w:r w:rsidRPr="00A15685">
        <w:rPr>
          <w:szCs w:val="22"/>
        </w:rPr>
        <w:t>RMP aġġornat għandu jiġi ppreżentat:</w:t>
      </w:r>
    </w:p>
    <w:p w14:paraId="5E4D6469" w14:textId="77777777" w:rsidR="0004660A" w:rsidRPr="00A15685" w:rsidRDefault="003338BD" w:rsidP="00361885">
      <w:pPr>
        <w:rPr>
          <w:szCs w:val="22"/>
        </w:rPr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="0004660A" w:rsidRPr="00A15685">
        <w:rPr>
          <w:szCs w:val="22"/>
        </w:rPr>
        <w:t xml:space="preserve">Meta l-Aġenzija Ewropea għall-Mediċini titlob din l-informazzjoni; </w:t>
      </w:r>
    </w:p>
    <w:p w14:paraId="5A11F406" w14:textId="77777777" w:rsidR="0004660A" w:rsidRPr="00A15685" w:rsidRDefault="003338BD">
      <w:pPr>
        <w:ind w:left="567" w:hanging="567"/>
        <w:rPr>
          <w:szCs w:val="22"/>
        </w:rPr>
        <w:pPrChange w:id="3588" w:author="Author" w:date="2025-08-04T11:51:00Z">
          <w:pPr/>
        </w:pPrChange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="0004660A" w:rsidRPr="00A15685">
        <w:rPr>
          <w:szCs w:val="22"/>
        </w:rPr>
        <w:t xml:space="preserve">Kull meta </w:t>
      </w:r>
      <w:r w:rsidR="006727A0" w:rsidRPr="00A15685">
        <w:t xml:space="preserve">s-sistema tal-ġestjoni tar-riskju tiġi modifikata </w:t>
      </w:r>
      <w:r w:rsidR="0004660A" w:rsidRPr="00A15685">
        <w:rPr>
          <w:szCs w:val="22"/>
        </w:rPr>
        <w:t xml:space="preserve">speċjalment minħabba li tasal informazzjoni ġdida li tista’ twassal għal bidla sinifikanti fil-profil </w:t>
      </w:r>
      <w:r w:rsidR="007C4ADF" w:rsidRPr="00A15685">
        <w:t>bejn il-benefiċċju u r-</w:t>
      </w:r>
      <w:r w:rsidR="0004660A" w:rsidRPr="00A15685">
        <w:rPr>
          <w:szCs w:val="22"/>
        </w:rPr>
        <w:t>riskju jew minħabba li jintlaħaq għan importanti (farmakoviġilanza jew minimizzazzjoni tar-riskji)</w:t>
      </w:r>
      <w:r w:rsidR="0004660A" w:rsidRPr="00A15685">
        <w:rPr>
          <w:i/>
          <w:szCs w:val="22"/>
        </w:rPr>
        <w:t>.</w:t>
      </w:r>
      <w:r w:rsidR="0004660A" w:rsidRPr="00A15685">
        <w:rPr>
          <w:szCs w:val="22"/>
        </w:rPr>
        <w:t xml:space="preserve"> </w:t>
      </w:r>
    </w:p>
    <w:p w14:paraId="7DCB68E3" w14:textId="77777777" w:rsidR="00934E7C" w:rsidRPr="00A15685" w:rsidRDefault="00934E7C" w:rsidP="009B2945">
      <w:pPr>
        <w:rPr>
          <w:szCs w:val="22"/>
        </w:rPr>
      </w:pPr>
    </w:p>
    <w:p w14:paraId="7F83BD14" w14:textId="77777777" w:rsidR="00934E7C" w:rsidRPr="00A15685" w:rsidRDefault="00934E7C" w:rsidP="009B2945">
      <w:pPr>
        <w:rPr>
          <w:szCs w:val="22"/>
        </w:rPr>
      </w:pPr>
      <w:r w:rsidRPr="00A15685">
        <w:rPr>
          <w:szCs w:val="22"/>
        </w:rPr>
        <w:t>Jekk il-preżentazzjoni ta’ PSUR u l-aġġornament ta’ RMP jikkoinċidu, dawn jistgħu jiġu ppreżentati fl-istess ħin.</w:t>
      </w:r>
    </w:p>
    <w:p w14:paraId="7BF9A8C4" w14:textId="0E50603B" w:rsidR="0004660A" w:rsidRPr="00A15685" w:rsidRDefault="0004660A" w:rsidP="009B2945">
      <w:pPr>
        <w:rPr>
          <w:i/>
          <w:sz w:val="24"/>
          <w:szCs w:val="24"/>
        </w:rPr>
      </w:pPr>
    </w:p>
    <w:p w14:paraId="33CC54D3" w14:textId="46A8A376" w:rsidR="0004660A" w:rsidRPr="00A15685" w:rsidRDefault="003338BD" w:rsidP="007B6AA9">
      <w:pPr>
        <w:keepNext/>
        <w:keepLines/>
        <w:rPr>
          <w:i/>
          <w:szCs w:val="24"/>
        </w:rPr>
      </w:pPr>
      <w:r w:rsidRPr="00A15685">
        <w:rPr>
          <w:rFonts w:eastAsia="SimSun"/>
          <w:lang w:eastAsia="zh-CN"/>
        </w:rPr>
        <w:sym w:font="Symbol" w:char="F0B7"/>
      </w:r>
      <w:r w:rsidRPr="00A15685">
        <w:rPr>
          <w:rFonts w:eastAsia="SimSun"/>
          <w:lang w:eastAsia="zh-CN"/>
        </w:rPr>
        <w:tab/>
      </w:r>
      <w:r w:rsidR="0004660A" w:rsidRPr="00A15685">
        <w:rPr>
          <w:b/>
          <w:szCs w:val="24"/>
        </w:rPr>
        <w:t xml:space="preserve">Miżuri addizzjonali għall-minimizzazzjoni tar-riskji </w:t>
      </w:r>
    </w:p>
    <w:p w14:paraId="40DEF29A" w14:textId="4E93BD9C" w:rsidR="0004660A" w:rsidRPr="00A15685" w:rsidRDefault="0004660A" w:rsidP="007B6AA9">
      <w:pPr>
        <w:keepNext/>
        <w:keepLines/>
      </w:pPr>
    </w:p>
    <w:p w14:paraId="440DD084" w14:textId="34301548" w:rsidR="00F00849" w:rsidRPr="00A15685" w:rsidRDefault="00F00849" w:rsidP="007B6AA9">
      <w:pPr>
        <w:keepNext/>
        <w:keepLines/>
      </w:pPr>
      <w:r w:rsidRPr="00A15685">
        <w:t>Id-</w:t>
      </w:r>
      <w:r w:rsidR="004757B8" w:rsidRPr="00A15685">
        <w:t>D</w:t>
      </w:r>
      <w:r w:rsidRPr="00A15685">
        <w:t>etentur tal-</w:t>
      </w:r>
      <w:r w:rsidR="004757B8" w:rsidRPr="00A15685">
        <w:t>A</w:t>
      </w:r>
      <w:r w:rsidRPr="00A15685">
        <w:t>wtorizzazzjoni għat-</w:t>
      </w:r>
      <w:r w:rsidR="004757B8" w:rsidRPr="00A15685">
        <w:t>T</w:t>
      </w:r>
      <w:r w:rsidRPr="00A15685">
        <w:t>qegħid fis-</w:t>
      </w:r>
      <w:r w:rsidR="004757B8" w:rsidRPr="00A15685">
        <w:t>S</w:t>
      </w:r>
      <w:r w:rsidRPr="00A15685">
        <w:t xml:space="preserve">uq </w:t>
      </w:r>
      <w:r w:rsidRPr="00A15685">
        <w:rPr>
          <w:rFonts w:eastAsia="SimSun"/>
          <w:sz w:val="21"/>
          <w:szCs w:val="21"/>
          <w:lang w:eastAsia="zh-CN"/>
        </w:rPr>
        <w:t>(</w:t>
      </w:r>
      <w:r w:rsidRPr="00A15685">
        <w:rPr>
          <w:rFonts w:eastAsia="SimSun"/>
          <w:szCs w:val="22"/>
          <w:lang w:eastAsia="zh-CN"/>
        </w:rPr>
        <w:t xml:space="preserve">MAH) għandu jipprovdi </w:t>
      </w:r>
      <w:del w:id="3589" w:author="Author" w:date="2026-02-17T16:10:00Z">
        <w:r w:rsidRPr="00A15685" w:rsidDel="007754FE">
          <w:rPr>
            <w:rFonts w:eastAsia="SimSun"/>
            <w:szCs w:val="22"/>
            <w:lang w:eastAsia="zh-CN"/>
          </w:rPr>
          <w:delText>p</w:delText>
        </w:r>
      </w:del>
      <w:ins w:id="3590" w:author="Author" w:date="2026-02-17T16:10:00Z">
        <w:r w:rsidR="007754FE">
          <w:rPr>
            <w:rFonts w:eastAsia="SimSun"/>
            <w:szCs w:val="22"/>
            <w:lang w:eastAsia="zh-CN"/>
          </w:rPr>
          <w:t>P</w:t>
        </w:r>
      </w:ins>
      <w:r w:rsidRPr="00A15685">
        <w:rPr>
          <w:rFonts w:eastAsia="SimSun"/>
          <w:szCs w:val="22"/>
          <w:lang w:eastAsia="zh-CN"/>
        </w:rPr>
        <w:t xml:space="preserve">akkett </w:t>
      </w:r>
      <w:ins w:id="3591" w:author="Author" w:date="2026-02-17T16:10:00Z">
        <w:r w:rsidR="007754FE">
          <w:rPr>
            <w:rFonts w:eastAsia="SimSun"/>
            <w:szCs w:val="22"/>
            <w:lang w:eastAsia="zh-CN"/>
          </w:rPr>
          <w:t xml:space="preserve">ta’ </w:t>
        </w:r>
      </w:ins>
      <w:ins w:id="3592" w:author="Author" w:date="2026-02-17T16:11:00Z">
        <w:r w:rsidR="007754FE" w:rsidRPr="00A15685">
          <w:t>Informazzjoni</w:t>
        </w:r>
      </w:ins>
      <w:ins w:id="3593" w:author="Author" w:date="2026-02-17T16:10:00Z">
        <w:r w:rsidR="007754FE">
          <w:rPr>
            <w:rFonts w:eastAsia="SimSun"/>
            <w:szCs w:val="22"/>
            <w:lang w:eastAsia="zh-CN"/>
          </w:rPr>
          <w:t xml:space="preserve"> għall-Pazjent</w:t>
        </w:r>
      </w:ins>
      <w:del w:id="3594" w:author="Author" w:date="2026-02-17T16:10:00Z">
        <w:r w:rsidRPr="00A15685" w:rsidDel="007754FE">
          <w:rPr>
            <w:rFonts w:eastAsia="SimSun"/>
            <w:szCs w:val="22"/>
            <w:lang w:eastAsia="zh-CN"/>
          </w:rPr>
          <w:delText>edukattiv</w:delText>
        </w:r>
      </w:del>
      <w:r w:rsidRPr="00A15685">
        <w:rPr>
          <w:rFonts w:eastAsia="SimSun"/>
          <w:szCs w:val="22"/>
          <w:lang w:eastAsia="zh-CN"/>
        </w:rPr>
        <w:t xml:space="preserve"> li jkopri l-indikazzjonijiet terapewtiċi ta’ RA, </w:t>
      </w:r>
      <w:r w:rsidR="009F0FC7" w:rsidRPr="00A15685">
        <w:rPr>
          <w:rFonts w:eastAsia="SimSun"/>
          <w:szCs w:val="22"/>
          <w:lang w:eastAsia="zh-CN"/>
        </w:rPr>
        <w:t>sJIA</w:t>
      </w:r>
      <w:r w:rsidR="009E47D6" w:rsidRPr="00A15685">
        <w:rPr>
          <w:rFonts w:eastAsia="SimSun"/>
          <w:szCs w:val="22"/>
          <w:lang w:eastAsia="zh-CN"/>
        </w:rPr>
        <w:t>,</w:t>
      </w:r>
      <w:r w:rsidRPr="00A15685">
        <w:rPr>
          <w:rFonts w:eastAsia="SimSun"/>
          <w:szCs w:val="22"/>
          <w:lang w:eastAsia="zh-CN"/>
        </w:rPr>
        <w:t xml:space="preserve"> </w:t>
      </w:r>
      <w:r w:rsidR="009F0FC7" w:rsidRPr="00A15685">
        <w:rPr>
          <w:rFonts w:eastAsia="SimSun"/>
          <w:lang w:eastAsia="zh-CN"/>
        </w:rPr>
        <w:t xml:space="preserve">pJIA </w:t>
      </w:r>
      <w:r w:rsidR="009E47D6" w:rsidRPr="00A15685">
        <w:rPr>
          <w:rFonts w:eastAsia="SimSun"/>
          <w:lang w:eastAsia="zh-CN"/>
        </w:rPr>
        <w:t>u GCA</w:t>
      </w:r>
      <w:r w:rsidRPr="00A15685">
        <w:rPr>
          <w:rFonts w:eastAsia="SimSun"/>
          <w:lang w:eastAsia="zh-CN"/>
        </w:rPr>
        <w:t xml:space="preserve">, </w:t>
      </w:r>
      <w:r w:rsidRPr="00A15685">
        <w:rPr>
          <w:rFonts w:eastAsia="SimSun"/>
          <w:szCs w:val="22"/>
          <w:lang w:eastAsia="zh-CN"/>
        </w:rPr>
        <w:t>immirat lejn i</w:t>
      </w:r>
      <w:ins w:id="3595" w:author="Author" w:date="2026-02-17T16:10:00Z">
        <w:r w:rsidR="007754FE">
          <w:rPr>
            <w:rFonts w:eastAsia="SimSun"/>
            <w:szCs w:val="22"/>
            <w:lang w:eastAsia="zh-CN"/>
          </w:rPr>
          <w:t>l-pazjenti</w:t>
        </w:r>
      </w:ins>
      <w:del w:id="3596" w:author="Author" w:date="2026-02-17T16:10:00Z">
        <w:r w:rsidRPr="00A15685" w:rsidDel="007754FE">
          <w:rPr>
            <w:rFonts w:eastAsia="SimSun"/>
            <w:szCs w:val="22"/>
            <w:lang w:eastAsia="zh-CN"/>
          </w:rPr>
          <w:delText>t-tobba</w:delText>
        </w:r>
      </w:del>
      <w:r w:rsidRPr="00A15685">
        <w:rPr>
          <w:rFonts w:eastAsia="SimSun"/>
          <w:szCs w:val="22"/>
          <w:lang w:eastAsia="zh-CN"/>
        </w:rPr>
        <w:t xml:space="preserve"> kollha li huma mistennija </w:t>
      </w:r>
      <w:del w:id="3597" w:author="Author" w:date="2026-02-17T16:10:00Z">
        <w:r w:rsidRPr="00A15685" w:rsidDel="007754FE">
          <w:rPr>
            <w:rFonts w:eastAsia="SimSun"/>
            <w:szCs w:val="22"/>
            <w:lang w:eastAsia="zh-CN"/>
          </w:rPr>
          <w:delText>jippreskrivu/</w:delText>
        </w:r>
      </w:del>
      <w:r w:rsidRPr="00A15685">
        <w:rPr>
          <w:rFonts w:eastAsia="SimSun"/>
          <w:szCs w:val="22"/>
          <w:lang w:eastAsia="zh-CN"/>
        </w:rPr>
        <w:t>jużaw RoActemra</w:t>
      </w:r>
      <w:ins w:id="3598" w:author="Author" w:date="2026-02-17T16:10:00Z">
        <w:r w:rsidR="007754FE">
          <w:rPr>
            <w:rFonts w:eastAsia="SimSun"/>
            <w:szCs w:val="22"/>
            <w:lang w:eastAsia="zh-CN"/>
          </w:rPr>
          <w:t>.</w:t>
        </w:r>
      </w:ins>
      <w:del w:id="3599" w:author="Author" w:date="2026-02-17T16:10:00Z">
        <w:r w:rsidRPr="00A15685" w:rsidDel="007754FE">
          <w:delText xml:space="preserve"> li fih dan li ġej:</w:delText>
        </w:r>
      </w:del>
    </w:p>
    <w:p w14:paraId="6105383C" w14:textId="2D92EF0D" w:rsidR="00F00849" w:rsidRPr="00A15685" w:rsidRDefault="00F00849" w:rsidP="009B2945">
      <w:pPr>
        <w:rPr>
          <w:rFonts w:ascii="Symbol" w:eastAsia="SimSun" w:hAnsi="Symbol" w:cs="Symbol"/>
          <w:szCs w:val="22"/>
          <w:lang w:eastAsia="zh-CN"/>
        </w:rPr>
      </w:pPr>
    </w:p>
    <w:p w14:paraId="204B3F4C" w14:textId="7345493C" w:rsidR="00322424" w:rsidRPr="00A15685" w:rsidDel="007754FE" w:rsidRDefault="00930473" w:rsidP="00FE379F">
      <w:pPr>
        <w:ind w:left="714" w:hanging="357"/>
        <w:rPr>
          <w:del w:id="3600" w:author="Author" w:date="2026-02-17T16:11:00Z"/>
          <w:rFonts w:eastAsia="SimSun"/>
          <w:szCs w:val="22"/>
          <w:lang w:eastAsia="zh-CN"/>
        </w:rPr>
      </w:pPr>
      <w:del w:id="3601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322424" w:rsidRPr="00A15685" w:rsidDel="007754FE">
          <w:rPr>
            <w:rFonts w:eastAsia="SimSun"/>
            <w:lang w:eastAsia="zh-CN"/>
          </w:rPr>
          <w:delText>P</w:delText>
        </w:r>
        <w:r w:rsidR="00322424" w:rsidRPr="00A15685" w:rsidDel="007754FE">
          <w:delText>akkett ta’ Informazzjoni</w:delText>
        </w:r>
        <w:r w:rsidR="00322424" w:rsidRPr="00A15685" w:rsidDel="007754FE">
          <w:rPr>
            <w:rFonts w:eastAsia="SimSun"/>
            <w:lang w:eastAsia="zh-CN"/>
          </w:rPr>
          <w:delText xml:space="preserve"> għat-Tabib</w:delText>
        </w:r>
      </w:del>
    </w:p>
    <w:p w14:paraId="01C816DD" w14:textId="60504193" w:rsidR="00322424" w:rsidRPr="00A15685" w:rsidDel="007754FE" w:rsidRDefault="00930473" w:rsidP="00FE379F">
      <w:pPr>
        <w:ind w:left="714" w:hanging="357"/>
        <w:rPr>
          <w:del w:id="3602" w:author="Author" w:date="2026-02-17T16:11:00Z"/>
          <w:rFonts w:eastAsia="SimSun"/>
          <w:szCs w:val="22"/>
          <w:lang w:eastAsia="zh-CN"/>
        </w:rPr>
      </w:pPr>
      <w:del w:id="3603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322424" w:rsidRPr="00A15685" w:rsidDel="007754FE">
          <w:rPr>
            <w:rFonts w:eastAsia="SimSun"/>
            <w:lang w:eastAsia="zh-CN"/>
          </w:rPr>
          <w:delText>P</w:delText>
        </w:r>
        <w:r w:rsidR="00322424" w:rsidRPr="00A15685" w:rsidDel="007754FE">
          <w:delText>akkett ta’ Informazzjoni</w:delText>
        </w:r>
        <w:r w:rsidR="00322424" w:rsidRPr="00A15685" w:rsidDel="007754FE">
          <w:rPr>
            <w:rFonts w:eastAsia="SimSun"/>
            <w:lang w:eastAsia="zh-CN"/>
          </w:rPr>
          <w:delText xml:space="preserve"> </w:delText>
        </w:r>
        <w:r w:rsidR="00FB1268" w:rsidRPr="00A15685" w:rsidDel="007754FE">
          <w:rPr>
            <w:rFonts w:eastAsia="SimSun"/>
            <w:szCs w:val="22"/>
            <w:lang w:eastAsia="zh-CN"/>
          </w:rPr>
          <w:delText>għall-</w:delText>
        </w:r>
        <w:r w:rsidR="004757B8" w:rsidRPr="00A15685" w:rsidDel="007754FE">
          <w:rPr>
            <w:rFonts w:eastAsia="SimSun"/>
            <w:szCs w:val="22"/>
            <w:lang w:eastAsia="zh-CN"/>
          </w:rPr>
          <w:delText>I</w:delText>
        </w:r>
        <w:r w:rsidR="00FB1268" w:rsidRPr="00A15685" w:rsidDel="007754FE">
          <w:rPr>
            <w:rFonts w:eastAsia="SimSun"/>
            <w:szCs w:val="22"/>
            <w:lang w:eastAsia="zh-CN"/>
          </w:rPr>
          <w:delText>nfermier</w:delText>
        </w:r>
      </w:del>
    </w:p>
    <w:p w14:paraId="7421BE00" w14:textId="602E9E4F" w:rsidR="00322424" w:rsidRPr="00A15685" w:rsidDel="007754FE" w:rsidRDefault="00930473" w:rsidP="00FE379F">
      <w:pPr>
        <w:ind w:left="714" w:hanging="357"/>
        <w:rPr>
          <w:del w:id="3604" w:author="Author" w:date="2026-02-17T16:11:00Z"/>
          <w:rFonts w:eastAsia="SimSun"/>
          <w:szCs w:val="22"/>
          <w:lang w:eastAsia="zh-CN"/>
        </w:rPr>
      </w:pPr>
      <w:del w:id="3605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322424" w:rsidRPr="00A15685" w:rsidDel="007754FE">
          <w:rPr>
            <w:rFonts w:eastAsia="SimSun"/>
            <w:lang w:eastAsia="zh-CN"/>
          </w:rPr>
          <w:delText>P</w:delText>
        </w:r>
        <w:r w:rsidR="00322424" w:rsidRPr="00A15685" w:rsidDel="007754FE">
          <w:delText>akkett ta’ Informazzjoni</w:delText>
        </w:r>
        <w:r w:rsidR="00322424" w:rsidRPr="00A15685" w:rsidDel="007754FE">
          <w:rPr>
            <w:rFonts w:eastAsia="SimSun"/>
            <w:lang w:eastAsia="zh-CN"/>
          </w:rPr>
          <w:delText xml:space="preserve"> </w:delText>
        </w:r>
        <w:r w:rsidR="00322424" w:rsidRPr="00A15685" w:rsidDel="007754FE">
          <w:rPr>
            <w:rFonts w:eastAsia="SimSun"/>
            <w:szCs w:val="22"/>
            <w:lang w:eastAsia="zh-CN"/>
          </w:rPr>
          <w:delText>għall-Pazjent</w:delText>
        </w:r>
      </w:del>
    </w:p>
    <w:p w14:paraId="4D82FC2A" w14:textId="777C3269" w:rsidR="00322424" w:rsidRPr="00A15685" w:rsidDel="007754FE" w:rsidRDefault="00322424" w:rsidP="00FF528A">
      <w:pPr>
        <w:rPr>
          <w:del w:id="3606" w:author="Author" w:date="2026-02-17T16:11:00Z"/>
          <w:rFonts w:eastAsia="SimSun"/>
          <w:lang w:eastAsia="zh-CN"/>
        </w:rPr>
      </w:pPr>
    </w:p>
    <w:p w14:paraId="3510B2E5" w14:textId="28D9BC40" w:rsidR="00A4141B" w:rsidRPr="00A15685" w:rsidDel="007754FE" w:rsidRDefault="00A4141B" w:rsidP="00C21523">
      <w:pPr>
        <w:rPr>
          <w:del w:id="3607" w:author="Author" w:date="2026-02-17T16:11:00Z"/>
          <w:rFonts w:eastAsia="SimSun"/>
          <w:lang w:eastAsia="zh-CN"/>
        </w:rPr>
      </w:pPr>
      <w:del w:id="3608" w:author="Author" w:date="2026-02-17T16:11:00Z">
        <w:r w:rsidRPr="00A15685" w:rsidDel="007754FE">
          <w:rPr>
            <w:rFonts w:eastAsia="SimSun"/>
            <w:lang w:eastAsia="zh-CN"/>
          </w:rPr>
          <w:delText xml:space="preserve">Qabel ma jitqassam il-materjal edukattiv, </w:delText>
        </w:r>
        <w:r w:rsidR="004757B8" w:rsidRPr="00A15685" w:rsidDel="007754FE">
          <w:rPr>
            <w:rFonts w:eastAsia="SimSun"/>
            <w:lang w:eastAsia="zh-CN"/>
          </w:rPr>
          <w:delText>l-</w:delText>
        </w:r>
        <w:r w:rsidR="00B83AB4" w:rsidRPr="00A15685" w:rsidDel="007754FE">
          <w:rPr>
            <w:rFonts w:eastAsia="SimSun"/>
            <w:lang w:eastAsia="zh-CN"/>
          </w:rPr>
          <w:delText>MAH</w:delText>
        </w:r>
        <w:r w:rsidRPr="00A15685" w:rsidDel="007754FE">
          <w:rPr>
            <w:rFonts w:eastAsia="SimSun"/>
            <w:lang w:eastAsia="zh-CN"/>
          </w:rPr>
          <w:delText xml:space="preserve"> </w:delText>
        </w:r>
        <w:r w:rsidR="00D24E39" w:rsidRPr="00A15685" w:rsidDel="007754FE">
          <w:rPr>
            <w:rFonts w:eastAsia="SimSun"/>
            <w:lang w:eastAsia="zh-CN"/>
          </w:rPr>
          <w:delText>irid</w:delText>
        </w:r>
        <w:r w:rsidRPr="00A15685" w:rsidDel="007754FE">
          <w:rPr>
            <w:rFonts w:eastAsia="SimSun"/>
            <w:lang w:eastAsia="zh-CN"/>
          </w:rPr>
          <w:delText xml:space="preserve"> jiftiehem mal-awtorità nazzjonali kompetenti dwar il-kontenut u d-disinn tal-materjal edukattiv, flimkien ma’ pjan ta’ komunikazzjoni</w:delText>
        </w:r>
        <w:r w:rsidR="00085D32" w:rsidRPr="00A15685" w:rsidDel="007754FE">
          <w:rPr>
            <w:rFonts w:eastAsia="SimSun"/>
            <w:lang w:eastAsia="zh-CN"/>
          </w:rPr>
          <w:delText xml:space="preserve"> (</w:delText>
        </w:r>
        <w:r w:rsidR="00A34E9E" w:rsidRPr="00A15685" w:rsidDel="007754FE">
          <w:rPr>
            <w:rFonts w:eastAsia="SimSun"/>
            <w:lang w:eastAsia="zh-CN"/>
          </w:rPr>
          <w:delText>li jinkludi</w:delText>
        </w:r>
        <w:r w:rsidR="00085D32" w:rsidRPr="00A15685" w:rsidDel="007754FE">
          <w:rPr>
            <w:rFonts w:eastAsia="SimSun"/>
            <w:lang w:eastAsia="zh-CN"/>
          </w:rPr>
          <w:delText xml:space="preserve"> mezz ta’ distribuzzjoni)</w:delText>
        </w:r>
        <w:r w:rsidRPr="00A15685" w:rsidDel="007754FE">
          <w:rPr>
            <w:rFonts w:eastAsia="SimSun"/>
            <w:lang w:eastAsia="zh-CN"/>
          </w:rPr>
          <w:delText>.</w:delText>
        </w:r>
      </w:del>
    </w:p>
    <w:p w14:paraId="5CABDAA6" w14:textId="4417AA0F" w:rsidR="00CB3B82" w:rsidRPr="00A15685" w:rsidDel="007754FE" w:rsidRDefault="00CB3B82" w:rsidP="00FF528A">
      <w:pPr>
        <w:rPr>
          <w:del w:id="3609" w:author="Author" w:date="2026-02-17T16:11:00Z"/>
          <w:rFonts w:eastAsia="SimSun"/>
          <w:lang w:eastAsia="zh-CN"/>
        </w:rPr>
      </w:pPr>
    </w:p>
    <w:p w14:paraId="47EFFBE1" w14:textId="0AC7D73C" w:rsidR="00322424" w:rsidRPr="00A15685" w:rsidDel="007754FE" w:rsidRDefault="00322424" w:rsidP="009B2945">
      <w:pPr>
        <w:rPr>
          <w:del w:id="3610" w:author="Author" w:date="2026-02-17T16:11:00Z"/>
          <w:rFonts w:eastAsia="SimSun"/>
          <w:szCs w:val="22"/>
          <w:lang w:eastAsia="zh-CN"/>
        </w:rPr>
      </w:pPr>
      <w:del w:id="3611" w:author="Author" w:date="2026-02-17T16:11:00Z">
        <w:r w:rsidRPr="00A15685" w:rsidDel="007754FE">
          <w:rPr>
            <w:rFonts w:eastAsia="SimSun"/>
            <w:szCs w:val="22"/>
            <w:lang w:eastAsia="zh-CN"/>
          </w:rPr>
          <w:delText>Il-</w:delText>
        </w:r>
        <w:r w:rsidRPr="00A15685" w:rsidDel="007754FE">
          <w:delText xml:space="preserve">Pakkett ta’ Informazzjoni </w:delText>
        </w:r>
        <w:r w:rsidRPr="00A15685" w:rsidDel="007754FE">
          <w:rPr>
            <w:rFonts w:eastAsia="SimSun"/>
            <w:lang w:eastAsia="zh-CN"/>
          </w:rPr>
          <w:delText xml:space="preserve">għat-Tabib għandu jkun fih </w:delText>
        </w:r>
        <w:r w:rsidR="004757B8" w:rsidRPr="00A15685" w:rsidDel="007754FE">
          <w:rPr>
            <w:rFonts w:eastAsia="SimSun"/>
            <w:lang w:eastAsia="zh-CN"/>
          </w:rPr>
          <w:delText>l-elementi</w:delText>
        </w:r>
        <w:r w:rsidRPr="00A15685" w:rsidDel="007754FE">
          <w:rPr>
            <w:rFonts w:eastAsia="SimSun"/>
            <w:lang w:eastAsia="zh-CN"/>
          </w:rPr>
          <w:delText xml:space="preserve"> prinċipali li ġejjin</w:delText>
        </w:r>
        <w:r w:rsidRPr="00A15685" w:rsidDel="007754FE">
          <w:rPr>
            <w:rFonts w:eastAsia="SimSun"/>
            <w:szCs w:val="22"/>
            <w:lang w:eastAsia="zh-CN"/>
          </w:rPr>
          <w:delText>:</w:delText>
        </w:r>
      </w:del>
    </w:p>
    <w:p w14:paraId="5C9EBDF4" w14:textId="7D46CE1B" w:rsidR="00322424" w:rsidRPr="00A15685" w:rsidDel="007754FE" w:rsidRDefault="00930473" w:rsidP="00FE379F">
      <w:pPr>
        <w:ind w:left="714" w:hanging="357"/>
        <w:rPr>
          <w:del w:id="3612" w:author="Author" w:date="2026-02-17T16:11:00Z"/>
          <w:rFonts w:eastAsia="SimSun"/>
          <w:szCs w:val="22"/>
          <w:lang w:eastAsia="zh-CN"/>
        </w:rPr>
      </w:pPr>
      <w:del w:id="3613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085D32" w:rsidRPr="00A15685" w:rsidDel="007754FE">
          <w:rPr>
            <w:rFonts w:eastAsia="SimSun"/>
            <w:szCs w:val="22"/>
            <w:lang w:eastAsia="zh-CN"/>
          </w:rPr>
          <w:delText>Referenza għa</w:delText>
        </w:r>
        <w:r w:rsidR="00322424" w:rsidRPr="00A15685" w:rsidDel="007754FE">
          <w:rPr>
            <w:rFonts w:eastAsia="SimSun"/>
            <w:szCs w:val="22"/>
            <w:lang w:eastAsia="zh-CN"/>
          </w:rPr>
          <w:delText>s-</w:delText>
        </w:r>
        <w:r w:rsidR="00322424" w:rsidRPr="00A15685" w:rsidDel="007754FE">
          <w:delText>Sommarju tal-Karatteristiċi tal-Prodott</w:delText>
        </w:r>
        <w:r w:rsidR="00085D32" w:rsidRPr="00A15685" w:rsidDel="007754FE">
          <w:delText xml:space="preserve"> (eż., link għas-sit elettroniku tal-EMA)</w:delText>
        </w:r>
      </w:del>
    </w:p>
    <w:p w14:paraId="50EA23F7" w14:textId="2F5D0786" w:rsidR="00322424" w:rsidRPr="00A15685" w:rsidDel="007754FE" w:rsidRDefault="00930473" w:rsidP="00FE379F">
      <w:pPr>
        <w:ind w:left="714" w:hanging="357"/>
        <w:rPr>
          <w:del w:id="3614" w:author="Author" w:date="2026-02-17T16:11:00Z"/>
          <w:rFonts w:eastAsia="SimSun"/>
          <w:lang w:eastAsia="zh-CN"/>
        </w:rPr>
      </w:pPr>
      <w:del w:id="3615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>Kalk</w:delText>
        </w:r>
        <w:r w:rsidR="004757B8" w:rsidRPr="00A15685" w:rsidDel="007754FE">
          <w:rPr>
            <w:rFonts w:eastAsia="SimSun"/>
            <w:szCs w:val="22"/>
            <w:lang w:eastAsia="zh-CN"/>
          </w:rPr>
          <w:delText>ol</w:delText>
        </w:r>
        <w:r w:rsidR="00322424" w:rsidRPr="00A15685" w:rsidDel="007754FE">
          <w:rPr>
            <w:rFonts w:eastAsia="SimSun"/>
            <w:szCs w:val="22"/>
            <w:lang w:eastAsia="zh-CN"/>
          </w:rPr>
          <w:delText>u tad-doża</w:delText>
        </w:r>
        <w:r w:rsidR="00EA7D3E" w:rsidRPr="00A15685" w:rsidDel="007754FE">
          <w:rPr>
            <w:rFonts w:eastAsia="SimSun"/>
            <w:szCs w:val="22"/>
            <w:lang w:eastAsia="zh-CN"/>
          </w:rPr>
          <w:delText xml:space="preserve"> (pazjenti b’RA</w:delText>
        </w:r>
        <w:r w:rsidR="00D33B9B" w:rsidRPr="00A15685" w:rsidDel="007754FE">
          <w:rPr>
            <w:rFonts w:eastAsia="SimSun"/>
            <w:szCs w:val="22"/>
            <w:lang w:eastAsia="zh-CN"/>
          </w:rPr>
          <w:delText>,</w:delText>
        </w:r>
        <w:r w:rsidR="00EA7D3E" w:rsidRPr="00A15685" w:rsidDel="007754FE">
          <w:rPr>
            <w:rFonts w:eastAsia="SimSun"/>
            <w:szCs w:val="22"/>
            <w:lang w:eastAsia="zh-CN"/>
          </w:rPr>
          <w:delText xml:space="preserve"> sJIA</w:delText>
        </w:r>
        <w:r w:rsidR="00D33B9B" w:rsidRPr="00A15685" w:rsidDel="007754FE">
          <w:rPr>
            <w:rFonts w:eastAsia="SimSun"/>
            <w:szCs w:val="22"/>
            <w:lang w:eastAsia="zh-CN"/>
          </w:rPr>
          <w:delText xml:space="preserve"> u pJIA</w:delText>
        </w:r>
        <w:r w:rsidR="00EA7D3E" w:rsidRPr="00A15685" w:rsidDel="007754FE">
          <w:rPr>
            <w:rFonts w:eastAsia="SimSun"/>
            <w:szCs w:val="22"/>
            <w:lang w:eastAsia="zh-CN"/>
          </w:rPr>
          <w:delText>)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, preparazzjoni tal-infużjoni u r-rata tal-infużjoni </w:delText>
        </w:r>
      </w:del>
    </w:p>
    <w:p w14:paraId="41728AE7" w14:textId="3092F0AD" w:rsidR="00322424" w:rsidRPr="00A15685" w:rsidDel="007754FE" w:rsidRDefault="00930473" w:rsidP="00FE379F">
      <w:pPr>
        <w:ind w:left="714" w:hanging="357"/>
        <w:rPr>
          <w:del w:id="3616" w:author="Author" w:date="2026-02-17T16:11:00Z"/>
          <w:rFonts w:eastAsia="SimSun"/>
          <w:szCs w:val="22"/>
          <w:lang w:eastAsia="zh-CN"/>
        </w:rPr>
      </w:pPr>
      <w:del w:id="3617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>Riskju ta’ infezzjonijiet serji</w:delText>
        </w:r>
      </w:del>
    </w:p>
    <w:p w14:paraId="6247A764" w14:textId="206D8DC8" w:rsidR="00322424" w:rsidRPr="00A15685" w:rsidDel="007754FE" w:rsidRDefault="00E546DF" w:rsidP="00FE379F">
      <w:pPr>
        <w:ind w:left="1434" w:hanging="357"/>
        <w:rPr>
          <w:del w:id="3618" w:author="Author" w:date="2026-02-17T16:11:00Z"/>
          <w:rFonts w:eastAsia="SimSun"/>
          <w:lang w:eastAsia="zh-CN"/>
        </w:rPr>
      </w:pPr>
      <w:del w:id="3619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>Il-prodott m</w:delText>
        </w:r>
        <w:r w:rsidR="004757B8" w:rsidRPr="00A15685" w:rsidDel="007754FE">
          <w:rPr>
            <w:rFonts w:eastAsia="SimSun"/>
            <w:szCs w:val="22"/>
            <w:lang w:eastAsia="zh-CN"/>
          </w:rPr>
          <w:delText>a jridx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 jingħata lill-pazjenti b’infezzjoni attiva jew b’suspett ta’ infezzjoni </w:delText>
        </w:r>
      </w:del>
    </w:p>
    <w:p w14:paraId="71EDA19C" w14:textId="67908D25" w:rsidR="009B4280" w:rsidRPr="00A15685" w:rsidDel="007754FE" w:rsidRDefault="00E546DF" w:rsidP="00FE379F">
      <w:pPr>
        <w:ind w:left="1434" w:hanging="357"/>
        <w:rPr>
          <w:del w:id="3620" w:author="Author" w:date="2026-02-17T16:11:00Z"/>
          <w:rFonts w:eastAsia="SimSun"/>
          <w:szCs w:val="22"/>
          <w:lang w:eastAsia="zh-CN"/>
        </w:rPr>
      </w:pPr>
      <w:del w:id="3621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>Il-prodott jista’ jnaqqas is-sinjali u s-sintomi ta’ infezzjoni akuta u jittardja d-dijanjosi</w:delText>
        </w:r>
      </w:del>
    </w:p>
    <w:p w14:paraId="445DC84B" w14:textId="00C09E4A" w:rsidR="009B4280" w:rsidRPr="00A15685" w:rsidDel="007754FE" w:rsidRDefault="009B4280" w:rsidP="00FE379F">
      <w:pPr>
        <w:ind w:left="714" w:hanging="357"/>
        <w:rPr>
          <w:del w:id="3622" w:author="Author" w:date="2026-02-17T16:11:00Z"/>
          <w:rFonts w:eastAsia="SimSun"/>
          <w:szCs w:val="22"/>
          <w:lang w:eastAsia="zh-CN"/>
        </w:rPr>
      </w:pPr>
      <w:del w:id="3623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  <w:delText>Riskju ta’ Tossiċità fil-fwied</w:delText>
        </w:r>
      </w:del>
    </w:p>
    <w:p w14:paraId="5CD9D15E" w14:textId="7D8F8D22" w:rsidR="009B4280" w:rsidRPr="00A15685" w:rsidDel="007754FE" w:rsidRDefault="009B4280" w:rsidP="00FE379F">
      <w:pPr>
        <w:ind w:left="1434" w:hanging="357"/>
        <w:rPr>
          <w:del w:id="3624" w:author="Author" w:date="2026-02-17T16:11:00Z"/>
          <w:rFonts w:eastAsia="SimSun"/>
          <w:szCs w:val="22"/>
          <w:lang w:eastAsia="zh-CN"/>
        </w:rPr>
      </w:pPr>
      <w:del w:id="3625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  <w:delText>Għandu jkun hemm attenzjoni meta jiġi kkunsidrat li jinbeda trattament b’tocilizumab</w:delText>
        </w:r>
        <w:r w:rsidRPr="00A15685" w:rsidDel="007754FE">
          <w:delText xml:space="preserve"> </w:delText>
        </w:r>
        <w:r w:rsidRPr="00A15685" w:rsidDel="007754FE">
          <w:rPr>
            <w:rFonts w:eastAsia="SimSun"/>
            <w:szCs w:val="22"/>
            <w:lang w:eastAsia="zh-CN"/>
          </w:rPr>
          <w:delText>f’pazjenti b’livelli għolja ta’ transaminases ALT jew AST ta’ aktar minn 1.5x ULN. F’pazjenti b’livelli għolja ta’ ALT jew AST ta’ aktar minn 5x ULN, it-trattament mhux rakkomandat.</w:delText>
        </w:r>
      </w:del>
    </w:p>
    <w:p w14:paraId="2B41E11C" w14:textId="3DDEDA6F" w:rsidR="00322424" w:rsidRPr="00A15685" w:rsidDel="007754FE" w:rsidRDefault="009B4280" w:rsidP="00FE379F">
      <w:pPr>
        <w:ind w:left="1434" w:hanging="357"/>
        <w:rPr>
          <w:del w:id="3626" w:author="Author" w:date="2026-02-17T16:11:00Z"/>
          <w:rFonts w:eastAsia="SimSun"/>
          <w:lang w:eastAsia="zh-CN"/>
        </w:rPr>
      </w:pPr>
      <w:del w:id="3627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  <w:delText xml:space="preserve">F’RA, GCA, pJIA u sJIA, </w:delText>
        </w:r>
        <w:r w:rsidR="00BC416D" w:rsidRPr="00A15685" w:rsidDel="007754FE">
          <w:rPr>
            <w:rFonts w:eastAsia="SimSun"/>
            <w:szCs w:val="22"/>
            <w:lang w:eastAsia="zh-CN"/>
          </w:rPr>
          <w:delText>l-</w:delText>
        </w:r>
        <w:r w:rsidRPr="00A15685" w:rsidDel="007754FE">
          <w:rPr>
            <w:rFonts w:eastAsia="SimSun"/>
            <w:szCs w:val="22"/>
            <w:lang w:eastAsia="zh-CN"/>
          </w:rPr>
          <w:delText>ALT/AST għandhom jiġu mmonitorjati kull 4 sa 8 ġimgħat għall-ewwel 6 xhur ta’ trattament, segwit b’monitoraġġ kull 12</w:delText>
        </w:r>
        <w:r w:rsidRPr="00A15685" w:rsidDel="007754FE">
          <w:rPr>
            <w:rFonts w:eastAsia="SimSun"/>
            <w:szCs w:val="22"/>
            <w:lang w:eastAsia="zh-CN"/>
          </w:rPr>
          <w:noBreakHyphen/>
          <w:delText>il ġimgħa minn hemm ’il quddiem. Il-modifiki fid-doża rakkomandati, inkluż it-twaqqif ta’ tocilizumab, ibbażati fuq il-livelli ta’ tansaminases, skont is-sezzjoni 4.2 tal-SmPC.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 </w:delText>
        </w:r>
      </w:del>
    </w:p>
    <w:p w14:paraId="59086FB1" w14:textId="20F03B45" w:rsidR="00322424" w:rsidRPr="00A15685" w:rsidDel="007754FE" w:rsidRDefault="00930473" w:rsidP="00FE379F">
      <w:pPr>
        <w:ind w:left="714" w:hanging="357"/>
        <w:rPr>
          <w:del w:id="3628" w:author="Author" w:date="2026-02-17T16:11:00Z"/>
          <w:rFonts w:eastAsia="SimSun"/>
          <w:szCs w:val="22"/>
          <w:lang w:eastAsia="zh-CN"/>
        </w:rPr>
      </w:pPr>
      <w:del w:id="3629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>Riskju ta’ perforazzjoni gastrointestinali speċjalment f’pazjenti b’passat ta’ divertikulite jew ulċerazzjoni intestinali</w:delText>
        </w:r>
      </w:del>
    </w:p>
    <w:p w14:paraId="33B1C99F" w14:textId="32BEE644" w:rsidR="00322424" w:rsidRPr="00A15685" w:rsidDel="007754FE" w:rsidRDefault="00930473" w:rsidP="00FE379F">
      <w:pPr>
        <w:ind w:left="714" w:hanging="357"/>
        <w:rPr>
          <w:del w:id="3630" w:author="Author" w:date="2026-02-17T16:11:00Z"/>
          <w:rFonts w:eastAsia="SimSun"/>
          <w:lang w:eastAsia="zh-CN"/>
        </w:rPr>
      </w:pPr>
      <w:del w:id="3631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9D6629" w:rsidRPr="00A15685" w:rsidDel="007754FE">
          <w:rPr>
            <w:rFonts w:eastAsia="SimSun"/>
            <w:lang w:eastAsia="zh-CN"/>
          </w:rPr>
          <w:delText xml:space="preserve">Dettalji dwar kif </w:delText>
        </w:r>
        <w:r w:rsidR="001E4BAC" w:rsidRPr="00A15685" w:rsidDel="007754FE">
          <w:rPr>
            <w:rFonts w:eastAsia="SimSun"/>
            <w:lang w:eastAsia="zh-CN"/>
          </w:rPr>
          <w:delText>għandhom jiġu rrappurtati</w:delText>
        </w:r>
        <w:r w:rsidR="009D6629" w:rsidRPr="00A15685" w:rsidDel="007754FE">
          <w:rPr>
            <w:rFonts w:eastAsia="SimSun"/>
            <w:lang w:eastAsia="zh-CN"/>
          </w:rPr>
          <w:delText xml:space="preserve"> </w:delText>
        </w:r>
        <w:r w:rsidR="00322424" w:rsidRPr="00A15685" w:rsidDel="007754FE">
          <w:rPr>
            <w:rFonts w:eastAsia="SimSun"/>
            <w:lang w:eastAsia="zh-CN"/>
          </w:rPr>
          <w:delText xml:space="preserve">reazzjonijiet avversi serji tal-mediċina </w:delText>
        </w:r>
      </w:del>
    </w:p>
    <w:p w14:paraId="469096F4" w14:textId="0A0E744F" w:rsidR="00322424" w:rsidRPr="00A15685" w:rsidDel="007754FE" w:rsidRDefault="00930473" w:rsidP="00FE379F">
      <w:pPr>
        <w:ind w:left="714" w:hanging="357"/>
        <w:rPr>
          <w:del w:id="3632" w:author="Author" w:date="2026-02-17T16:11:00Z"/>
          <w:rFonts w:eastAsia="SimSun"/>
          <w:lang w:eastAsia="zh-CN"/>
        </w:rPr>
      </w:pPr>
      <w:del w:id="3633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322424" w:rsidRPr="00A15685" w:rsidDel="007754FE">
          <w:rPr>
            <w:rFonts w:eastAsia="SimSun"/>
            <w:lang w:eastAsia="zh-CN"/>
          </w:rPr>
          <w:delText>Il-P</w:delText>
        </w:r>
        <w:r w:rsidR="00322424" w:rsidRPr="00A15685" w:rsidDel="007754FE">
          <w:delText>akketti ta’ Informazzjoni</w:delText>
        </w:r>
        <w:r w:rsidR="00322424" w:rsidRPr="00A15685" w:rsidDel="007754FE">
          <w:rPr>
            <w:rFonts w:eastAsia="SimSun"/>
            <w:lang w:eastAsia="zh-CN"/>
          </w:rPr>
          <w:delText xml:space="preserve"> 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għall-Pazjent </w:delText>
        </w:r>
        <w:r w:rsidR="00322424" w:rsidRPr="00A15685" w:rsidDel="007754FE">
          <w:rPr>
            <w:rFonts w:eastAsia="SimSun"/>
            <w:lang w:eastAsia="zh-CN"/>
          </w:rPr>
          <w:delText>(</w:delText>
        </w:r>
        <w:r w:rsidR="00FB1268" w:rsidRPr="00A15685" w:rsidDel="007754FE">
          <w:rPr>
            <w:rFonts w:eastAsia="SimSun"/>
            <w:lang w:eastAsia="zh-CN"/>
          </w:rPr>
          <w:delText>sabiex</w:delText>
        </w:r>
        <w:r w:rsidR="00322424" w:rsidRPr="00A15685" w:rsidDel="007754FE">
          <w:rPr>
            <w:rFonts w:eastAsia="SimSun"/>
            <w:lang w:eastAsia="zh-CN"/>
          </w:rPr>
          <w:delText xml:space="preserve"> jingħataw lill-pazjenti mi</w:delText>
        </w:r>
        <w:r w:rsidR="004757B8" w:rsidRPr="00A15685" w:rsidDel="007754FE">
          <w:rPr>
            <w:rFonts w:eastAsia="SimSun"/>
            <w:lang w:eastAsia="zh-CN"/>
          </w:rPr>
          <w:delText>ll-</w:delText>
        </w:r>
        <w:r w:rsidR="00322424" w:rsidRPr="00A15685" w:rsidDel="007754FE">
          <w:delText xml:space="preserve">professjonisti </w:delText>
        </w:r>
        <w:r w:rsidR="004757B8" w:rsidRPr="00A15685" w:rsidDel="007754FE">
          <w:delText>tal-kura</w:delText>
        </w:r>
        <w:r w:rsidR="00322424" w:rsidRPr="00A15685" w:rsidDel="007754FE">
          <w:delText xml:space="preserve"> tas-saħħa</w:delText>
        </w:r>
        <w:r w:rsidR="00322424" w:rsidRPr="00A15685" w:rsidDel="007754FE">
          <w:rPr>
            <w:rFonts w:eastAsia="SimSun"/>
            <w:lang w:eastAsia="zh-CN"/>
          </w:rPr>
          <w:delText>)</w:delText>
        </w:r>
      </w:del>
    </w:p>
    <w:p w14:paraId="33FBDF57" w14:textId="41E5AD95" w:rsidR="00EA7D3E" w:rsidRPr="00A15685" w:rsidDel="007754FE" w:rsidRDefault="00E546DF" w:rsidP="00FE379F">
      <w:pPr>
        <w:ind w:left="714" w:hanging="357"/>
        <w:rPr>
          <w:del w:id="3634" w:author="Author" w:date="2026-02-17T16:11:00Z"/>
          <w:rFonts w:eastAsia="SimSun"/>
          <w:lang w:eastAsia="zh-CN"/>
        </w:rPr>
      </w:pPr>
      <w:bookmarkStart w:id="3635" w:name="_Hlk285381406"/>
      <w:del w:id="3636" w:author="Author" w:date="2026-02-17T16:11:00Z">
        <w:r w:rsidRPr="00A15685" w:rsidDel="007754FE">
          <w:rPr>
            <w:rFonts w:eastAsia="SimSun"/>
            <w:szCs w:val="22"/>
            <w:lang w:eastAsia="zh-CN"/>
          </w:rPr>
          <w:lastRenderedPageBreak/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9D6629" w:rsidRPr="00A15685" w:rsidDel="007754FE">
          <w:rPr>
            <w:rFonts w:eastAsia="SimSun"/>
            <w:szCs w:val="22"/>
            <w:lang w:eastAsia="zh-CN"/>
          </w:rPr>
          <w:delText xml:space="preserve">Gwida dwar kif </w:delText>
        </w:r>
        <w:r w:rsidR="001E4BAC" w:rsidRPr="00A15685" w:rsidDel="007754FE">
          <w:rPr>
            <w:rFonts w:eastAsia="SimSun"/>
            <w:lang w:eastAsia="zh-CN"/>
          </w:rPr>
          <w:delText>għand</w:delText>
        </w:r>
        <w:r w:rsidR="003456DA" w:rsidRPr="00A15685" w:rsidDel="007754FE">
          <w:rPr>
            <w:rFonts w:eastAsia="SimSun"/>
            <w:lang w:eastAsia="zh-CN"/>
          </w:rPr>
          <w:delText>u</w:delText>
        </w:r>
        <w:r w:rsidR="001E4BAC" w:rsidRPr="00A15685" w:rsidDel="007754FE">
          <w:rPr>
            <w:rFonts w:eastAsia="SimSun"/>
            <w:lang w:eastAsia="zh-CN"/>
          </w:rPr>
          <w:delText xml:space="preserve"> </w:delText>
        </w:r>
        <w:r w:rsidR="003456DA" w:rsidRPr="00A15685" w:rsidDel="007754FE">
          <w:rPr>
            <w:rFonts w:eastAsia="SimSun"/>
            <w:lang w:eastAsia="zh-CN"/>
          </w:rPr>
          <w:delText>j</w:delText>
        </w:r>
        <w:r w:rsidR="001E4BAC" w:rsidRPr="00A15685" w:rsidDel="007754FE">
          <w:rPr>
            <w:rFonts w:eastAsia="SimSun"/>
            <w:lang w:eastAsia="zh-CN"/>
          </w:rPr>
          <w:delText xml:space="preserve">iġi </w:delText>
        </w:r>
        <w:r w:rsidR="009D6629" w:rsidRPr="00A15685" w:rsidDel="007754FE">
          <w:rPr>
            <w:rFonts w:eastAsia="SimSun"/>
            <w:szCs w:val="22"/>
            <w:lang w:eastAsia="zh-CN"/>
          </w:rPr>
          <w:delText>ddijanjostika</w:delText>
        </w:r>
        <w:r w:rsidR="001E4BAC" w:rsidRPr="00A15685" w:rsidDel="007754FE">
          <w:rPr>
            <w:rFonts w:eastAsia="SimSun"/>
            <w:szCs w:val="22"/>
            <w:lang w:eastAsia="zh-CN"/>
          </w:rPr>
          <w:delText>t</w:delText>
        </w:r>
        <w:r w:rsidR="00EA7D3E" w:rsidRPr="00A15685" w:rsidDel="007754FE">
          <w:rPr>
            <w:rFonts w:eastAsia="SimSun"/>
            <w:lang w:eastAsia="zh-CN"/>
          </w:rPr>
          <w:delText xml:space="preserve"> </w:delText>
        </w:r>
        <w:r w:rsidR="003456DA" w:rsidRPr="00A15685" w:rsidDel="007754FE">
          <w:rPr>
            <w:rFonts w:eastAsia="SimSun"/>
            <w:lang w:eastAsia="zh-CN"/>
          </w:rPr>
          <w:delText>i</w:delText>
        </w:r>
        <w:r w:rsidR="00EA7D3E" w:rsidRPr="00A15685" w:rsidDel="007754FE">
          <w:rPr>
            <w:rFonts w:eastAsia="SimSun"/>
            <w:lang w:eastAsia="zh-CN"/>
          </w:rPr>
          <w:delText>s-Sindrome ta’ At</w:delText>
        </w:r>
        <w:r w:rsidR="00EB46F2" w:rsidRPr="00A15685" w:rsidDel="007754FE">
          <w:rPr>
            <w:rFonts w:eastAsia="SimSun"/>
            <w:lang w:eastAsia="zh-CN"/>
          </w:rPr>
          <w:delText>tivazzjoni tal-Makrofagi</w:delText>
        </w:r>
        <w:r w:rsidR="00EA7D3E" w:rsidRPr="00A15685" w:rsidDel="007754FE">
          <w:rPr>
            <w:rFonts w:eastAsia="SimSun"/>
            <w:lang w:eastAsia="zh-CN"/>
          </w:rPr>
          <w:delText xml:space="preserve"> f’pazjenti b’sJIA</w:delText>
        </w:r>
        <w:bookmarkEnd w:id="3635"/>
      </w:del>
    </w:p>
    <w:p w14:paraId="60B3D822" w14:textId="23CA6E86" w:rsidR="00782934" w:rsidRPr="00A15685" w:rsidDel="007754FE" w:rsidRDefault="00E546DF" w:rsidP="00FE379F">
      <w:pPr>
        <w:ind w:left="714" w:hanging="357"/>
        <w:rPr>
          <w:del w:id="3637" w:author="Author" w:date="2026-02-17T16:11:00Z"/>
          <w:rFonts w:eastAsia="SimSun"/>
          <w:lang w:eastAsia="zh-CN"/>
        </w:rPr>
      </w:pPr>
      <w:del w:id="3638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782934" w:rsidRPr="00A15685" w:rsidDel="007754FE">
          <w:rPr>
            <w:rFonts w:eastAsia="SimSun"/>
            <w:lang w:eastAsia="zh-CN"/>
          </w:rPr>
          <w:delText>Rakkomandazzjonijiet għall-interruzzjoni</w:delText>
        </w:r>
        <w:r w:rsidR="004757B8" w:rsidRPr="00A15685" w:rsidDel="007754FE">
          <w:rPr>
            <w:rFonts w:eastAsia="SimSun"/>
            <w:lang w:eastAsia="zh-CN"/>
          </w:rPr>
          <w:delText>jiet</w:delText>
        </w:r>
        <w:r w:rsidR="00782934" w:rsidRPr="00A15685" w:rsidDel="007754FE">
          <w:rPr>
            <w:rFonts w:eastAsia="SimSun"/>
            <w:lang w:eastAsia="zh-CN"/>
          </w:rPr>
          <w:delText xml:space="preserve"> tad-doża</w:delText>
        </w:r>
        <w:r w:rsidR="0033090B" w:rsidRPr="00A15685" w:rsidDel="007754FE">
          <w:rPr>
            <w:rFonts w:eastAsia="SimSun"/>
            <w:lang w:eastAsia="zh-CN"/>
          </w:rPr>
          <w:delText xml:space="preserve"> f’pazjenti b’sJIA</w:delText>
        </w:r>
        <w:r w:rsidR="00D33B9B" w:rsidRPr="00A15685" w:rsidDel="007754FE">
          <w:rPr>
            <w:rFonts w:eastAsia="SimSun"/>
            <w:lang w:eastAsia="zh-CN"/>
          </w:rPr>
          <w:delText xml:space="preserve"> u pJIA</w:delText>
        </w:r>
      </w:del>
    </w:p>
    <w:p w14:paraId="6E776DC9" w14:textId="27FEC547" w:rsidR="00322424" w:rsidRPr="00A15685" w:rsidDel="007754FE" w:rsidRDefault="00322424" w:rsidP="00FF528A">
      <w:pPr>
        <w:rPr>
          <w:del w:id="3639" w:author="Author" w:date="2026-02-17T16:11:00Z"/>
          <w:rFonts w:eastAsia="SimSun"/>
          <w:lang w:eastAsia="zh-CN"/>
        </w:rPr>
      </w:pPr>
    </w:p>
    <w:p w14:paraId="76BBA543" w14:textId="03F37E1D" w:rsidR="00322424" w:rsidRPr="00A15685" w:rsidDel="007754FE" w:rsidRDefault="00322424" w:rsidP="00097C9A">
      <w:pPr>
        <w:keepNext/>
        <w:keepLines/>
        <w:rPr>
          <w:del w:id="3640" w:author="Author" w:date="2026-02-17T16:11:00Z"/>
          <w:rFonts w:eastAsia="SimSun"/>
          <w:szCs w:val="22"/>
          <w:lang w:eastAsia="zh-CN"/>
        </w:rPr>
      </w:pPr>
      <w:del w:id="3641" w:author="Author" w:date="2026-02-17T16:11:00Z">
        <w:r w:rsidRPr="00A15685" w:rsidDel="007754FE">
          <w:rPr>
            <w:rFonts w:eastAsia="SimSun"/>
            <w:szCs w:val="22"/>
            <w:lang w:eastAsia="zh-CN"/>
          </w:rPr>
          <w:delText>Il-</w:delText>
        </w:r>
        <w:r w:rsidRPr="00A15685" w:rsidDel="007754FE">
          <w:delText xml:space="preserve">Pakkett ta’ Informazzjoni </w:delText>
        </w:r>
        <w:r w:rsidRPr="00A15685" w:rsidDel="007754FE">
          <w:rPr>
            <w:rFonts w:eastAsia="SimSun"/>
            <w:lang w:eastAsia="zh-CN"/>
          </w:rPr>
          <w:delText>għa</w:delText>
        </w:r>
        <w:r w:rsidR="00832BF9" w:rsidRPr="00A15685" w:rsidDel="007754FE">
          <w:rPr>
            <w:rFonts w:eastAsia="SimSun"/>
            <w:lang w:eastAsia="zh-CN"/>
          </w:rPr>
          <w:delText>ll-Infermier</w:delText>
        </w:r>
        <w:r w:rsidRPr="00A15685" w:rsidDel="007754FE">
          <w:rPr>
            <w:rFonts w:eastAsia="SimSun"/>
            <w:lang w:eastAsia="zh-CN"/>
          </w:rPr>
          <w:delText xml:space="preserve"> għandu jkun fih </w:delText>
        </w:r>
        <w:r w:rsidR="004757B8" w:rsidRPr="00A15685" w:rsidDel="007754FE">
          <w:rPr>
            <w:rFonts w:eastAsia="SimSun"/>
            <w:lang w:eastAsia="zh-CN"/>
          </w:rPr>
          <w:delText>l-elementi</w:delText>
        </w:r>
        <w:r w:rsidRPr="00A15685" w:rsidDel="007754FE">
          <w:rPr>
            <w:rFonts w:eastAsia="SimSun"/>
            <w:lang w:eastAsia="zh-CN"/>
          </w:rPr>
          <w:delText xml:space="preserve"> prinċipali li ġejjin</w:delText>
        </w:r>
        <w:r w:rsidRPr="00A15685" w:rsidDel="007754FE">
          <w:rPr>
            <w:rFonts w:eastAsia="SimSun"/>
            <w:szCs w:val="22"/>
            <w:lang w:eastAsia="zh-CN"/>
          </w:rPr>
          <w:delText>:</w:delText>
        </w:r>
      </w:del>
    </w:p>
    <w:p w14:paraId="17BFF540" w14:textId="5F883F50" w:rsidR="00322424" w:rsidRPr="00A15685" w:rsidDel="007754FE" w:rsidRDefault="00F9044F" w:rsidP="00FE379F">
      <w:pPr>
        <w:ind w:left="714" w:hanging="357"/>
        <w:rPr>
          <w:del w:id="3642" w:author="Author" w:date="2026-02-17T16:11:00Z"/>
          <w:rFonts w:eastAsia="SimSun"/>
          <w:szCs w:val="22"/>
          <w:lang w:eastAsia="zh-CN"/>
        </w:rPr>
      </w:pPr>
      <w:del w:id="3643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Prevenzjoni ta’ żbalji mediċi u reazzjonijiet </w:delText>
        </w:r>
        <w:r w:rsidR="00875FAB" w:rsidRPr="00A15685" w:rsidDel="007754FE">
          <w:rPr>
            <w:rFonts w:eastAsia="SimSun"/>
            <w:szCs w:val="22"/>
            <w:lang w:eastAsia="zh-CN"/>
          </w:rPr>
          <w:delText>relatati ma</w:delText>
        </w:r>
        <w:r w:rsidR="00322424" w:rsidRPr="00A15685" w:rsidDel="007754FE">
          <w:rPr>
            <w:rFonts w:eastAsia="SimSun"/>
            <w:szCs w:val="22"/>
            <w:lang w:eastAsia="zh-CN"/>
          </w:rPr>
          <w:delText>l-</w:delText>
        </w:r>
        <w:r w:rsidR="004E6A9B" w:rsidRPr="00A15685" w:rsidDel="007754FE">
          <w:rPr>
            <w:rFonts w:eastAsia="SimSun"/>
            <w:szCs w:val="22"/>
            <w:lang w:eastAsia="zh-CN"/>
          </w:rPr>
          <w:delText>injezzjoni/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infużjoni </w:delText>
        </w:r>
      </w:del>
    </w:p>
    <w:p w14:paraId="3A30601B" w14:textId="3A661316" w:rsidR="00322424" w:rsidRPr="00A15685" w:rsidDel="007754FE" w:rsidRDefault="00E546DF" w:rsidP="00FE379F">
      <w:pPr>
        <w:ind w:left="1434" w:hanging="357"/>
        <w:rPr>
          <w:del w:id="3644" w:author="Author" w:date="2026-02-17T16:11:00Z"/>
          <w:rFonts w:eastAsia="SimSun"/>
          <w:szCs w:val="22"/>
          <w:lang w:eastAsia="zh-CN"/>
        </w:rPr>
      </w:pPr>
      <w:del w:id="3645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Preparazzjoni </w:delText>
        </w:r>
        <w:r w:rsidR="00F12F6B" w:rsidRPr="00A15685" w:rsidDel="007754FE">
          <w:rPr>
            <w:rFonts w:eastAsia="SimSun"/>
            <w:szCs w:val="22"/>
            <w:lang w:eastAsia="zh-CN"/>
          </w:rPr>
          <w:delText>tal-</w:delText>
        </w:r>
        <w:r w:rsidR="004E6A9B" w:rsidRPr="00A15685" w:rsidDel="007754FE">
          <w:rPr>
            <w:rFonts w:eastAsia="SimSun"/>
            <w:szCs w:val="22"/>
            <w:lang w:eastAsia="zh-CN"/>
          </w:rPr>
          <w:delText>injezzjoni/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infużjoni </w:delText>
        </w:r>
      </w:del>
    </w:p>
    <w:p w14:paraId="6CE3CD10" w14:textId="15EF8A20" w:rsidR="00322424" w:rsidRPr="00A15685" w:rsidDel="007754FE" w:rsidRDefault="00E546DF" w:rsidP="00FE379F">
      <w:pPr>
        <w:ind w:left="1434" w:hanging="357"/>
        <w:rPr>
          <w:del w:id="3646" w:author="Author" w:date="2026-02-17T16:11:00Z"/>
          <w:rFonts w:eastAsia="SimSun"/>
          <w:szCs w:val="22"/>
          <w:lang w:eastAsia="zh-CN"/>
        </w:rPr>
      </w:pPr>
      <w:del w:id="3647" w:author="Author" w:date="2026-02-17T16:11:00Z">
        <w:r w:rsidRPr="00A15685" w:rsidDel="007754FE">
          <w:rPr>
            <w:rFonts w:eastAsia="SimSun"/>
            <w:szCs w:val="22"/>
            <w:lang w:eastAsia="zh-CN"/>
          </w:rPr>
          <w:sym w:font="Symbol" w:char="F0B7"/>
        </w:r>
        <w:r w:rsidRPr="00A15685" w:rsidDel="007754FE">
          <w:rPr>
            <w:rFonts w:eastAsia="SimSun"/>
            <w:szCs w:val="22"/>
            <w:lang w:eastAsia="zh-CN"/>
          </w:rPr>
          <w:tab/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Rata </w:delText>
        </w:r>
        <w:r w:rsidR="00F12F6B" w:rsidRPr="00A15685" w:rsidDel="007754FE">
          <w:rPr>
            <w:rFonts w:eastAsia="SimSun"/>
            <w:szCs w:val="22"/>
            <w:lang w:eastAsia="zh-CN"/>
          </w:rPr>
          <w:delText>tal-</w:delText>
        </w:r>
        <w:r w:rsidR="00322424" w:rsidRPr="00A15685" w:rsidDel="007754FE">
          <w:rPr>
            <w:rFonts w:eastAsia="SimSun"/>
            <w:szCs w:val="22"/>
            <w:lang w:eastAsia="zh-CN"/>
          </w:rPr>
          <w:delText xml:space="preserve">infużjoni </w:delText>
        </w:r>
      </w:del>
    </w:p>
    <w:p w14:paraId="7A3ED62C" w14:textId="20C4BA8F" w:rsidR="00322424" w:rsidRPr="00A15685" w:rsidDel="007754FE" w:rsidRDefault="00F9044F" w:rsidP="00FE379F">
      <w:pPr>
        <w:ind w:left="714" w:hanging="357"/>
        <w:rPr>
          <w:del w:id="3648" w:author="Author" w:date="2026-02-17T16:11:00Z"/>
          <w:rFonts w:eastAsia="SimSun"/>
          <w:lang w:eastAsia="zh-CN"/>
        </w:rPr>
      </w:pPr>
      <w:del w:id="3649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4757B8" w:rsidRPr="00A15685" w:rsidDel="007754FE">
          <w:rPr>
            <w:rFonts w:eastAsia="SimSun"/>
            <w:lang w:eastAsia="zh-CN"/>
          </w:rPr>
          <w:delText>Monitoraġġ</w:delText>
        </w:r>
        <w:r w:rsidR="00322424" w:rsidRPr="00A15685" w:rsidDel="007754FE">
          <w:rPr>
            <w:rFonts w:eastAsia="SimSun"/>
            <w:lang w:eastAsia="zh-CN"/>
          </w:rPr>
          <w:delText xml:space="preserve"> tal-pazjent għal reazzjonijiet </w:delText>
        </w:r>
        <w:r w:rsidR="00875FAB" w:rsidRPr="00A15685" w:rsidDel="007754FE">
          <w:rPr>
            <w:rFonts w:eastAsia="SimSun"/>
            <w:lang w:eastAsia="zh-CN"/>
          </w:rPr>
          <w:delText>relatati ma</w:delText>
        </w:r>
        <w:r w:rsidR="00322424" w:rsidRPr="00A15685" w:rsidDel="007754FE">
          <w:rPr>
            <w:rFonts w:eastAsia="SimSun"/>
            <w:lang w:eastAsia="zh-CN"/>
          </w:rPr>
          <w:delText>l-</w:delText>
        </w:r>
        <w:r w:rsidR="007E4404" w:rsidRPr="00A15685" w:rsidDel="007754FE">
          <w:rPr>
            <w:rFonts w:eastAsia="SimSun"/>
            <w:szCs w:val="22"/>
            <w:lang w:eastAsia="zh-CN"/>
          </w:rPr>
          <w:delText>injezzjoni/</w:delText>
        </w:r>
        <w:r w:rsidR="00322424" w:rsidRPr="00A15685" w:rsidDel="007754FE">
          <w:rPr>
            <w:rFonts w:eastAsia="SimSun"/>
            <w:lang w:eastAsia="zh-CN"/>
          </w:rPr>
          <w:delText xml:space="preserve">infużjoni </w:delText>
        </w:r>
      </w:del>
    </w:p>
    <w:p w14:paraId="57AB3D76" w14:textId="25C91097" w:rsidR="00322424" w:rsidRPr="00A15685" w:rsidDel="007754FE" w:rsidRDefault="00F9044F" w:rsidP="00FE379F">
      <w:pPr>
        <w:ind w:left="714" w:hanging="357"/>
        <w:rPr>
          <w:del w:id="3650" w:author="Author" w:date="2026-02-17T16:11:00Z"/>
          <w:rFonts w:eastAsia="SimSun"/>
          <w:lang w:eastAsia="zh-CN"/>
        </w:rPr>
      </w:pPr>
      <w:del w:id="3651" w:author="Author" w:date="2026-02-17T16:11:00Z">
        <w:r w:rsidRPr="00A15685" w:rsidDel="007754FE">
          <w:rPr>
            <w:rFonts w:eastAsia="SimSun"/>
            <w:lang w:eastAsia="zh-CN"/>
          </w:rPr>
          <w:sym w:font="Symbol" w:char="F0B7"/>
        </w:r>
        <w:r w:rsidRPr="00A15685" w:rsidDel="007754FE">
          <w:rPr>
            <w:rFonts w:eastAsia="SimSun"/>
            <w:lang w:eastAsia="zh-CN"/>
          </w:rPr>
          <w:tab/>
        </w:r>
        <w:r w:rsidR="009D6629" w:rsidRPr="00A15685" w:rsidDel="007754FE">
          <w:rPr>
            <w:rFonts w:eastAsia="SimSun"/>
            <w:lang w:eastAsia="zh-CN"/>
          </w:rPr>
          <w:delText xml:space="preserve">Dettalji dwar kif </w:delText>
        </w:r>
        <w:r w:rsidR="001E4BAC" w:rsidRPr="00A15685" w:rsidDel="007754FE">
          <w:rPr>
            <w:rFonts w:eastAsia="SimSun"/>
            <w:lang w:eastAsia="zh-CN"/>
          </w:rPr>
          <w:delText>għandhom jiġu rrappurtati</w:delText>
        </w:r>
        <w:r w:rsidR="00322424" w:rsidRPr="00A15685" w:rsidDel="007754FE">
          <w:rPr>
            <w:rFonts w:eastAsia="SimSun"/>
            <w:lang w:eastAsia="zh-CN"/>
          </w:rPr>
          <w:delText xml:space="preserve"> reazzjonijiet avversi serji</w:delText>
        </w:r>
      </w:del>
    </w:p>
    <w:p w14:paraId="5F61ABDC" w14:textId="2D8E460D" w:rsidR="00322424" w:rsidRPr="00A15685" w:rsidDel="007754FE" w:rsidRDefault="00322424" w:rsidP="00FF528A">
      <w:pPr>
        <w:rPr>
          <w:del w:id="3652" w:author="Author" w:date="2026-02-17T16:11:00Z"/>
          <w:rFonts w:eastAsia="SimSun"/>
          <w:lang w:eastAsia="zh-CN"/>
        </w:rPr>
      </w:pPr>
    </w:p>
    <w:p w14:paraId="410B0883" w14:textId="2CD50622" w:rsidR="00322424" w:rsidRPr="00A15685" w:rsidRDefault="00322424" w:rsidP="00097C9A">
      <w:pPr>
        <w:keepNext/>
        <w:keepLines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t>Il-</w:t>
      </w:r>
      <w:r w:rsidRPr="00A15685">
        <w:t xml:space="preserve">Pakkett ta’ Informazzjoni </w:t>
      </w:r>
      <w:r w:rsidRPr="00A15685">
        <w:rPr>
          <w:rFonts w:eastAsia="SimSun"/>
          <w:lang w:eastAsia="zh-CN"/>
        </w:rPr>
        <w:t>għall-</w:t>
      </w:r>
      <w:r w:rsidR="004757B8" w:rsidRPr="00A15685">
        <w:rPr>
          <w:rFonts w:eastAsia="SimSun"/>
          <w:lang w:eastAsia="zh-CN"/>
        </w:rPr>
        <w:t>P</w:t>
      </w:r>
      <w:r w:rsidR="00A4141B" w:rsidRPr="00A15685">
        <w:rPr>
          <w:rFonts w:eastAsia="SimSun"/>
          <w:lang w:eastAsia="zh-CN"/>
        </w:rPr>
        <w:t xml:space="preserve">azjent </w:t>
      </w:r>
      <w:r w:rsidRPr="00A15685">
        <w:rPr>
          <w:rFonts w:eastAsia="SimSun"/>
          <w:lang w:eastAsia="zh-CN"/>
        </w:rPr>
        <w:t xml:space="preserve">għandu jkun fih </w:t>
      </w:r>
      <w:r w:rsidR="004757B8" w:rsidRPr="00A15685">
        <w:rPr>
          <w:rFonts w:eastAsia="SimSun"/>
          <w:lang w:eastAsia="zh-CN"/>
        </w:rPr>
        <w:t>l-elementi</w:t>
      </w:r>
      <w:r w:rsidRPr="00A15685">
        <w:rPr>
          <w:rFonts w:eastAsia="SimSun"/>
          <w:lang w:eastAsia="zh-CN"/>
        </w:rPr>
        <w:t xml:space="preserve"> prinċipali li ġejjin</w:t>
      </w:r>
      <w:r w:rsidRPr="00A15685">
        <w:rPr>
          <w:rFonts w:eastAsia="SimSun"/>
          <w:szCs w:val="22"/>
          <w:lang w:eastAsia="zh-CN"/>
        </w:rPr>
        <w:t>:</w:t>
      </w:r>
    </w:p>
    <w:p w14:paraId="5F527184" w14:textId="76CFF7B0" w:rsidR="00322424" w:rsidRPr="00A15685" w:rsidRDefault="00F9044F" w:rsidP="00FE379F">
      <w:pPr>
        <w:ind w:left="714" w:hanging="357"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sym w:font="Symbol" w:char="F0B7"/>
      </w:r>
      <w:r w:rsidRPr="00A15685">
        <w:rPr>
          <w:rFonts w:eastAsia="SimSun"/>
          <w:szCs w:val="22"/>
          <w:lang w:eastAsia="zh-CN"/>
        </w:rPr>
        <w:tab/>
      </w:r>
      <w:r w:rsidR="00322424" w:rsidRPr="00A15685">
        <w:rPr>
          <w:rFonts w:eastAsia="SimSun"/>
          <w:szCs w:val="22"/>
          <w:lang w:eastAsia="zh-CN"/>
        </w:rPr>
        <w:t xml:space="preserve">Fuljett ta’ </w:t>
      </w:r>
      <w:del w:id="3653" w:author="Author" w:date="2026-02-17T16:11:00Z">
        <w:r w:rsidR="00322424" w:rsidRPr="00A15685" w:rsidDel="007754FE">
          <w:rPr>
            <w:rFonts w:eastAsia="SimSun"/>
            <w:szCs w:val="22"/>
            <w:lang w:eastAsia="zh-CN"/>
          </w:rPr>
          <w:delText>T</w:delText>
        </w:r>
      </w:del>
      <w:ins w:id="3654" w:author="Author" w:date="2026-02-17T16:11:00Z">
        <w:r w:rsidR="007754FE">
          <w:rPr>
            <w:rFonts w:eastAsia="SimSun"/>
            <w:szCs w:val="22"/>
            <w:lang w:eastAsia="zh-CN"/>
          </w:rPr>
          <w:t>t</w:t>
        </w:r>
      </w:ins>
      <w:r w:rsidR="00322424" w:rsidRPr="00A15685">
        <w:rPr>
          <w:rFonts w:eastAsia="SimSun"/>
          <w:szCs w:val="22"/>
          <w:lang w:eastAsia="zh-CN"/>
        </w:rPr>
        <w:t>agħrif</w:t>
      </w:r>
      <w:r w:rsidR="005D599F" w:rsidRPr="00A15685">
        <w:rPr>
          <w:rFonts w:eastAsia="SimSun"/>
          <w:szCs w:val="22"/>
          <w:lang w:eastAsia="zh-CN"/>
        </w:rPr>
        <w:t xml:space="preserve"> </w:t>
      </w:r>
      <w:r w:rsidR="004E6A9B" w:rsidRPr="00A15685">
        <w:rPr>
          <w:rFonts w:eastAsia="SimSun"/>
          <w:szCs w:val="22"/>
          <w:lang w:eastAsia="zh-CN"/>
        </w:rPr>
        <w:t>(bl-istruzzjonijiet g</w:t>
      </w:r>
      <w:r w:rsidR="004E6A9B" w:rsidRPr="00A15685">
        <w:rPr>
          <w:rFonts w:eastAsia="SimSun"/>
          <w:lang w:eastAsia="zh-CN"/>
        </w:rPr>
        <w:t xml:space="preserve">ħall-użu </w:t>
      </w:r>
      <w:r w:rsidR="00077896" w:rsidRPr="00A15685">
        <w:t>għall-formulazzjoni taħt il-ġilda</w:t>
      </w:r>
      <w:r w:rsidR="004E6A9B" w:rsidRPr="00A15685">
        <w:rPr>
          <w:rFonts w:eastAsia="SimSun"/>
          <w:lang w:eastAsia="zh-CN"/>
        </w:rPr>
        <w:t>)</w:t>
      </w:r>
      <w:r w:rsidR="00832BF9" w:rsidRPr="00A15685">
        <w:rPr>
          <w:rFonts w:eastAsia="SimSun"/>
          <w:lang w:eastAsia="zh-CN"/>
        </w:rPr>
        <w:t xml:space="preserve"> (eż., link għas-sit elettroniku tal-EMA)</w:t>
      </w:r>
    </w:p>
    <w:p w14:paraId="78D9AC51" w14:textId="548BF735" w:rsidR="00322424" w:rsidRPr="00A15685" w:rsidRDefault="00F9044F" w:rsidP="00FE379F">
      <w:pPr>
        <w:ind w:left="714" w:hanging="357"/>
        <w:rPr>
          <w:rFonts w:eastAsia="SimSun"/>
          <w:szCs w:val="22"/>
          <w:lang w:eastAsia="zh-CN"/>
        </w:rPr>
      </w:pPr>
      <w:r w:rsidRPr="00A15685">
        <w:rPr>
          <w:rFonts w:eastAsia="SimSun"/>
          <w:szCs w:val="22"/>
          <w:lang w:eastAsia="zh-CN"/>
        </w:rPr>
        <w:sym w:font="Symbol" w:char="F0B7"/>
      </w:r>
      <w:r w:rsidRPr="00A15685">
        <w:rPr>
          <w:rFonts w:eastAsia="SimSun"/>
          <w:szCs w:val="22"/>
          <w:lang w:eastAsia="zh-CN"/>
        </w:rPr>
        <w:tab/>
      </w:r>
      <w:r w:rsidR="004757B8" w:rsidRPr="00A15685">
        <w:rPr>
          <w:rFonts w:eastAsia="SimSun"/>
          <w:szCs w:val="22"/>
          <w:lang w:eastAsia="zh-CN"/>
        </w:rPr>
        <w:t>Kard tal-Pazjent</w:t>
      </w:r>
    </w:p>
    <w:p w14:paraId="182C02F2" w14:textId="142E6605" w:rsidR="006D4EDE" w:rsidRPr="00A15685" w:rsidRDefault="00EA3BF1" w:rsidP="00FE379F">
      <w:pPr>
        <w:ind w:left="714" w:hanging="357"/>
      </w:pPr>
      <w:r w:rsidRPr="00A15685">
        <w:t>-</w:t>
      </w:r>
      <w:r w:rsidRPr="00A15685">
        <w:tab/>
      </w:r>
      <w:del w:id="3655" w:author="Author" w:date="2026-02-17T16:11:00Z">
        <w:r w:rsidR="00A4141B" w:rsidRPr="00A15685" w:rsidDel="007754FE">
          <w:delText>b</w:delText>
        </w:r>
      </w:del>
      <w:ins w:id="3656" w:author="Author" w:date="2026-02-17T16:11:00Z">
        <w:r w:rsidR="007754FE">
          <w:t>B</w:t>
        </w:r>
      </w:ins>
      <w:r w:rsidR="00A4141B" w:rsidRPr="00A15685">
        <w:t xml:space="preserve">iex </w:t>
      </w:r>
      <w:r w:rsidR="006D4EDE" w:rsidRPr="00A15685">
        <w:t>j</w:t>
      </w:r>
      <w:r w:rsidR="001E442B" w:rsidRPr="00A15685">
        <w:t xml:space="preserve">iġi </w:t>
      </w:r>
      <w:r w:rsidR="006D4EDE" w:rsidRPr="00A15685">
        <w:t>indirizza</w:t>
      </w:r>
      <w:r w:rsidR="001E442B" w:rsidRPr="00A15685">
        <w:t>t</w:t>
      </w:r>
      <w:r w:rsidR="006D4EDE" w:rsidRPr="00A15685">
        <w:t xml:space="preserve"> ir-riskju li jittieħdu infezzjonijiet li </w:t>
      </w:r>
      <w:bookmarkStart w:id="3657" w:name="OLE_LINK83"/>
      <w:bookmarkStart w:id="3658" w:name="OLE_LINK84"/>
      <w:r w:rsidR="006D4EDE" w:rsidRPr="00A15685">
        <w:t xml:space="preserve">jistgħu jsiru serji jekk </w:t>
      </w:r>
      <w:r w:rsidR="00A4141B" w:rsidRPr="00A15685">
        <w:t>ma jiġux</w:t>
      </w:r>
      <w:r w:rsidR="006D4EDE" w:rsidRPr="00A15685">
        <w:t xml:space="preserve"> i</w:t>
      </w:r>
      <w:r w:rsidR="00AF70BD" w:rsidRPr="00A15685">
        <w:t>ttratta</w:t>
      </w:r>
      <w:r w:rsidR="006D4EDE" w:rsidRPr="00A15685">
        <w:t>ti</w:t>
      </w:r>
      <w:bookmarkEnd w:id="3657"/>
      <w:bookmarkEnd w:id="3658"/>
      <w:r w:rsidR="006D4EDE" w:rsidRPr="00A15685">
        <w:t>.</w:t>
      </w:r>
      <w:r w:rsidR="001E442B" w:rsidRPr="00A15685">
        <w:t xml:space="preserve"> </w:t>
      </w:r>
      <w:r w:rsidR="006D4EDE" w:rsidRPr="00A15685">
        <w:t xml:space="preserve">Barra minn hekk, xi infezzjonijiet </w:t>
      </w:r>
      <w:r w:rsidR="00A4141B" w:rsidRPr="00A15685">
        <w:t>li seħħew</w:t>
      </w:r>
      <w:r w:rsidR="006D4EDE" w:rsidRPr="00A15685">
        <w:t xml:space="preserve"> qabel jistgħu jergħu jitfaċċaw.</w:t>
      </w:r>
      <w:ins w:id="3659" w:author="Author" w:date="2026-02-17T16:12:00Z">
        <w:r w:rsidR="007754FE">
          <w:t xml:space="preserve"> Il-pazjenti għandhom ifittxu gwida mill-professjonist tal-kura tas-saħħa tagħhom f’każ li jiżviluppaw infezzjoni ta</w:t>
        </w:r>
      </w:ins>
      <w:ins w:id="3660" w:author="Author" w:date="2026-02-17T16:13:00Z">
        <w:r w:rsidR="007754FE">
          <w:t>’ kwalunkwe tip (anke riħ) fiż-żmien tat-trattament skedat tagħhom b’</w:t>
        </w:r>
        <w:r w:rsidR="007754FE" w:rsidRPr="00A15685">
          <w:t>RoActemra</w:t>
        </w:r>
      </w:ins>
      <w:ins w:id="3661" w:author="Author" w:date="2026-02-17T16:14:00Z">
        <w:r w:rsidR="00904BE7">
          <w:t>.</w:t>
        </w:r>
      </w:ins>
    </w:p>
    <w:p w14:paraId="6B79C6BE" w14:textId="3AC19614" w:rsidR="006D4EDE" w:rsidRPr="00A15685" w:rsidRDefault="00EA3BF1" w:rsidP="00FE379F">
      <w:pPr>
        <w:ind w:left="714" w:hanging="357"/>
      </w:pPr>
      <w:r w:rsidRPr="00A15685">
        <w:t>-</w:t>
      </w:r>
      <w:r w:rsidRPr="00A15685">
        <w:tab/>
      </w:r>
      <w:del w:id="3662" w:author="Author" w:date="2026-02-17T16:14:00Z">
        <w:r w:rsidR="00A4141B" w:rsidRPr="00A15685" w:rsidDel="00904BE7">
          <w:delText>b</w:delText>
        </w:r>
      </w:del>
      <w:ins w:id="3663" w:author="Author" w:date="2026-02-17T16:14:00Z">
        <w:r w:rsidR="00904BE7">
          <w:t>B</w:t>
        </w:r>
      </w:ins>
      <w:r w:rsidR="00A4141B" w:rsidRPr="00A15685">
        <w:t xml:space="preserve">iex </w:t>
      </w:r>
      <w:r w:rsidR="00514C9C" w:rsidRPr="00A15685">
        <w:t>j</w:t>
      </w:r>
      <w:r w:rsidR="001E442B" w:rsidRPr="00A15685">
        <w:t xml:space="preserve">iġi </w:t>
      </w:r>
      <w:r w:rsidR="00514C9C" w:rsidRPr="00A15685">
        <w:t>indirizza</w:t>
      </w:r>
      <w:r w:rsidR="001E442B" w:rsidRPr="00A15685">
        <w:t>t</w:t>
      </w:r>
      <w:r w:rsidR="00514C9C" w:rsidRPr="00A15685">
        <w:t xml:space="preserve"> ir-riskju li pazjenti li qed jużaw </w:t>
      </w:r>
      <w:r w:rsidR="006D4EDE" w:rsidRPr="00A15685">
        <w:t xml:space="preserve">RoActemra </w:t>
      </w:r>
      <w:r w:rsidR="00514C9C" w:rsidRPr="00A15685">
        <w:t>jistgħu jiżviluppaw kumplikazzjonijiet ta’ divertikulite</w:t>
      </w:r>
      <w:r w:rsidR="00B83AB4" w:rsidRPr="00A15685">
        <w:t xml:space="preserve"> </w:t>
      </w:r>
      <w:r w:rsidR="00514C9C" w:rsidRPr="00A15685">
        <w:t xml:space="preserve">li jistgħu jsiru serji jekk </w:t>
      </w:r>
      <w:r w:rsidR="00A4141B" w:rsidRPr="00A15685">
        <w:t>ma jiġu</w:t>
      </w:r>
      <w:r w:rsidR="00514C9C" w:rsidRPr="00A15685">
        <w:t>x i</w:t>
      </w:r>
      <w:r w:rsidR="00AF70BD" w:rsidRPr="00A15685">
        <w:t>ttratta</w:t>
      </w:r>
      <w:r w:rsidR="00514C9C" w:rsidRPr="00A15685">
        <w:t>ti</w:t>
      </w:r>
      <w:r w:rsidR="006D4EDE" w:rsidRPr="00E450EA">
        <w:rPr>
          <w:rPrChange w:id="3664" w:author="Author" w:date="2026-02-18T11:41:00Z">
            <w:rPr>
              <w:highlight w:val="yellow"/>
            </w:rPr>
          </w:rPrChange>
        </w:rPr>
        <w:t>.</w:t>
      </w:r>
      <w:ins w:id="3665" w:author="Author" w:date="2026-02-17T16:15:00Z">
        <w:r w:rsidR="00904BE7" w:rsidRPr="00E450EA">
          <w:rPr>
            <w:rPrChange w:id="3666" w:author="Author" w:date="2026-02-18T11:41:00Z">
              <w:rPr>
                <w:highlight w:val="yellow"/>
              </w:rPr>
            </w:rPrChange>
          </w:rPr>
          <w:t xml:space="preserve"> Il-pazjenti għandhom jinfurmaw lit-tabib tagħh</w:t>
        </w:r>
      </w:ins>
      <w:ins w:id="3667" w:author="Author" w:date="2026-02-17T16:16:00Z">
        <w:r w:rsidR="00904BE7" w:rsidRPr="00E450EA">
          <w:rPr>
            <w:rPrChange w:id="3668" w:author="Author" w:date="2026-02-18T11:41:00Z">
              <w:rPr>
                <w:highlight w:val="yellow"/>
              </w:rPr>
            </w:rPrChange>
          </w:rPr>
          <w:t xml:space="preserve">om </w:t>
        </w:r>
      </w:ins>
      <w:ins w:id="3669" w:author="Author" w:date="2026-02-17T16:21:00Z">
        <w:r w:rsidR="00904BE7" w:rsidRPr="00E450EA">
          <w:rPr>
            <w:rPrChange w:id="3670" w:author="Author" w:date="2026-02-18T11:41:00Z">
              <w:rPr>
                <w:highlight w:val="yellow"/>
              </w:rPr>
            </w:rPrChange>
          </w:rPr>
          <w:t>minnufih</w:t>
        </w:r>
      </w:ins>
      <w:ins w:id="3671" w:author="Author" w:date="2026-02-17T16:16:00Z">
        <w:r w:rsidR="00904BE7" w:rsidRPr="00E450EA">
          <w:rPr>
            <w:rPrChange w:id="3672" w:author="Author" w:date="2026-02-18T11:41:00Z">
              <w:rPr>
                <w:highlight w:val="yellow"/>
              </w:rPr>
            </w:rPrChange>
          </w:rPr>
          <w:t xml:space="preserve"> jekk ikollhom sinjali jew sintomi ta’ w</w:t>
        </w:r>
      </w:ins>
      <w:ins w:id="3673" w:author="Author" w:date="2026-02-17T16:15:00Z">
        <w:r w:rsidR="00904BE7" w:rsidRPr="00E450EA">
          <w:rPr>
            <w:rPrChange w:id="3674" w:author="Author" w:date="2026-02-18T11:41:00Z">
              <w:rPr>
                <w:highlight w:val="yellow"/>
              </w:rPr>
            </w:rPrChange>
          </w:rPr>
          <w:t xml:space="preserve">ġigħ </w:t>
        </w:r>
      </w:ins>
      <w:ins w:id="3675" w:author="Author" w:date="2026-02-17T16:16:00Z">
        <w:r w:rsidR="00904BE7" w:rsidRPr="00E450EA">
          <w:rPr>
            <w:rPrChange w:id="3676" w:author="Author" w:date="2026-02-18T11:41:00Z">
              <w:rPr>
                <w:highlight w:val="yellow"/>
              </w:rPr>
            </w:rPrChange>
          </w:rPr>
          <w:t>fl-istonku, jew kolika b’</w:t>
        </w:r>
      </w:ins>
      <w:ins w:id="3677" w:author="Author" w:date="2026-02-17T16:15:00Z">
        <w:r w:rsidR="00904BE7" w:rsidRPr="00E450EA">
          <w:rPr>
            <w:rPrChange w:id="3678" w:author="Author" w:date="2026-02-18T11:41:00Z">
              <w:rPr>
                <w:highlight w:val="yellow"/>
              </w:rPr>
            </w:rPrChange>
          </w:rPr>
          <w:t>bidla fl-abitudni tal-ippurgar</w:t>
        </w:r>
      </w:ins>
      <w:ins w:id="3679" w:author="Author" w:date="2026-02-17T16:17:00Z">
        <w:r w:rsidR="00904BE7" w:rsidRPr="00E450EA">
          <w:rPr>
            <w:rPrChange w:id="3680" w:author="Author" w:date="2026-02-18T11:41:00Z">
              <w:rPr>
                <w:highlight w:val="yellow"/>
              </w:rPr>
            </w:rPrChange>
          </w:rPr>
          <w:t xml:space="preserve"> jew jinnotaw demm fl-ippurgar tagħhom. Il-pazjent għandu j</w:t>
        </w:r>
      </w:ins>
      <w:ins w:id="3681" w:author="Author" w:date="2026-02-18T11:40:00Z">
        <w:r w:rsidR="00E450EA" w:rsidRPr="00E450EA">
          <w:rPr>
            <w:rPrChange w:id="3682" w:author="Author" w:date="2026-02-18T11:41:00Z">
              <w:rPr>
                <w:highlight w:val="yellow"/>
              </w:rPr>
            </w:rPrChange>
          </w:rPr>
          <w:t>għarraf</w:t>
        </w:r>
      </w:ins>
      <w:ins w:id="3683" w:author="Author" w:date="2026-02-17T16:15:00Z">
        <w:r w:rsidR="00904BE7" w:rsidRPr="00E450EA">
          <w:rPr>
            <w:rPrChange w:id="3684" w:author="Author" w:date="2026-02-18T11:41:00Z">
              <w:rPr>
                <w:highlight w:val="yellow"/>
              </w:rPr>
            </w:rPrChange>
          </w:rPr>
          <w:t xml:space="preserve"> </w:t>
        </w:r>
      </w:ins>
      <w:ins w:id="3685" w:author="Author" w:date="2026-02-17T16:17:00Z">
        <w:r w:rsidR="00904BE7" w:rsidRPr="00E450EA">
          <w:rPr>
            <w:rPrChange w:id="3686" w:author="Author" w:date="2026-02-18T11:41:00Z">
              <w:rPr>
                <w:highlight w:val="yellow"/>
              </w:rPr>
            </w:rPrChange>
          </w:rPr>
          <w:t xml:space="preserve">lill-professjonist tal-kura tas-saħħa jekk ikollu jew kellu </w:t>
        </w:r>
      </w:ins>
      <w:ins w:id="3687" w:author="Author" w:date="2026-02-17T16:18:00Z">
        <w:r w:rsidR="00904BE7" w:rsidRPr="00E450EA">
          <w:rPr>
            <w:rPrChange w:id="3688" w:author="Author" w:date="2026-02-18T11:41:00Z">
              <w:rPr>
                <w:highlight w:val="yellow"/>
              </w:rPr>
            </w:rPrChange>
          </w:rPr>
          <w:t>ulċerazzjoni intestinali jew divertikulite</w:t>
        </w:r>
      </w:ins>
      <w:ins w:id="3689" w:author="Author" w:date="2026-02-17T16:19:00Z">
        <w:r w:rsidR="00904BE7" w:rsidRPr="00E450EA">
          <w:rPr>
            <w:rPrChange w:id="3690" w:author="Author" w:date="2026-02-18T11:41:00Z">
              <w:rPr>
                <w:highlight w:val="yellow"/>
              </w:rPr>
            </w:rPrChange>
          </w:rPr>
          <w:t xml:space="preserve"> (infjammazzjoni f’partijiet tal-musrana l-kbira).</w:t>
        </w:r>
      </w:ins>
    </w:p>
    <w:p w14:paraId="39CA5625" w14:textId="6F8F4044" w:rsidR="00E70F8C" w:rsidRPr="00A15685" w:rsidRDefault="00E70F8C" w:rsidP="00FE379F">
      <w:pPr>
        <w:ind w:left="714" w:hanging="357"/>
      </w:pPr>
      <w:r w:rsidRPr="00A15685">
        <w:t>-</w:t>
      </w:r>
      <w:r w:rsidRPr="00A15685">
        <w:tab/>
      </w:r>
      <w:del w:id="3691" w:author="Author" w:date="2026-02-17T16:19:00Z">
        <w:r w:rsidRPr="00A15685" w:rsidDel="00904BE7">
          <w:delText>b</w:delText>
        </w:r>
      </w:del>
      <w:ins w:id="3692" w:author="Author" w:date="2026-02-17T16:19:00Z">
        <w:r w:rsidR="00904BE7">
          <w:t>B</w:t>
        </w:r>
      </w:ins>
      <w:r w:rsidRPr="00A15685">
        <w:t>iex j</w:t>
      </w:r>
      <w:r w:rsidR="001E442B" w:rsidRPr="00A15685">
        <w:t xml:space="preserve">iġi </w:t>
      </w:r>
      <w:r w:rsidRPr="00A15685">
        <w:t>indirizza</w:t>
      </w:r>
      <w:r w:rsidR="001E442B" w:rsidRPr="00A15685">
        <w:t>t</w:t>
      </w:r>
      <w:r w:rsidRPr="00A15685">
        <w:t xml:space="preserve"> </w:t>
      </w:r>
      <w:r w:rsidR="001E442B" w:rsidRPr="00A15685">
        <w:t>i</w:t>
      </w:r>
      <w:r w:rsidRPr="00A15685">
        <w:t>r-riskju li pazjenti li qed jużaw RoActemra jistgħu jiżviluppaw ħsara serja fil-fwied. Il-</w:t>
      </w:r>
      <w:ins w:id="3693" w:author="Author" w:date="2026-02-17T16:19:00Z">
        <w:r w:rsidR="00904BE7">
          <w:t>funzjoni tal-fwied tal-</w:t>
        </w:r>
      </w:ins>
      <w:r w:rsidRPr="00A15685">
        <w:t xml:space="preserve">pazjenti </w:t>
      </w:r>
      <w:del w:id="3694" w:author="Author" w:date="2026-02-17T16:20:00Z">
        <w:r w:rsidR="00BC416D" w:rsidRPr="00A15685" w:rsidDel="00904BE7">
          <w:delText xml:space="preserve">se </w:delText>
        </w:r>
        <w:r w:rsidRPr="00A15685" w:rsidDel="00904BE7">
          <w:delText>j</w:delText>
        </w:r>
      </w:del>
      <w:ins w:id="3695" w:author="Author" w:date="2026-02-17T16:20:00Z">
        <w:r w:rsidR="00904BE7">
          <w:t>t</w:t>
        </w:r>
      </w:ins>
      <w:r w:rsidRPr="00A15685">
        <w:t>iġ</w:t>
      </w:r>
      <w:ins w:id="3696" w:author="Author" w:date="2026-02-17T16:20:00Z">
        <w:r w:rsidR="00904BE7">
          <w:t>i</w:t>
        </w:r>
      </w:ins>
      <w:del w:id="3697" w:author="Author" w:date="2026-02-17T16:20:00Z">
        <w:r w:rsidRPr="00A15685" w:rsidDel="00904BE7">
          <w:delText>u</w:delText>
        </w:r>
      </w:del>
      <w:r w:rsidRPr="00A15685">
        <w:t xml:space="preserve"> mmonitorjat</w:t>
      </w:r>
      <w:ins w:id="3698" w:author="Author" w:date="2026-02-17T16:20:00Z">
        <w:r w:rsidR="00904BE7">
          <w:t xml:space="preserve">a għal bidliet fil-livell tal-enzimi tal-fwied permezz ta’ </w:t>
        </w:r>
        <w:r w:rsidR="00904BE7" w:rsidRPr="00A15685">
          <w:t>testijiet tal-funzjoni tal-fwied</w:t>
        </w:r>
        <w:r w:rsidR="00904BE7">
          <w:t xml:space="preserve"> waqt it-trattament b</w:t>
        </w:r>
      </w:ins>
      <w:ins w:id="3699" w:author="Author" w:date="2026-02-17T16:21:00Z">
        <w:r w:rsidR="00904BE7">
          <w:t>’</w:t>
        </w:r>
        <w:r w:rsidR="00904BE7" w:rsidRPr="00A15685">
          <w:t>RoActemra</w:t>
        </w:r>
      </w:ins>
      <w:del w:id="3700" w:author="Author" w:date="2026-02-17T16:20:00Z">
        <w:r w:rsidRPr="00A15685" w:rsidDel="00904BE7">
          <w:delText>i</w:delText>
        </w:r>
      </w:del>
      <w:del w:id="3701" w:author="Author" w:date="2026-02-17T16:21:00Z">
        <w:r w:rsidRPr="00A15685" w:rsidDel="00904BE7">
          <w:delText xml:space="preserve"> għal testijiet tal-funzjoni tal-fwied</w:delText>
        </w:r>
      </w:del>
      <w:r w:rsidRPr="00A15685">
        <w:t xml:space="preserve">. Il-pazjenti għandhom jinfurmaw lit-tabib tagħhom minnufih jekk ikollhom sinjali u sintomi ta’ tossiċità fil-fwied li jinkludu għeja, </w:t>
      </w:r>
      <w:ins w:id="3702" w:author="Author" w:date="2026-02-17T16:21:00Z">
        <w:r w:rsidR="00904BE7">
          <w:t xml:space="preserve">konfużjoni, </w:t>
        </w:r>
      </w:ins>
      <w:r w:rsidRPr="00A15685">
        <w:t xml:space="preserve">uġigħ </w:t>
      </w:r>
      <w:r w:rsidR="00A668EC" w:rsidRPr="00A15685">
        <w:t>addominali</w:t>
      </w:r>
      <w:ins w:id="3703" w:author="Author" w:date="2026-02-17T16:21:00Z">
        <w:r w:rsidR="00904BE7">
          <w:t xml:space="preserve">, uġigħ jew nefħa fil-parti ta’ fuq </w:t>
        </w:r>
      </w:ins>
      <w:ins w:id="3704" w:author="Author" w:date="2026-02-18T11:43:00Z">
        <w:r w:rsidR="00E450EA">
          <w:t xml:space="preserve">tan-naħa </w:t>
        </w:r>
      </w:ins>
      <w:ins w:id="3705" w:author="Author" w:date="2026-02-17T16:21:00Z">
        <w:r w:rsidR="00904BE7">
          <w:t>tal-lemin taż-żona tal-istonku</w:t>
        </w:r>
      </w:ins>
      <w:r w:rsidRPr="00A15685">
        <w:t xml:space="preserve"> u suffejra</w:t>
      </w:r>
      <w:ins w:id="3706" w:author="Author" w:date="2026-02-17T16:21:00Z">
        <w:r w:rsidR="00904BE7">
          <w:t xml:space="preserve"> (sfurija</w:t>
        </w:r>
      </w:ins>
      <w:ins w:id="3707" w:author="Author" w:date="2026-02-17T16:22:00Z">
        <w:r w:rsidR="00904BE7" w:rsidRPr="00A15685">
          <w:rPr>
            <w:rFonts w:eastAsia="SimSun"/>
            <w:lang w:eastAsia="zh-CN"/>
          </w:rPr>
          <w:t xml:space="preserve"> tal-ġilda </w:t>
        </w:r>
        <w:r w:rsidR="00904BE7">
          <w:rPr>
            <w:rFonts w:eastAsia="SimSun"/>
            <w:lang w:eastAsia="zh-CN"/>
          </w:rPr>
          <w:t>u</w:t>
        </w:r>
        <w:r w:rsidR="00904BE7" w:rsidRPr="00A15685">
          <w:rPr>
            <w:rFonts w:eastAsia="SimSun"/>
            <w:lang w:eastAsia="zh-CN"/>
          </w:rPr>
          <w:t xml:space="preserve"> l-għajnejn</w:t>
        </w:r>
        <w:r w:rsidR="00904BE7">
          <w:rPr>
            <w:rFonts w:eastAsia="SimSun"/>
            <w:lang w:eastAsia="zh-CN"/>
          </w:rPr>
          <w:t>, u jkollhom awrina ta’ lewn kannella skur)</w:t>
        </w:r>
      </w:ins>
      <w:r w:rsidRPr="00A15685">
        <w:t>.</w:t>
      </w:r>
    </w:p>
    <w:p w14:paraId="1387FC37" w14:textId="444D6199" w:rsidR="00AB43EC" w:rsidRPr="00A15685" w:rsidRDefault="00AB43EC" w:rsidP="00331D62"/>
    <w:p w14:paraId="62E38B64" w14:textId="77777777" w:rsidR="007411B8" w:rsidRPr="00A15685" w:rsidRDefault="007411B8" w:rsidP="009B2945">
      <w:r w:rsidRPr="00A15685">
        <w:rPr>
          <w:b/>
        </w:rPr>
        <w:br w:type="page"/>
      </w:r>
    </w:p>
    <w:p w14:paraId="4E676B1F" w14:textId="77777777" w:rsidR="007411B8" w:rsidRPr="00A15685" w:rsidRDefault="007411B8"/>
    <w:p w14:paraId="70855E66" w14:textId="77777777" w:rsidR="007411B8" w:rsidRPr="00A15685" w:rsidRDefault="007411B8"/>
    <w:p w14:paraId="47835C9A" w14:textId="77777777" w:rsidR="007411B8" w:rsidRPr="00A15685" w:rsidRDefault="007411B8"/>
    <w:p w14:paraId="15844901" w14:textId="77777777" w:rsidR="007411B8" w:rsidRPr="00A15685" w:rsidRDefault="007411B8"/>
    <w:p w14:paraId="0EF162AA" w14:textId="77777777" w:rsidR="007411B8" w:rsidRPr="00A15685" w:rsidRDefault="007411B8"/>
    <w:p w14:paraId="5D62C92E" w14:textId="77777777" w:rsidR="007411B8" w:rsidRPr="00A15685" w:rsidRDefault="007411B8"/>
    <w:p w14:paraId="31CCD71C" w14:textId="77777777" w:rsidR="007411B8" w:rsidRPr="00A15685" w:rsidRDefault="007411B8"/>
    <w:p w14:paraId="1A650825" w14:textId="77777777" w:rsidR="007411B8" w:rsidRPr="00A15685" w:rsidRDefault="007411B8"/>
    <w:p w14:paraId="30F6250C" w14:textId="77777777" w:rsidR="007411B8" w:rsidRPr="00A15685" w:rsidRDefault="007411B8"/>
    <w:p w14:paraId="6DF7FA46" w14:textId="77777777" w:rsidR="007411B8" w:rsidRPr="00A15685" w:rsidRDefault="007411B8"/>
    <w:p w14:paraId="5D49431E" w14:textId="77777777" w:rsidR="007411B8" w:rsidRPr="00A15685" w:rsidRDefault="007411B8"/>
    <w:p w14:paraId="5EA0C11F" w14:textId="77777777" w:rsidR="007411B8" w:rsidRPr="00A15685" w:rsidRDefault="007411B8"/>
    <w:p w14:paraId="581D9954" w14:textId="77777777" w:rsidR="007411B8" w:rsidRPr="00A15685" w:rsidRDefault="007411B8"/>
    <w:p w14:paraId="029007E8" w14:textId="77777777" w:rsidR="007411B8" w:rsidRPr="00A15685" w:rsidRDefault="007411B8"/>
    <w:p w14:paraId="6A8C0155" w14:textId="77777777" w:rsidR="007411B8" w:rsidRPr="00A15685" w:rsidRDefault="007411B8"/>
    <w:p w14:paraId="181C009C" w14:textId="77777777" w:rsidR="007411B8" w:rsidRPr="00A15685" w:rsidRDefault="007411B8"/>
    <w:p w14:paraId="05502C47" w14:textId="77777777" w:rsidR="007411B8" w:rsidRPr="00A15685" w:rsidRDefault="007411B8"/>
    <w:p w14:paraId="6FBF5DD5" w14:textId="77777777" w:rsidR="007411B8" w:rsidRPr="00A15685" w:rsidRDefault="007411B8"/>
    <w:p w14:paraId="1B7F9D82" w14:textId="3D2486AB" w:rsidR="007411B8" w:rsidRPr="00A15685" w:rsidRDefault="007411B8"/>
    <w:p w14:paraId="3D4F1D2C" w14:textId="77777777" w:rsidR="005B7D65" w:rsidRPr="00A15685" w:rsidRDefault="005B7D65"/>
    <w:p w14:paraId="09CA31B6" w14:textId="77777777" w:rsidR="007411B8" w:rsidRPr="00A15685" w:rsidRDefault="007411B8"/>
    <w:p w14:paraId="2CE1D069" w14:textId="77777777" w:rsidR="007411B8" w:rsidRPr="00A15685" w:rsidRDefault="007411B8"/>
    <w:p w14:paraId="1647EAB7" w14:textId="77777777" w:rsidR="00B70F99" w:rsidRPr="00A15685" w:rsidRDefault="00B70F99" w:rsidP="009B2945">
      <w:pPr>
        <w:jc w:val="center"/>
        <w:rPr>
          <w:b/>
        </w:rPr>
      </w:pPr>
    </w:p>
    <w:p w14:paraId="5427E1E5" w14:textId="0C8CF2B6" w:rsidR="007411B8" w:rsidRPr="00A15685" w:rsidRDefault="007411B8" w:rsidP="009B2945">
      <w:pPr>
        <w:jc w:val="center"/>
        <w:rPr>
          <w:b/>
        </w:rPr>
      </w:pPr>
      <w:r w:rsidRPr="00A15685">
        <w:rPr>
          <w:b/>
        </w:rPr>
        <w:t>ANNESS III</w:t>
      </w:r>
    </w:p>
    <w:p w14:paraId="1911E722" w14:textId="77777777" w:rsidR="007411B8" w:rsidRPr="00A15685" w:rsidRDefault="007411B8" w:rsidP="009B2945">
      <w:pPr>
        <w:rPr>
          <w:b/>
        </w:rPr>
      </w:pPr>
    </w:p>
    <w:p w14:paraId="5EDCCE21" w14:textId="77777777" w:rsidR="007411B8" w:rsidRPr="00A15685" w:rsidRDefault="007411B8" w:rsidP="009B2945">
      <w:pPr>
        <w:jc w:val="center"/>
        <w:rPr>
          <w:b/>
        </w:rPr>
      </w:pPr>
      <w:r w:rsidRPr="00A15685">
        <w:rPr>
          <w:b/>
        </w:rPr>
        <w:t>TIKKETTA</w:t>
      </w:r>
      <w:r w:rsidR="00715D08" w:rsidRPr="00A15685">
        <w:rPr>
          <w:b/>
        </w:rPr>
        <w:t>R</w:t>
      </w:r>
      <w:r w:rsidRPr="00A15685">
        <w:rPr>
          <w:b/>
        </w:rPr>
        <w:t xml:space="preserve"> U FULJETT TA’ TAGĦRIF</w:t>
      </w:r>
    </w:p>
    <w:p w14:paraId="47D14153" w14:textId="27D88302" w:rsidR="007411B8" w:rsidRPr="00A15685" w:rsidRDefault="007411B8">
      <w:r w:rsidRPr="00A15685">
        <w:br w:type="page"/>
      </w:r>
    </w:p>
    <w:p w14:paraId="41C3DCCD" w14:textId="77777777" w:rsidR="007411B8" w:rsidRPr="00A15685" w:rsidRDefault="007411B8"/>
    <w:p w14:paraId="11FA8189" w14:textId="77777777" w:rsidR="007411B8" w:rsidRPr="00A15685" w:rsidRDefault="007411B8"/>
    <w:p w14:paraId="52482F2C" w14:textId="77777777" w:rsidR="007411B8" w:rsidRPr="00A15685" w:rsidRDefault="007411B8"/>
    <w:p w14:paraId="364692FC" w14:textId="77777777" w:rsidR="007411B8" w:rsidRPr="00A15685" w:rsidRDefault="007411B8"/>
    <w:p w14:paraId="4C81ABE2" w14:textId="77777777" w:rsidR="007411B8" w:rsidRPr="00A15685" w:rsidRDefault="007411B8"/>
    <w:p w14:paraId="25ABCAE1" w14:textId="77777777" w:rsidR="007411B8" w:rsidRPr="00A15685" w:rsidRDefault="007411B8"/>
    <w:p w14:paraId="4A92E20B" w14:textId="77777777" w:rsidR="007411B8" w:rsidRPr="00A15685" w:rsidRDefault="007411B8"/>
    <w:p w14:paraId="7FF6A4B2" w14:textId="77777777" w:rsidR="007411B8" w:rsidRPr="00A15685" w:rsidRDefault="007411B8"/>
    <w:p w14:paraId="341945AA" w14:textId="77777777" w:rsidR="007411B8" w:rsidRPr="00A15685" w:rsidRDefault="007411B8"/>
    <w:p w14:paraId="48924E1E" w14:textId="77777777" w:rsidR="007411B8" w:rsidRPr="00A15685" w:rsidRDefault="007411B8"/>
    <w:p w14:paraId="2FCBBA0E" w14:textId="77777777" w:rsidR="007411B8" w:rsidRPr="00A15685" w:rsidRDefault="007411B8"/>
    <w:p w14:paraId="35AD66CE" w14:textId="77777777" w:rsidR="007411B8" w:rsidRPr="00A15685" w:rsidRDefault="007411B8"/>
    <w:p w14:paraId="584DBDC2" w14:textId="77777777" w:rsidR="007411B8" w:rsidRPr="00A15685" w:rsidRDefault="007411B8"/>
    <w:p w14:paraId="39759BE9" w14:textId="20A0AFF7" w:rsidR="007411B8" w:rsidRPr="00A15685" w:rsidRDefault="007411B8"/>
    <w:p w14:paraId="4F8B4D94" w14:textId="77777777" w:rsidR="00361885" w:rsidRPr="00A15685" w:rsidRDefault="00361885"/>
    <w:p w14:paraId="6FEB0AB7" w14:textId="77777777" w:rsidR="007411B8" w:rsidRPr="00A15685" w:rsidRDefault="007411B8"/>
    <w:p w14:paraId="2706FCDA" w14:textId="77777777" w:rsidR="007411B8" w:rsidRPr="00A15685" w:rsidRDefault="007411B8"/>
    <w:p w14:paraId="521F001A" w14:textId="77777777" w:rsidR="007411B8" w:rsidRPr="00A15685" w:rsidRDefault="007411B8"/>
    <w:p w14:paraId="0A53B52C" w14:textId="77777777" w:rsidR="007411B8" w:rsidRPr="00A15685" w:rsidRDefault="007411B8"/>
    <w:p w14:paraId="485A16A6" w14:textId="77777777" w:rsidR="007411B8" w:rsidRPr="00A15685" w:rsidRDefault="007411B8"/>
    <w:p w14:paraId="4323CAF3" w14:textId="77777777" w:rsidR="007411B8" w:rsidRPr="00A15685" w:rsidRDefault="007411B8"/>
    <w:p w14:paraId="4F2DB4A7" w14:textId="77777777" w:rsidR="007411B8" w:rsidRPr="00A15685" w:rsidRDefault="007411B8"/>
    <w:p w14:paraId="201D9F24" w14:textId="77777777" w:rsidR="007953F7" w:rsidRPr="00A15685" w:rsidRDefault="007953F7" w:rsidP="00FE379F"/>
    <w:p w14:paraId="2778457C" w14:textId="40127BA1" w:rsidR="007411B8" w:rsidRPr="00A15685" w:rsidRDefault="007411B8" w:rsidP="009B2945">
      <w:pPr>
        <w:pStyle w:val="Annex"/>
      </w:pPr>
      <w:r w:rsidRPr="00A15685">
        <w:t>A. TIKKETTA</w:t>
      </w:r>
      <w:r w:rsidR="00715D08" w:rsidRPr="00A15685">
        <w:t>R</w:t>
      </w:r>
    </w:p>
    <w:p w14:paraId="4C0E5F37" w14:textId="77777777" w:rsidR="001D192B" w:rsidRPr="00A15685" w:rsidRDefault="001D192B" w:rsidP="001D192B"/>
    <w:p w14:paraId="5E67B185" w14:textId="77777777" w:rsidR="007411B8" w:rsidRPr="00A15685" w:rsidRDefault="007411B8">
      <w:r w:rsidRPr="00A1568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2DD31AF3" w14:textId="77777777">
        <w:tc>
          <w:tcPr>
            <w:tcW w:w="9287" w:type="dxa"/>
            <w:tcBorders>
              <w:bottom w:val="single" w:sz="4" w:space="0" w:color="auto"/>
            </w:tcBorders>
          </w:tcPr>
          <w:p w14:paraId="4B1234C6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lastRenderedPageBreak/>
              <w:t xml:space="preserve">TAGĦRIF LI GĦANDU JIDHER FUQ </w:t>
            </w:r>
            <w:bookmarkStart w:id="3708" w:name="OLE_LINK229"/>
            <w:bookmarkStart w:id="3709" w:name="OLE_LINK230"/>
            <w:bookmarkStart w:id="3710" w:name="OLE_LINK234"/>
            <w:bookmarkStart w:id="3711" w:name="OLE_LINK235"/>
            <w:r w:rsidR="002D47C7" w:rsidRPr="00A15685">
              <w:rPr>
                <w:b/>
              </w:rPr>
              <w:t>IL-PAKKETT TA’ BARRA</w:t>
            </w:r>
            <w:bookmarkEnd w:id="3708"/>
            <w:bookmarkEnd w:id="3709"/>
            <w:bookmarkEnd w:id="3710"/>
            <w:bookmarkEnd w:id="3711"/>
          </w:p>
          <w:p w14:paraId="147F7AA1" w14:textId="77777777" w:rsidR="007411B8" w:rsidRPr="00A15685" w:rsidRDefault="007411B8">
            <w:pPr>
              <w:rPr>
                <w:bCs/>
              </w:rPr>
            </w:pPr>
          </w:p>
          <w:p w14:paraId="79903F23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KARTUNA</w:t>
            </w:r>
          </w:p>
        </w:tc>
      </w:tr>
    </w:tbl>
    <w:p w14:paraId="16BDB239" w14:textId="77777777" w:rsidR="007411B8" w:rsidRPr="00A15685" w:rsidRDefault="007411B8"/>
    <w:p w14:paraId="066AF54D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5562EFA4" w14:textId="77777777">
        <w:tc>
          <w:tcPr>
            <w:tcW w:w="9287" w:type="dxa"/>
          </w:tcPr>
          <w:p w14:paraId="50512E1D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 xml:space="preserve">ISEM </w:t>
            </w:r>
            <w:r w:rsidR="002D47C7" w:rsidRPr="00A15685">
              <w:rPr>
                <w:b/>
              </w:rPr>
              <w:t>TA</w:t>
            </w:r>
            <w:r w:rsidRPr="00A15685">
              <w:rPr>
                <w:b/>
              </w:rPr>
              <w:t>L-PRODOTT MEDIĊINALI</w:t>
            </w:r>
          </w:p>
        </w:tc>
      </w:tr>
    </w:tbl>
    <w:p w14:paraId="4F905000" w14:textId="77777777" w:rsidR="007411B8" w:rsidRPr="00A15685" w:rsidRDefault="007411B8"/>
    <w:p w14:paraId="6E59FFA4" w14:textId="77777777" w:rsidR="007411B8" w:rsidRPr="00A15685" w:rsidRDefault="007411B8" w:rsidP="009B2945">
      <w:r w:rsidRPr="00A15685">
        <w:t>RoActemra 20 mg/</w:t>
      </w:r>
      <w:r w:rsidR="00230E43" w:rsidRPr="00A15685">
        <w:t>mL</w:t>
      </w:r>
      <w:r w:rsidRPr="00A15685">
        <w:t xml:space="preserve"> konċentrat għal soluzzjoni għall-infużjoni</w:t>
      </w:r>
    </w:p>
    <w:p w14:paraId="0DB12926" w14:textId="14701C69" w:rsidR="007411B8" w:rsidRPr="00A15685" w:rsidRDefault="00875FAB">
      <w:r w:rsidRPr="00A15685">
        <w:t>t</w:t>
      </w:r>
      <w:r w:rsidR="007411B8" w:rsidRPr="00A15685">
        <w:t>ocilizumab</w:t>
      </w:r>
    </w:p>
    <w:p w14:paraId="60843FF0" w14:textId="77777777" w:rsidR="007411B8" w:rsidRPr="00A15685" w:rsidRDefault="007411B8"/>
    <w:p w14:paraId="4C95CFAD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64FFB306" w14:textId="77777777">
        <w:tc>
          <w:tcPr>
            <w:tcW w:w="9287" w:type="dxa"/>
          </w:tcPr>
          <w:p w14:paraId="2A4CF27F" w14:textId="45F7A08B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DIKJARAZZJONI TAS-SUSTANZA</w:t>
            </w:r>
            <w:del w:id="3712" w:author="Author" w:date="2025-08-04T11:51:00Z">
              <w:r w:rsidRPr="00A15685" w:rsidDel="00DD0567">
                <w:rPr>
                  <w:b/>
                </w:rPr>
                <w:delText>(I)</w:delText>
              </w:r>
            </w:del>
            <w:r w:rsidRPr="00A15685">
              <w:rPr>
                <w:b/>
              </w:rPr>
              <w:t xml:space="preserve"> ATTIVA</w:t>
            </w:r>
            <w:del w:id="3713" w:author="Author" w:date="2025-08-04T11:51:00Z">
              <w:r w:rsidRPr="00A15685" w:rsidDel="00DD0567">
                <w:rPr>
                  <w:b/>
                </w:rPr>
                <w:delText>(I)</w:delText>
              </w:r>
            </w:del>
          </w:p>
        </w:tc>
      </w:tr>
    </w:tbl>
    <w:p w14:paraId="4083D28F" w14:textId="77777777" w:rsidR="007411B8" w:rsidRPr="00A15685" w:rsidRDefault="007411B8"/>
    <w:p w14:paraId="1C318893" w14:textId="77777777" w:rsidR="007411B8" w:rsidRPr="00A15685" w:rsidRDefault="007411B8" w:rsidP="009B2945">
      <w:r w:rsidRPr="00A15685">
        <w:t>Kunjett fih 80 mg ta’ tocilizumab.</w:t>
      </w:r>
    </w:p>
    <w:p w14:paraId="5400CB24" w14:textId="2979BB1A" w:rsidR="001C52B8" w:rsidRPr="00A15685" w:rsidRDefault="001C52B8" w:rsidP="00FE379F">
      <w:pPr>
        <w:pStyle w:val="Standard1"/>
        <w:rPr>
          <w:szCs w:val="22"/>
          <w:highlight w:val="lightGray"/>
          <w:lang w:val="mt-MT"/>
        </w:rPr>
      </w:pPr>
      <w:r w:rsidRPr="00A15685">
        <w:rPr>
          <w:szCs w:val="22"/>
          <w:highlight w:val="lightGray"/>
          <w:lang w:val="mt-MT"/>
        </w:rPr>
        <w:t>Kunjett fih 200 mg ta’ tocilizumab.</w:t>
      </w:r>
    </w:p>
    <w:p w14:paraId="6E7F0C7F" w14:textId="66F99162" w:rsidR="001C52B8" w:rsidRPr="00A15685" w:rsidRDefault="001C52B8" w:rsidP="00FE379F">
      <w:pPr>
        <w:pStyle w:val="Standard1"/>
        <w:rPr>
          <w:szCs w:val="22"/>
          <w:highlight w:val="lightGray"/>
          <w:lang w:val="mt-MT"/>
        </w:rPr>
      </w:pPr>
      <w:r w:rsidRPr="00A15685">
        <w:rPr>
          <w:szCs w:val="22"/>
          <w:highlight w:val="lightGray"/>
          <w:lang w:val="mt-MT"/>
        </w:rPr>
        <w:t>Kunjett fih 400 mg ta’ tocilizumab.</w:t>
      </w:r>
    </w:p>
    <w:p w14:paraId="335133F6" w14:textId="77777777" w:rsidR="007411B8" w:rsidRPr="00A15685" w:rsidRDefault="007411B8"/>
    <w:p w14:paraId="4D4345EC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756D2039" w14:textId="77777777">
        <w:tc>
          <w:tcPr>
            <w:tcW w:w="9287" w:type="dxa"/>
          </w:tcPr>
          <w:p w14:paraId="28DE5B9B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 xml:space="preserve">LISTA TA’ </w:t>
            </w:r>
            <w:bookmarkStart w:id="3714" w:name="OLE_LINK191"/>
            <w:bookmarkStart w:id="3715" w:name="OLE_LINK190"/>
            <w:bookmarkStart w:id="3716" w:name="OLE_LINK303"/>
            <w:bookmarkStart w:id="3717" w:name="OLE_LINK300"/>
            <w:bookmarkStart w:id="3718" w:name="OLE_LINK299"/>
            <w:r w:rsidR="00715D08" w:rsidRPr="00A15685">
              <w:rPr>
                <w:b/>
                <w:snapToGrid w:val="0"/>
                <w:szCs w:val="24"/>
              </w:rPr>
              <w:t>EĊĊIPJENTI</w:t>
            </w:r>
            <w:bookmarkEnd w:id="3714"/>
            <w:bookmarkEnd w:id="3715"/>
            <w:bookmarkEnd w:id="3716"/>
            <w:bookmarkEnd w:id="3717"/>
            <w:bookmarkEnd w:id="3718"/>
          </w:p>
        </w:tc>
      </w:tr>
    </w:tbl>
    <w:p w14:paraId="767A1F84" w14:textId="77777777" w:rsidR="007411B8" w:rsidRPr="00A15685" w:rsidRDefault="007411B8"/>
    <w:p w14:paraId="4618120C" w14:textId="368710C7" w:rsidR="007411B8" w:rsidRPr="00A15685" w:rsidRDefault="001C52B8">
      <w:r w:rsidRPr="00A15685">
        <w:rPr>
          <w:rFonts w:eastAsia="PMingLiU"/>
          <w:lang w:eastAsia="zh-CN"/>
        </w:rPr>
        <w:t xml:space="preserve">Fih ukoll </w:t>
      </w:r>
      <w:r w:rsidR="007411B8" w:rsidRPr="00A15685">
        <w:rPr>
          <w:rFonts w:eastAsia="PMingLiU"/>
          <w:lang w:eastAsia="zh-CN"/>
        </w:rPr>
        <w:t>Polysorbate 80, sucrose, disodium phosphate dodecahydrate, sodium dihydrogen phosphate dihydrate u ilma għall-injezzjonijiet.</w:t>
      </w:r>
      <w:r w:rsidR="00EA6BEA" w:rsidRPr="00A15685">
        <w:rPr>
          <w:rFonts w:eastAsia="PMingLiU"/>
          <w:lang w:eastAsia="zh-CN"/>
        </w:rPr>
        <w:t xml:space="preserve"> </w:t>
      </w:r>
      <w:r w:rsidR="007411B8" w:rsidRPr="00A15685">
        <w:t>Ara l-fuljett għal aktar informazzjoni.</w:t>
      </w:r>
    </w:p>
    <w:p w14:paraId="24794362" w14:textId="77777777" w:rsidR="007411B8" w:rsidRPr="00A15685" w:rsidRDefault="007411B8"/>
    <w:p w14:paraId="5B1AC517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248C3882" w14:textId="77777777">
        <w:tc>
          <w:tcPr>
            <w:tcW w:w="9287" w:type="dxa"/>
          </w:tcPr>
          <w:p w14:paraId="2D07EFEE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GĦAMLA FARMAĊEWTIKA U KONTENUT</w:t>
            </w:r>
          </w:p>
        </w:tc>
      </w:tr>
    </w:tbl>
    <w:p w14:paraId="32608BCC" w14:textId="77777777" w:rsidR="007411B8" w:rsidRPr="00A15685" w:rsidRDefault="007411B8"/>
    <w:p w14:paraId="3CDFF045" w14:textId="77777777" w:rsidR="007411B8" w:rsidRPr="00A15685" w:rsidRDefault="007411B8" w:rsidP="009B2945">
      <w:pPr>
        <w:rPr>
          <w:highlight w:val="lightGray"/>
        </w:rPr>
      </w:pPr>
      <w:r w:rsidRPr="00A15685">
        <w:rPr>
          <w:highlight w:val="lightGray"/>
        </w:rPr>
        <w:t>Konċentrat għal soluzzjoni għall-infużjoni</w:t>
      </w:r>
    </w:p>
    <w:p w14:paraId="761154C4" w14:textId="77777777" w:rsidR="007411B8" w:rsidRPr="00A15685" w:rsidRDefault="007411B8">
      <w:r w:rsidRPr="00A15685">
        <w:t>80 mg/4 </w:t>
      </w:r>
      <w:r w:rsidR="00230E43" w:rsidRPr="00A15685">
        <w:t>mL</w:t>
      </w:r>
      <w:r w:rsidRPr="00A15685">
        <w:t xml:space="preserve"> </w:t>
      </w:r>
    </w:p>
    <w:p w14:paraId="11EDCAE8" w14:textId="59920079" w:rsidR="007411B8" w:rsidRPr="00A15685" w:rsidRDefault="007411B8" w:rsidP="009B2945">
      <w:r w:rsidRPr="00A15685">
        <w:t xml:space="preserve">Kunjett </w:t>
      </w:r>
      <w:r w:rsidR="000E6D5E" w:rsidRPr="00A15685">
        <w:t xml:space="preserve">wieħed </w:t>
      </w:r>
      <w:r w:rsidRPr="00A15685">
        <w:t>ta’ 4 </w:t>
      </w:r>
      <w:r w:rsidR="00230E43" w:rsidRPr="00A15685">
        <w:t>mL</w:t>
      </w:r>
    </w:p>
    <w:p w14:paraId="6A8DE8BE" w14:textId="77777777" w:rsidR="007411B8" w:rsidRPr="00A15685" w:rsidRDefault="007411B8">
      <w:pPr>
        <w:rPr>
          <w:highlight w:val="lightGray"/>
        </w:rPr>
      </w:pPr>
      <w:r w:rsidRPr="00A15685">
        <w:rPr>
          <w:highlight w:val="lightGray"/>
        </w:rPr>
        <w:t>4 kunjetti ta’ 4 </w:t>
      </w:r>
      <w:r w:rsidR="00230E43" w:rsidRPr="00A15685">
        <w:rPr>
          <w:highlight w:val="lightGray"/>
        </w:rPr>
        <w:t>mL</w:t>
      </w:r>
    </w:p>
    <w:p w14:paraId="61269F48" w14:textId="77777777" w:rsidR="007411B8" w:rsidRPr="00A15685" w:rsidRDefault="007411B8">
      <w:pPr>
        <w:rPr>
          <w:highlight w:val="lightGray"/>
        </w:rPr>
      </w:pPr>
    </w:p>
    <w:p w14:paraId="42701F67" w14:textId="2ECD8CA6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200 mg/10 mL</w:t>
      </w:r>
    </w:p>
    <w:p w14:paraId="627193BF" w14:textId="3C549291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Kunjett wieħed ta’ 10 mL</w:t>
      </w:r>
    </w:p>
    <w:p w14:paraId="3A3E04B7" w14:textId="7BDE2530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4 kunjetti ta’ 10 mL</w:t>
      </w:r>
    </w:p>
    <w:p w14:paraId="789184AB" w14:textId="77777777" w:rsidR="000E6D5E" w:rsidRPr="00A15685" w:rsidRDefault="000E6D5E" w:rsidP="000E6D5E">
      <w:pPr>
        <w:rPr>
          <w:highlight w:val="lightGray"/>
        </w:rPr>
      </w:pPr>
    </w:p>
    <w:p w14:paraId="5072BE91" w14:textId="4FC0B431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400 mg/20 mL</w:t>
      </w:r>
    </w:p>
    <w:p w14:paraId="5D059B56" w14:textId="7F467C97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Kunjett wieħed ta’ 20 mL</w:t>
      </w:r>
    </w:p>
    <w:p w14:paraId="3B252A34" w14:textId="34C1AA5F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4 kunjetti ta’ 20 mL</w:t>
      </w:r>
    </w:p>
    <w:p w14:paraId="21B97A54" w14:textId="77777777" w:rsidR="007411B8" w:rsidRPr="00A15685" w:rsidRDefault="007411B8"/>
    <w:p w14:paraId="0F686BC5" w14:textId="77777777" w:rsidR="000E6D5E" w:rsidRPr="00A15685" w:rsidRDefault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27A865E2" w14:textId="77777777">
        <w:tc>
          <w:tcPr>
            <w:tcW w:w="9287" w:type="dxa"/>
          </w:tcPr>
          <w:p w14:paraId="6396B4F1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MOD TA’ KIF U MNEJN JINGĦATA</w:t>
            </w:r>
          </w:p>
        </w:tc>
      </w:tr>
    </w:tbl>
    <w:p w14:paraId="02594AE6" w14:textId="77777777" w:rsidR="007411B8" w:rsidRPr="00A15685" w:rsidRDefault="007411B8" w:rsidP="009B2945"/>
    <w:p w14:paraId="369B0B15" w14:textId="77777777" w:rsidR="007411B8" w:rsidRPr="00A15685" w:rsidRDefault="007411B8" w:rsidP="009B2945">
      <w:r w:rsidRPr="00A15685">
        <w:t>Għall-infużjoni fil-vini wara d-dilwazzjoni</w:t>
      </w:r>
    </w:p>
    <w:p w14:paraId="750500F1" w14:textId="77777777" w:rsidR="007411B8" w:rsidRPr="00A15685" w:rsidRDefault="007411B8">
      <w:r w:rsidRPr="00A15685">
        <w:t>Il-prodott dilwit għandu jintuża immedjatament</w:t>
      </w:r>
    </w:p>
    <w:p w14:paraId="5C020600" w14:textId="77777777" w:rsidR="007411B8" w:rsidRPr="00A15685" w:rsidRDefault="007411B8">
      <w:r w:rsidRPr="00A15685">
        <w:t>Aqra l-fuljett ta’ tagħrif qabel l-użu</w:t>
      </w:r>
    </w:p>
    <w:p w14:paraId="54AD0FEE" w14:textId="77777777" w:rsidR="007411B8" w:rsidRPr="00A15685" w:rsidRDefault="007411B8"/>
    <w:p w14:paraId="0E4906D0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1A1530B3" w14:textId="77777777">
        <w:tc>
          <w:tcPr>
            <w:tcW w:w="9287" w:type="dxa"/>
          </w:tcPr>
          <w:p w14:paraId="22971BE0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6.</w:t>
            </w:r>
            <w:r w:rsidRPr="00A15685">
              <w:rPr>
                <w:b/>
              </w:rPr>
              <w:tab/>
              <w:t xml:space="preserve">TWISSIJA SPEĊJALI LI L-PRODOTT MEDIĊINALI GĦANDU JINŻAMM FEJN MA </w:t>
            </w:r>
            <w:r w:rsidR="00E437FF" w:rsidRPr="00A15685">
              <w:rPr>
                <w:b/>
              </w:rPr>
              <w:t xml:space="preserve">JIDHIRX </w:t>
            </w:r>
            <w:r w:rsidRPr="00A15685">
              <w:rPr>
                <w:b/>
              </w:rPr>
              <w:t xml:space="preserve">U MA </w:t>
            </w:r>
            <w:r w:rsidR="00E437FF" w:rsidRPr="00A15685">
              <w:rPr>
                <w:b/>
              </w:rPr>
              <w:t xml:space="preserve">JINTLAĦAQX </w:t>
            </w:r>
            <w:r w:rsidRPr="00A15685">
              <w:rPr>
                <w:b/>
              </w:rPr>
              <w:t>MIT-TFAL</w:t>
            </w:r>
          </w:p>
        </w:tc>
      </w:tr>
    </w:tbl>
    <w:p w14:paraId="39FA1214" w14:textId="77777777" w:rsidR="007411B8" w:rsidRPr="00A15685" w:rsidRDefault="007411B8"/>
    <w:p w14:paraId="499454F1" w14:textId="77777777" w:rsidR="007411B8" w:rsidRPr="00A15685" w:rsidRDefault="007411B8" w:rsidP="009B2945">
      <w:r w:rsidRPr="00A15685">
        <w:t xml:space="preserve">Żomm fejn ma </w:t>
      </w:r>
      <w:r w:rsidR="00E437FF" w:rsidRPr="00A15685">
        <w:t xml:space="preserve">jidhirx </w:t>
      </w:r>
      <w:r w:rsidRPr="00A15685">
        <w:t xml:space="preserve">u ma </w:t>
      </w:r>
      <w:r w:rsidR="00E437FF" w:rsidRPr="00A15685">
        <w:t xml:space="preserve">jintlaħaqx </w:t>
      </w:r>
      <w:r w:rsidRPr="00A15685">
        <w:t>mit-tfal</w:t>
      </w:r>
    </w:p>
    <w:p w14:paraId="5A8B8CEC" w14:textId="77777777" w:rsidR="007411B8" w:rsidRPr="00A15685" w:rsidRDefault="007411B8"/>
    <w:p w14:paraId="36AA1EBD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7A7A13FF" w14:textId="77777777">
        <w:tc>
          <w:tcPr>
            <w:tcW w:w="9287" w:type="dxa"/>
          </w:tcPr>
          <w:p w14:paraId="376A0CCE" w14:textId="77777777" w:rsidR="007411B8" w:rsidRPr="00A15685" w:rsidRDefault="007411B8" w:rsidP="00FE379F">
            <w:pPr>
              <w:keepNext/>
              <w:keepLines/>
              <w:rPr>
                <w:b/>
              </w:rPr>
            </w:pPr>
            <w:r w:rsidRPr="00A15685">
              <w:rPr>
                <w:b/>
              </w:rPr>
              <w:lastRenderedPageBreak/>
              <w:t>7.</w:t>
            </w:r>
            <w:r w:rsidRPr="00A15685">
              <w:rPr>
                <w:b/>
              </w:rPr>
              <w:tab/>
              <w:t>TWISSIJA(IET) SPEĊJALI OĦRA, JEKK MEĦTIEĠA</w:t>
            </w:r>
          </w:p>
        </w:tc>
      </w:tr>
    </w:tbl>
    <w:p w14:paraId="385E23AF" w14:textId="77777777" w:rsidR="007411B8" w:rsidRPr="00A15685" w:rsidRDefault="007411B8" w:rsidP="00FE379F">
      <w:pPr>
        <w:keepNext/>
        <w:keepLines/>
      </w:pPr>
    </w:p>
    <w:p w14:paraId="0E8BC8C5" w14:textId="77777777" w:rsidR="007411B8" w:rsidRPr="00A15685" w:rsidRDefault="007411B8" w:rsidP="00FE379F">
      <w:pPr>
        <w:keepNext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130FA282" w14:textId="77777777">
        <w:tc>
          <w:tcPr>
            <w:tcW w:w="9287" w:type="dxa"/>
          </w:tcPr>
          <w:p w14:paraId="23A1D907" w14:textId="77777777" w:rsidR="007411B8" w:rsidRPr="00A15685" w:rsidRDefault="007411B8" w:rsidP="00FE379F">
            <w:pPr>
              <w:keepNext/>
              <w:keepLines/>
              <w:rPr>
                <w:b/>
              </w:rPr>
            </w:pPr>
            <w:r w:rsidRPr="00A15685">
              <w:rPr>
                <w:b/>
              </w:rPr>
              <w:t>8.</w:t>
            </w:r>
            <w:r w:rsidRPr="00A15685">
              <w:rPr>
                <w:b/>
              </w:rPr>
              <w:tab/>
              <w:t xml:space="preserve">DATA TA’ </w:t>
            </w:r>
            <w:r w:rsidR="00E437FF" w:rsidRPr="00A15685">
              <w:rPr>
                <w:b/>
              </w:rPr>
              <w:t>SKADENZA</w:t>
            </w:r>
          </w:p>
        </w:tc>
      </w:tr>
    </w:tbl>
    <w:p w14:paraId="59DA1B35" w14:textId="77777777" w:rsidR="007411B8" w:rsidRPr="00A15685" w:rsidRDefault="007411B8"/>
    <w:p w14:paraId="1F52B31F" w14:textId="769B790F" w:rsidR="007411B8" w:rsidRPr="00A15685" w:rsidRDefault="00D15ED6" w:rsidP="009B2945">
      <w:r w:rsidRPr="00A15685">
        <w:t>EXP</w:t>
      </w:r>
    </w:p>
    <w:p w14:paraId="42AE7132" w14:textId="77777777" w:rsidR="007411B8" w:rsidRPr="00A15685" w:rsidRDefault="007411B8"/>
    <w:p w14:paraId="39396933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239CC18A" w14:textId="77777777">
        <w:tc>
          <w:tcPr>
            <w:tcW w:w="9287" w:type="dxa"/>
          </w:tcPr>
          <w:p w14:paraId="6A85A1CA" w14:textId="77777777" w:rsidR="007411B8" w:rsidRPr="00A15685" w:rsidRDefault="007411B8" w:rsidP="009B2945">
            <w:pPr>
              <w:keepNext/>
              <w:keepLines/>
            </w:pPr>
            <w:r w:rsidRPr="00A15685">
              <w:rPr>
                <w:b/>
              </w:rPr>
              <w:t>9.</w:t>
            </w:r>
            <w:r w:rsidRPr="00A15685">
              <w:rPr>
                <w:b/>
              </w:rPr>
              <w:tab/>
            </w:r>
            <w:r w:rsidR="00E437FF" w:rsidRPr="00A15685">
              <w:rPr>
                <w:b/>
              </w:rPr>
              <w:t xml:space="preserve">KONDIZZJONIJIET </w:t>
            </w:r>
            <w:r w:rsidRPr="00A15685">
              <w:rPr>
                <w:b/>
              </w:rPr>
              <w:t>SPEĊJALI TA’ KIF JINĦAŻEN</w:t>
            </w:r>
          </w:p>
        </w:tc>
      </w:tr>
    </w:tbl>
    <w:p w14:paraId="4FB987F9" w14:textId="77777777" w:rsidR="007411B8" w:rsidRPr="00A15685" w:rsidRDefault="007411B8" w:rsidP="009B2945">
      <w:pPr>
        <w:keepNext/>
        <w:keepLines/>
      </w:pPr>
    </w:p>
    <w:p w14:paraId="1BA2482E" w14:textId="77777777" w:rsidR="007411B8" w:rsidRPr="00A15685" w:rsidRDefault="007411B8" w:rsidP="009B2945">
      <w:pPr>
        <w:keepNext/>
        <w:keepLines/>
      </w:pPr>
      <w:r w:rsidRPr="00A15685">
        <w:t>Aħżen fi friġġ</w:t>
      </w:r>
    </w:p>
    <w:p w14:paraId="3BB7D5B1" w14:textId="77777777" w:rsidR="007411B8" w:rsidRPr="00A15685" w:rsidRDefault="007411B8" w:rsidP="009B2945">
      <w:pPr>
        <w:keepNext/>
        <w:keepLines/>
      </w:pPr>
      <w:r w:rsidRPr="00A15685">
        <w:t>Tagħmlux fil-friża</w:t>
      </w:r>
    </w:p>
    <w:p w14:paraId="168DBDFF" w14:textId="77777777" w:rsidR="007411B8" w:rsidRPr="00A15685" w:rsidRDefault="007411B8" w:rsidP="009B2945">
      <w:pPr>
        <w:keepNext/>
        <w:keepLines/>
      </w:pPr>
      <w:r w:rsidRPr="00A15685">
        <w:t xml:space="preserve">Żomm il-kunjett fil-kartuna ta’ barra sabiex </w:t>
      </w:r>
      <w:r w:rsidR="00E94488" w:rsidRPr="00A15685">
        <w:t xml:space="preserve">tilqa’ </w:t>
      </w:r>
      <w:r w:rsidRPr="00A15685">
        <w:t>mid-dawl</w:t>
      </w:r>
    </w:p>
    <w:p w14:paraId="56BE992E" w14:textId="77777777" w:rsidR="007411B8" w:rsidRPr="00A15685" w:rsidRDefault="007411B8" w:rsidP="00E03D04"/>
    <w:p w14:paraId="690766BB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12E12398" w14:textId="77777777">
        <w:tc>
          <w:tcPr>
            <w:tcW w:w="9287" w:type="dxa"/>
          </w:tcPr>
          <w:p w14:paraId="5BFCF8C9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10.</w:t>
            </w:r>
            <w:r w:rsidRPr="00A15685">
              <w:rPr>
                <w:b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21F3943" w14:textId="77777777" w:rsidR="007411B8" w:rsidRPr="00A15685" w:rsidRDefault="007411B8"/>
    <w:p w14:paraId="62E49E46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3A6DE88F" w14:textId="77777777">
        <w:tc>
          <w:tcPr>
            <w:tcW w:w="9287" w:type="dxa"/>
          </w:tcPr>
          <w:p w14:paraId="7798C296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11.</w:t>
            </w:r>
            <w:r w:rsidRPr="00A15685">
              <w:rPr>
                <w:b/>
              </w:rPr>
              <w:tab/>
              <w:t xml:space="preserve">ISEM U INDIRIZZ TAD-DETENTUR TAL-AWTORIZZAZZJONI GĦAT-TQEGĦID FIS-SUQ </w:t>
            </w:r>
          </w:p>
        </w:tc>
      </w:tr>
    </w:tbl>
    <w:p w14:paraId="257F775D" w14:textId="77777777" w:rsidR="007411B8" w:rsidRPr="00A15685" w:rsidRDefault="007411B8"/>
    <w:p w14:paraId="2612F437" w14:textId="77777777" w:rsidR="00E57940" w:rsidRPr="00A15685" w:rsidRDefault="00E57940" w:rsidP="00E57940">
      <w:r w:rsidRPr="00A15685">
        <w:t xml:space="preserve">Roche Registration GmbH </w:t>
      </w:r>
    </w:p>
    <w:p w14:paraId="402FBC1F" w14:textId="77777777" w:rsidR="00E57940" w:rsidRPr="00A15685" w:rsidRDefault="00E57940" w:rsidP="00E57940">
      <w:r w:rsidRPr="00A15685">
        <w:t>Emil-Barell-Strasse 1</w:t>
      </w:r>
    </w:p>
    <w:p w14:paraId="0250B873" w14:textId="77777777" w:rsidR="00E57940" w:rsidRPr="00A15685" w:rsidRDefault="00E57940" w:rsidP="00E57940">
      <w:r w:rsidRPr="00A15685">
        <w:t>79639 Grenzach-Wyhlen</w:t>
      </w:r>
    </w:p>
    <w:p w14:paraId="6DC0B651" w14:textId="77777777" w:rsidR="00E57940" w:rsidRPr="00A15685" w:rsidRDefault="00E57940" w:rsidP="00E57940">
      <w:r w:rsidRPr="00A15685">
        <w:t>Il-Ġermanja</w:t>
      </w:r>
    </w:p>
    <w:p w14:paraId="151F3785" w14:textId="77777777" w:rsidR="00E57940" w:rsidRPr="00A15685" w:rsidRDefault="00E57940" w:rsidP="00E57940"/>
    <w:p w14:paraId="69A197B2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3E3B66B2" w14:textId="77777777">
        <w:tc>
          <w:tcPr>
            <w:tcW w:w="9287" w:type="dxa"/>
          </w:tcPr>
          <w:p w14:paraId="77457236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12.</w:t>
            </w:r>
            <w:r w:rsidRPr="00A15685">
              <w:rPr>
                <w:b/>
              </w:rPr>
              <w:tab/>
              <w:t>NUMRU(I) TAL-AWTORIZZAZZJONI GĦAT-TQEGĦID FIS-SUQ</w:t>
            </w:r>
          </w:p>
        </w:tc>
      </w:tr>
    </w:tbl>
    <w:p w14:paraId="07DF95DB" w14:textId="77777777" w:rsidR="007411B8" w:rsidRPr="00A15685" w:rsidRDefault="007411B8"/>
    <w:p w14:paraId="2784A836" w14:textId="4C22960F" w:rsidR="001C1E15" w:rsidRPr="00A15685" w:rsidRDefault="001C1E15" w:rsidP="009B2945">
      <w:pPr>
        <w:rPr>
          <w:highlight w:val="lightGray"/>
        </w:rPr>
      </w:pPr>
      <w:r w:rsidRPr="00A15685">
        <w:t>EU/1/08/492/001</w:t>
      </w:r>
      <w:r w:rsidR="000E6D5E" w:rsidRPr="00A15685">
        <w:t xml:space="preserve"> </w:t>
      </w:r>
      <w:r w:rsidR="000E6D5E" w:rsidRPr="00A15685">
        <w:rPr>
          <w:highlight w:val="lightGray"/>
        </w:rPr>
        <w:t>kunjett wieħed ta’ 4 mL</w:t>
      </w:r>
    </w:p>
    <w:p w14:paraId="2735D531" w14:textId="37F5B7CA" w:rsidR="001C1E15" w:rsidRPr="00A15685" w:rsidRDefault="001C1E15" w:rsidP="009B2945">
      <w:pPr>
        <w:rPr>
          <w:highlight w:val="lightGray"/>
        </w:rPr>
      </w:pPr>
      <w:r w:rsidRPr="00A15685">
        <w:rPr>
          <w:highlight w:val="lightGray"/>
        </w:rPr>
        <w:t>EU/1/08/492/002</w:t>
      </w:r>
      <w:r w:rsidR="000E6D5E" w:rsidRPr="00A15685">
        <w:rPr>
          <w:highlight w:val="lightGray"/>
        </w:rPr>
        <w:t xml:space="preserve"> 4 kunjetti ta’ 4 mL</w:t>
      </w:r>
    </w:p>
    <w:p w14:paraId="1AEE3436" w14:textId="42021D28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EU/1/08/492/003 kunjett wieħed ta’ 10 mL</w:t>
      </w:r>
    </w:p>
    <w:p w14:paraId="3F55B5FD" w14:textId="24B10430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EU/1/08/492/004 4 kunjetti ta’ 10 mL</w:t>
      </w:r>
    </w:p>
    <w:p w14:paraId="218D00A1" w14:textId="358EB4C3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EU/1/08/492/005 kunjett wieħed ta’ 20 mL</w:t>
      </w:r>
    </w:p>
    <w:p w14:paraId="395DE98B" w14:textId="3C36CE21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EU/1/08/492/006 4 kunjetti ta’ 20 mL</w:t>
      </w:r>
    </w:p>
    <w:p w14:paraId="57408DC5" w14:textId="77777777" w:rsidR="007411B8" w:rsidRPr="00A15685" w:rsidRDefault="007411B8"/>
    <w:p w14:paraId="628B97A8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33CBDBA0" w14:textId="77777777">
        <w:tc>
          <w:tcPr>
            <w:tcW w:w="9287" w:type="dxa"/>
          </w:tcPr>
          <w:p w14:paraId="2045E0C0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13.</w:t>
            </w:r>
            <w:r w:rsidRPr="00A15685">
              <w:rPr>
                <w:b/>
              </w:rPr>
              <w:tab/>
              <w:t>NUMRU TAL-LOTT</w:t>
            </w:r>
          </w:p>
        </w:tc>
      </w:tr>
    </w:tbl>
    <w:p w14:paraId="2EB5539B" w14:textId="77777777" w:rsidR="007411B8" w:rsidRPr="00A15685" w:rsidRDefault="007411B8"/>
    <w:p w14:paraId="7D5529E9" w14:textId="45801B53" w:rsidR="007411B8" w:rsidRPr="00A15685" w:rsidRDefault="004D2770" w:rsidP="009B2945">
      <w:r w:rsidRPr="00A15685">
        <w:t>L</w:t>
      </w:r>
      <w:r w:rsidR="00FF30FB" w:rsidRPr="00A15685">
        <w:t>ot</w:t>
      </w:r>
    </w:p>
    <w:p w14:paraId="4735D039" w14:textId="77777777" w:rsidR="007411B8" w:rsidRPr="00A15685" w:rsidRDefault="007411B8"/>
    <w:p w14:paraId="7681E8DB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50F46400" w14:textId="77777777">
        <w:tc>
          <w:tcPr>
            <w:tcW w:w="9287" w:type="dxa"/>
          </w:tcPr>
          <w:p w14:paraId="70CF04B4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14.</w:t>
            </w:r>
            <w:r w:rsidRPr="00A15685">
              <w:rPr>
                <w:b/>
              </w:rPr>
              <w:tab/>
              <w:t xml:space="preserve">KLASSIFIKAZZJONI ĠENERALI TA’ KIF </w:t>
            </w:r>
            <w:r w:rsidR="00BF0889" w:rsidRPr="00A15685">
              <w:rPr>
                <w:b/>
                <w:snapToGrid w:val="0"/>
                <w:szCs w:val="24"/>
              </w:rPr>
              <w:t>JINGĦATA</w:t>
            </w:r>
          </w:p>
        </w:tc>
      </w:tr>
    </w:tbl>
    <w:p w14:paraId="4AAD4285" w14:textId="77777777" w:rsidR="007411B8" w:rsidRPr="00A15685" w:rsidRDefault="007411B8"/>
    <w:p w14:paraId="01DA90D8" w14:textId="77777777" w:rsidR="007411B8" w:rsidRPr="00A15685" w:rsidRDefault="00741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411B8" w:rsidRPr="00A15685" w14:paraId="6901D51E" w14:textId="77777777">
        <w:trPr>
          <w:trHeight w:val="326"/>
        </w:trPr>
        <w:tc>
          <w:tcPr>
            <w:tcW w:w="9287" w:type="dxa"/>
          </w:tcPr>
          <w:p w14:paraId="38F34DF0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15.</w:t>
            </w:r>
            <w:r w:rsidRPr="00A15685">
              <w:rPr>
                <w:b/>
              </w:rPr>
              <w:tab/>
            </w:r>
            <w:r w:rsidR="002D47C7" w:rsidRPr="00A15685">
              <w:rPr>
                <w:b/>
              </w:rPr>
              <w:t>I</w:t>
            </w:r>
            <w:r w:rsidRPr="00A15685">
              <w:rPr>
                <w:b/>
              </w:rPr>
              <w:t>STRUZZJONIJIET DWAR L-UŻU</w:t>
            </w:r>
          </w:p>
        </w:tc>
      </w:tr>
    </w:tbl>
    <w:p w14:paraId="0659C415" w14:textId="77777777" w:rsidR="007411B8" w:rsidRPr="00A15685" w:rsidRDefault="007411B8">
      <w:pPr>
        <w:rPr>
          <w:b/>
          <w:u w:val="single"/>
        </w:rPr>
      </w:pPr>
    </w:p>
    <w:p w14:paraId="3CC4077C" w14:textId="77777777" w:rsidR="007411B8" w:rsidRPr="00A15685" w:rsidRDefault="007411B8">
      <w:pPr>
        <w:rPr>
          <w:b/>
          <w:u w:val="single"/>
        </w:rPr>
      </w:pPr>
    </w:p>
    <w:p w14:paraId="4760002E" w14:textId="77777777" w:rsidR="007411B8" w:rsidRPr="00A15685" w:rsidRDefault="007411B8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u w:val="single"/>
        </w:rPr>
      </w:pPr>
      <w:r w:rsidRPr="00A15685">
        <w:rPr>
          <w:b/>
        </w:rPr>
        <w:t>16.</w:t>
      </w:r>
      <w:r w:rsidRPr="00A15685">
        <w:rPr>
          <w:b/>
        </w:rPr>
        <w:tab/>
      </w:r>
      <w:bookmarkStart w:id="3719" w:name="OLE_LINK120"/>
      <w:bookmarkStart w:id="3720" w:name="OLE_LINK112"/>
      <w:bookmarkStart w:id="3721" w:name="OLE_LINK110"/>
      <w:r w:rsidR="00D33B9B" w:rsidRPr="00A15685">
        <w:rPr>
          <w:b/>
          <w:snapToGrid w:val="0"/>
          <w:szCs w:val="24"/>
        </w:rPr>
        <w:t>INFORMAZZJONI</w:t>
      </w:r>
      <w:bookmarkEnd w:id="3719"/>
      <w:bookmarkEnd w:id="3720"/>
      <w:bookmarkEnd w:id="3721"/>
      <w:r w:rsidRPr="00A15685">
        <w:rPr>
          <w:b/>
        </w:rPr>
        <w:t xml:space="preserve"> BIL-BRAILLE</w:t>
      </w:r>
    </w:p>
    <w:p w14:paraId="48F3C046" w14:textId="77777777" w:rsidR="007411B8" w:rsidRPr="00A15685" w:rsidRDefault="007411B8">
      <w:pPr>
        <w:rPr>
          <w:b/>
          <w:u w:val="single"/>
        </w:rPr>
      </w:pPr>
    </w:p>
    <w:p w14:paraId="4A2415EB" w14:textId="77777777" w:rsidR="00200575" w:rsidRPr="00A15685" w:rsidRDefault="007411B8" w:rsidP="009B2945">
      <w:r w:rsidRPr="00A15685">
        <w:rPr>
          <w:highlight w:val="lightGray"/>
        </w:rPr>
        <w:t>Il-ġustifikazzjoni biex ma jkunx inkluż il-Braille hija aċċettata</w:t>
      </w:r>
      <w:r w:rsidR="002D47C7" w:rsidRPr="00A15685">
        <w:rPr>
          <w:highlight w:val="lightGray"/>
        </w:rPr>
        <w:t>.</w:t>
      </w:r>
    </w:p>
    <w:p w14:paraId="6569C610" w14:textId="77777777" w:rsidR="00B324E0" w:rsidRPr="00A15685" w:rsidRDefault="00B324E0">
      <w:pPr>
        <w:rPr>
          <w:b/>
          <w:u w:val="single"/>
        </w:rPr>
      </w:pPr>
    </w:p>
    <w:p w14:paraId="25E05105" w14:textId="77777777" w:rsidR="00B324E0" w:rsidRPr="00A15685" w:rsidRDefault="00B324E0">
      <w:pPr>
        <w:rPr>
          <w:b/>
          <w:u w:val="single"/>
        </w:rPr>
      </w:pPr>
    </w:p>
    <w:p w14:paraId="2990F44D" w14:textId="77777777" w:rsidR="00B324E0" w:rsidRPr="00A15685" w:rsidRDefault="00B324E0" w:rsidP="00FE379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lastRenderedPageBreak/>
        <w:t>17.</w:t>
      </w:r>
      <w:r w:rsidRPr="00A15685">
        <w:rPr>
          <w:b/>
          <w:szCs w:val="22"/>
        </w:rPr>
        <w:tab/>
        <w:t>IDENTIFIKATUR UNIKU – BARCODE 2D</w:t>
      </w:r>
    </w:p>
    <w:p w14:paraId="38F8EC64" w14:textId="77777777" w:rsidR="00B324E0" w:rsidRPr="00A15685" w:rsidRDefault="00B324E0" w:rsidP="00FE379F">
      <w:pPr>
        <w:keepNext/>
        <w:keepLines/>
      </w:pPr>
    </w:p>
    <w:p w14:paraId="40917791" w14:textId="27A86A92" w:rsidR="00B324E0" w:rsidRPr="00A15685" w:rsidRDefault="00B324E0" w:rsidP="00FE379F">
      <w:pPr>
        <w:keepNext/>
        <w:keepLines/>
        <w:rPr>
          <w:szCs w:val="22"/>
          <w:shd w:val="clear" w:color="auto" w:fill="CCCCCC"/>
        </w:rPr>
      </w:pPr>
      <w:r w:rsidRPr="00A15685">
        <w:rPr>
          <w:highlight w:val="lightGray"/>
        </w:rPr>
        <w:t>barcode 2D li jkollu l-identifikatur uniku inkluż.</w:t>
      </w:r>
    </w:p>
    <w:p w14:paraId="27A4DB35" w14:textId="77777777" w:rsidR="00B324E0" w:rsidRPr="00A15685" w:rsidRDefault="00B324E0" w:rsidP="00B324E0">
      <w:pPr>
        <w:rPr>
          <w:szCs w:val="22"/>
          <w:shd w:val="clear" w:color="auto" w:fill="CCCCCC"/>
        </w:rPr>
      </w:pPr>
    </w:p>
    <w:p w14:paraId="7A7A3872" w14:textId="77777777" w:rsidR="00B324E0" w:rsidRPr="00A15685" w:rsidRDefault="00B324E0" w:rsidP="00B324E0"/>
    <w:p w14:paraId="3DD47675" w14:textId="77777777" w:rsidR="00B324E0" w:rsidRPr="00A15685" w:rsidRDefault="00B324E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18.</w:t>
      </w:r>
      <w:r w:rsidRPr="00A15685">
        <w:rPr>
          <w:b/>
          <w:szCs w:val="22"/>
        </w:rPr>
        <w:tab/>
        <w:t xml:space="preserve">IDENTIFIKATUR UNIKU - </w:t>
      </w:r>
      <w:r w:rsidRPr="00A15685">
        <w:rPr>
          <w:b/>
          <w:i/>
          <w:szCs w:val="22"/>
        </w:rPr>
        <w:t>DATA</w:t>
      </w:r>
      <w:r w:rsidRPr="00A15685">
        <w:rPr>
          <w:b/>
          <w:szCs w:val="22"/>
        </w:rPr>
        <w:t xml:space="preserve"> LI TINQARA MILL-BNIEDEM</w:t>
      </w:r>
    </w:p>
    <w:p w14:paraId="1AD148E3" w14:textId="77777777" w:rsidR="00B324E0" w:rsidRPr="00A15685" w:rsidRDefault="00B324E0" w:rsidP="009B2945"/>
    <w:p w14:paraId="69E5F2E5" w14:textId="2BFEB6BF" w:rsidR="00B324E0" w:rsidRPr="00A15685" w:rsidRDefault="00B324E0" w:rsidP="009B2945">
      <w:pPr>
        <w:rPr>
          <w:szCs w:val="22"/>
        </w:rPr>
      </w:pPr>
      <w:r w:rsidRPr="00A15685">
        <w:t>PC</w:t>
      </w:r>
    </w:p>
    <w:p w14:paraId="35A43181" w14:textId="65B5859E" w:rsidR="00B324E0" w:rsidRPr="00A15685" w:rsidRDefault="00B324E0" w:rsidP="00B324E0">
      <w:pPr>
        <w:rPr>
          <w:szCs w:val="22"/>
        </w:rPr>
      </w:pPr>
      <w:r w:rsidRPr="00A15685">
        <w:t>SN</w:t>
      </w:r>
    </w:p>
    <w:p w14:paraId="770BF46E" w14:textId="7FD3DC21" w:rsidR="00B324E0" w:rsidRPr="00A15685" w:rsidRDefault="00B324E0" w:rsidP="00B324E0">
      <w:pPr>
        <w:rPr>
          <w:szCs w:val="22"/>
        </w:rPr>
      </w:pPr>
      <w:r w:rsidRPr="00A15685">
        <w:t>NN</w:t>
      </w:r>
    </w:p>
    <w:p w14:paraId="50EDDEE7" w14:textId="77777777" w:rsidR="008348D8" w:rsidRPr="00A15685" w:rsidRDefault="008348D8">
      <w:pPr>
        <w:rPr>
          <w:b/>
          <w:u w:val="single"/>
        </w:rPr>
      </w:pPr>
    </w:p>
    <w:p w14:paraId="1498FF49" w14:textId="77777777" w:rsidR="000E6D5E" w:rsidRPr="00A15685" w:rsidRDefault="000E6D5E" w:rsidP="000E6D5E">
      <w:pPr>
        <w:rPr>
          <w:b/>
        </w:rPr>
      </w:pPr>
      <w:r w:rsidRPr="00A15685">
        <w:rPr>
          <w:b/>
          <w:u w:val="singl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6E8E0A69" w14:textId="77777777" w:rsidTr="0082015C">
        <w:trPr>
          <w:trHeight w:val="785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4280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lastRenderedPageBreak/>
              <w:t>TAGĦRIF MINIMU LI GĦANDU JIDHER FUQ IL-PAKKETTI Ż-ŻGĦAR EWLENIN</w:t>
            </w:r>
          </w:p>
          <w:p w14:paraId="55B1FE11" w14:textId="77777777" w:rsidR="000E6D5E" w:rsidRPr="00A15685" w:rsidRDefault="000E6D5E" w:rsidP="0082015C">
            <w:pPr>
              <w:rPr>
                <w:b/>
              </w:rPr>
            </w:pPr>
          </w:p>
          <w:p w14:paraId="286CBCA7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KUNJETT</w:t>
            </w:r>
          </w:p>
        </w:tc>
      </w:tr>
    </w:tbl>
    <w:p w14:paraId="5A3263BE" w14:textId="77777777" w:rsidR="000E6D5E" w:rsidRPr="00A15685" w:rsidRDefault="000E6D5E" w:rsidP="000E6D5E">
      <w:pPr>
        <w:rPr>
          <w:b/>
        </w:rPr>
      </w:pPr>
    </w:p>
    <w:p w14:paraId="5A2944C4" w14:textId="77777777" w:rsidR="000E6D5E" w:rsidRPr="00A15685" w:rsidRDefault="000E6D5E" w:rsidP="000E6D5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3DF693D4" w14:textId="77777777" w:rsidTr="0082015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FDBF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>ISEM TAL-PRODOTT MEDIĊINALI U MNEJN GĦANDU JINGĦATA</w:t>
            </w:r>
          </w:p>
        </w:tc>
      </w:tr>
    </w:tbl>
    <w:p w14:paraId="37920734" w14:textId="77777777" w:rsidR="000E6D5E" w:rsidRPr="00A15685" w:rsidRDefault="000E6D5E" w:rsidP="000E6D5E"/>
    <w:p w14:paraId="782B31E6" w14:textId="1E9995C5" w:rsidR="000E6D5E" w:rsidRPr="00A15685" w:rsidRDefault="000E6D5E" w:rsidP="000E6D5E">
      <w:r w:rsidRPr="00A15685">
        <w:t>RoActemra 20 mg/mL konċentrat sterili</w:t>
      </w:r>
    </w:p>
    <w:p w14:paraId="2C2646DB" w14:textId="77777777" w:rsidR="000E6D5E" w:rsidRPr="00A15685" w:rsidRDefault="000E6D5E" w:rsidP="000E6D5E">
      <w:r w:rsidRPr="00A15685">
        <w:t>tocilizumab</w:t>
      </w:r>
    </w:p>
    <w:p w14:paraId="5379149A" w14:textId="77777777" w:rsidR="000E6D5E" w:rsidRPr="00A15685" w:rsidRDefault="000E6D5E" w:rsidP="000E6D5E">
      <w:r w:rsidRPr="00A15685">
        <w:t>IV</w:t>
      </w:r>
    </w:p>
    <w:p w14:paraId="67183800" w14:textId="77777777" w:rsidR="000E6D5E" w:rsidRPr="00A15685" w:rsidRDefault="000E6D5E" w:rsidP="000E6D5E">
      <w:pPr>
        <w:rPr>
          <w:b/>
        </w:rPr>
      </w:pPr>
    </w:p>
    <w:p w14:paraId="272952F6" w14:textId="77777777" w:rsidR="000E6D5E" w:rsidRPr="00A15685" w:rsidRDefault="000E6D5E" w:rsidP="000E6D5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46F43D5B" w14:textId="77777777" w:rsidTr="0082015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5D9D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METODU TA’ KIF GĦANDU JINGĦATA</w:t>
            </w:r>
          </w:p>
        </w:tc>
      </w:tr>
    </w:tbl>
    <w:p w14:paraId="22E2A680" w14:textId="77777777" w:rsidR="000E6D5E" w:rsidRPr="00A15685" w:rsidRDefault="000E6D5E" w:rsidP="000E6D5E">
      <w:pPr>
        <w:rPr>
          <w:b/>
        </w:rPr>
      </w:pPr>
    </w:p>
    <w:p w14:paraId="6C1A3931" w14:textId="77777777" w:rsidR="000E6D5E" w:rsidRPr="00A15685" w:rsidRDefault="000E6D5E" w:rsidP="000E6D5E">
      <w:r w:rsidRPr="00A15685">
        <w:t>Infużjoni IV</w:t>
      </w:r>
    </w:p>
    <w:p w14:paraId="4510EB96" w14:textId="77777777" w:rsidR="000E6D5E" w:rsidRPr="00A15685" w:rsidRDefault="000E6D5E" w:rsidP="000E6D5E"/>
    <w:p w14:paraId="352AAACA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74D0F413" w14:textId="77777777" w:rsidTr="0082015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E44B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0F306D26" w14:textId="77777777" w:rsidR="000E6D5E" w:rsidRPr="00A15685" w:rsidRDefault="000E6D5E" w:rsidP="000E6D5E"/>
    <w:p w14:paraId="4FD8022D" w14:textId="77777777" w:rsidR="000E6D5E" w:rsidRPr="00A15685" w:rsidRDefault="000E6D5E" w:rsidP="000E6D5E">
      <w:r w:rsidRPr="00A15685">
        <w:t>EXP</w:t>
      </w:r>
    </w:p>
    <w:p w14:paraId="2CD85B1B" w14:textId="77777777" w:rsidR="000E6D5E" w:rsidRPr="00A15685" w:rsidRDefault="000E6D5E" w:rsidP="000E6D5E"/>
    <w:p w14:paraId="032BDDB9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3CA59EAB" w14:textId="77777777" w:rsidTr="0082015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BD8D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NUMRU TAL-LOTT</w:t>
            </w:r>
          </w:p>
        </w:tc>
      </w:tr>
    </w:tbl>
    <w:p w14:paraId="38C4EBCD" w14:textId="77777777" w:rsidR="000E6D5E" w:rsidRPr="00A15685" w:rsidRDefault="000E6D5E" w:rsidP="000E6D5E"/>
    <w:p w14:paraId="7596DD9A" w14:textId="77777777" w:rsidR="000E6D5E" w:rsidRPr="00A15685" w:rsidRDefault="000E6D5E" w:rsidP="000E6D5E">
      <w:r w:rsidRPr="00A15685">
        <w:t>Lot</w:t>
      </w:r>
    </w:p>
    <w:p w14:paraId="37C05DBF" w14:textId="77777777" w:rsidR="000E6D5E" w:rsidRPr="00A15685" w:rsidRDefault="000E6D5E" w:rsidP="000E6D5E"/>
    <w:p w14:paraId="69D94B84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0E6D5E" w:rsidRPr="00A15685" w14:paraId="4CAFA8DB" w14:textId="77777777" w:rsidTr="0082015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ECB5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IL-KONTENUT SKONT IL-PIŻ, IL-VOLUM, JEW PARTI INDIVIDWALI</w:t>
            </w:r>
          </w:p>
        </w:tc>
      </w:tr>
    </w:tbl>
    <w:p w14:paraId="09EDAFE1" w14:textId="77777777" w:rsidR="000E6D5E" w:rsidRPr="00A15685" w:rsidRDefault="000E6D5E" w:rsidP="000E6D5E"/>
    <w:p w14:paraId="7E8107CD" w14:textId="77777777" w:rsidR="000E6D5E" w:rsidRPr="00A15685" w:rsidRDefault="000E6D5E" w:rsidP="000E6D5E">
      <w:r w:rsidRPr="00A15685">
        <w:t>80 mg/4 mL</w:t>
      </w:r>
    </w:p>
    <w:p w14:paraId="422289A3" w14:textId="5CB87E66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200 mg/10 mL</w:t>
      </w:r>
    </w:p>
    <w:p w14:paraId="02EA2677" w14:textId="267A5BA6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400 mg/20 mL</w:t>
      </w:r>
    </w:p>
    <w:p w14:paraId="37154519" w14:textId="77777777" w:rsidR="000E6D5E" w:rsidRPr="00A15685" w:rsidRDefault="000E6D5E" w:rsidP="000E6D5E"/>
    <w:p w14:paraId="4608B336" w14:textId="77777777" w:rsidR="000E6D5E" w:rsidRPr="00A15685" w:rsidRDefault="000E6D5E" w:rsidP="000E6D5E"/>
    <w:p w14:paraId="56D0045E" w14:textId="77777777" w:rsidR="000E6D5E" w:rsidRPr="00A15685" w:rsidRDefault="000E6D5E" w:rsidP="000E6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OĦRAJN</w:t>
      </w:r>
    </w:p>
    <w:p w14:paraId="05447D9E" w14:textId="77777777" w:rsidR="000E6D5E" w:rsidRPr="00A15685" w:rsidRDefault="000E6D5E" w:rsidP="000E6D5E">
      <w:pPr>
        <w:rPr>
          <w:b/>
        </w:rPr>
      </w:pPr>
    </w:p>
    <w:p w14:paraId="5336B091" w14:textId="77777777" w:rsidR="008348D8" w:rsidRPr="00A15685" w:rsidRDefault="008348D8" w:rsidP="00FC70F5">
      <w:pPr>
        <w:rPr>
          <w:b/>
        </w:rPr>
      </w:pPr>
    </w:p>
    <w:p w14:paraId="4314B845" w14:textId="77777777" w:rsidR="00D12CCA" w:rsidRPr="00A15685" w:rsidRDefault="007411B8" w:rsidP="00FC70F5">
      <w:r w:rsidRPr="00A15685"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641B226F" w14:textId="77777777" w:rsidTr="00D700BD">
        <w:tc>
          <w:tcPr>
            <w:tcW w:w="9287" w:type="dxa"/>
            <w:tcBorders>
              <w:bottom w:val="single" w:sz="4" w:space="0" w:color="auto"/>
            </w:tcBorders>
          </w:tcPr>
          <w:p w14:paraId="0CEE00E4" w14:textId="77777777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lastRenderedPageBreak/>
              <w:t xml:space="preserve">TAGĦRIF LI GĦANDU JIDHER FUQ </w:t>
            </w:r>
            <w:r w:rsidR="002D47C7" w:rsidRPr="00A15685">
              <w:rPr>
                <w:b/>
              </w:rPr>
              <w:t>IL-PAKKETT TA’ BARRA</w:t>
            </w:r>
          </w:p>
          <w:p w14:paraId="21A4EBCB" w14:textId="77777777" w:rsidR="00D12CCA" w:rsidRPr="00A15685" w:rsidRDefault="00D12CCA" w:rsidP="00D700BD">
            <w:pPr>
              <w:rPr>
                <w:b/>
              </w:rPr>
            </w:pPr>
          </w:p>
          <w:p w14:paraId="4EF690BB" w14:textId="49BB3208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KARTUNA</w:t>
            </w:r>
          </w:p>
        </w:tc>
      </w:tr>
    </w:tbl>
    <w:p w14:paraId="0004E7A0" w14:textId="77777777" w:rsidR="00D12CCA" w:rsidRPr="00A15685" w:rsidRDefault="00D12CCA" w:rsidP="00D12CCA"/>
    <w:p w14:paraId="57369CCC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1AA94788" w14:textId="77777777" w:rsidTr="00D700BD">
        <w:tc>
          <w:tcPr>
            <w:tcW w:w="9287" w:type="dxa"/>
          </w:tcPr>
          <w:p w14:paraId="652A1660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 xml:space="preserve">ISEM </w:t>
            </w:r>
            <w:r w:rsidR="002D47C7" w:rsidRPr="00A15685">
              <w:rPr>
                <w:b/>
              </w:rPr>
              <w:t>TA</w:t>
            </w:r>
            <w:r w:rsidRPr="00A15685">
              <w:rPr>
                <w:b/>
              </w:rPr>
              <w:t>L-PRODOTT MEDIĊINALI</w:t>
            </w:r>
          </w:p>
        </w:tc>
      </w:tr>
    </w:tbl>
    <w:p w14:paraId="6B29DA09" w14:textId="77777777" w:rsidR="00D12CCA" w:rsidRPr="00A15685" w:rsidRDefault="00D12CCA" w:rsidP="00D12CCA"/>
    <w:p w14:paraId="3F9E7CDC" w14:textId="72BD11CB" w:rsidR="00D12CCA" w:rsidRPr="00A15685" w:rsidRDefault="00D12CCA" w:rsidP="009B2945">
      <w:r w:rsidRPr="00A15685">
        <w:t xml:space="preserve">RoActemra </w:t>
      </w:r>
      <w:r w:rsidRPr="00A15685">
        <w:rPr>
          <w:iCs/>
        </w:rPr>
        <w:t>162</w:t>
      </w:r>
      <w:r w:rsidR="004D1F47" w:rsidRPr="00A15685">
        <w:rPr>
          <w:iCs/>
        </w:rPr>
        <w:t> </w:t>
      </w:r>
      <w:r w:rsidRPr="00A15685">
        <w:rPr>
          <w:iCs/>
        </w:rPr>
        <w:t xml:space="preserve">mg </w:t>
      </w:r>
      <w:r w:rsidRPr="00A15685">
        <w:t>soluzzjoni għall-injezzjoni f’siringa mimlija għal-lest</w:t>
      </w:r>
    </w:p>
    <w:p w14:paraId="3E28EBD9" w14:textId="482BC555" w:rsidR="00D12CCA" w:rsidRPr="00A15685" w:rsidRDefault="00281846" w:rsidP="00D12CCA">
      <w:r w:rsidRPr="00A15685">
        <w:t>t</w:t>
      </w:r>
      <w:r w:rsidR="00D12CCA" w:rsidRPr="00A15685">
        <w:t>ocilizumab</w:t>
      </w:r>
    </w:p>
    <w:p w14:paraId="42ECBB33" w14:textId="77777777" w:rsidR="00D12CCA" w:rsidRPr="00A15685" w:rsidRDefault="00D12CCA" w:rsidP="00D12CCA"/>
    <w:p w14:paraId="0ED6656D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10E8F945" w14:textId="77777777" w:rsidTr="00D700BD">
        <w:tc>
          <w:tcPr>
            <w:tcW w:w="9287" w:type="dxa"/>
          </w:tcPr>
          <w:p w14:paraId="51FDCE87" w14:textId="753916F8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DIKJARAZZJONI TAS-SUSTANZA</w:t>
            </w:r>
            <w:del w:id="3722" w:author="Author" w:date="2025-08-04T11:51:00Z">
              <w:r w:rsidRPr="00A15685" w:rsidDel="00DD0567">
                <w:rPr>
                  <w:b/>
                </w:rPr>
                <w:delText>(I)</w:delText>
              </w:r>
            </w:del>
            <w:r w:rsidRPr="00A15685">
              <w:rPr>
                <w:b/>
              </w:rPr>
              <w:t xml:space="preserve"> ATTIVA</w:t>
            </w:r>
            <w:del w:id="3723" w:author="Author" w:date="2025-08-04T11:51:00Z">
              <w:r w:rsidRPr="00A15685" w:rsidDel="00DD0567">
                <w:rPr>
                  <w:b/>
                </w:rPr>
                <w:delText>(I)</w:delText>
              </w:r>
            </w:del>
          </w:p>
        </w:tc>
      </w:tr>
    </w:tbl>
    <w:p w14:paraId="54AF98F1" w14:textId="77777777" w:rsidR="00D12CCA" w:rsidRPr="00A15685" w:rsidRDefault="00D12CCA" w:rsidP="00D12CCA"/>
    <w:p w14:paraId="6F8B3D53" w14:textId="77777777" w:rsidR="00D12CCA" w:rsidRPr="00A15685" w:rsidRDefault="00D12CCA" w:rsidP="009B2945">
      <w:r w:rsidRPr="00A15685">
        <w:t>Siringa mimlija għal-lest waħda fiha 162 mg tocilizumab</w:t>
      </w:r>
      <w:r w:rsidR="004D2770" w:rsidRPr="00A15685">
        <w:t>.</w:t>
      </w:r>
    </w:p>
    <w:p w14:paraId="4BBC88F2" w14:textId="77777777" w:rsidR="00D12CCA" w:rsidRPr="00A15685" w:rsidRDefault="00D12CCA" w:rsidP="00D12CCA"/>
    <w:p w14:paraId="1ADE860E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0063B5FA" w14:textId="77777777" w:rsidTr="00D700BD">
        <w:tc>
          <w:tcPr>
            <w:tcW w:w="9287" w:type="dxa"/>
          </w:tcPr>
          <w:p w14:paraId="65C98E44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 xml:space="preserve">LISTA TA’ </w:t>
            </w:r>
            <w:r w:rsidRPr="00A15685">
              <w:rPr>
                <w:b/>
                <w:snapToGrid w:val="0"/>
                <w:szCs w:val="24"/>
              </w:rPr>
              <w:t>EĊĊIPJENTI</w:t>
            </w:r>
          </w:p>
        </w:tc>
      </w:tr>
    </w:tbl>
    <w:p w14:paraId="0C48E12F" w14:textId="77777777" w:rsidR="00D12CCA" w:rsidRPr="00A15685" w:rsidRDefault="00D12CCA" w:rsidP="00D12CCA"/>
    <w:p w14:paraId="335E9EAF" w14:textId="341E3A53" w:rsidR="00D12CCA" w:rsidRPr="00A15685" w:rsidRDefault="000E6D5E" w:rsidP="00D12CCA">
      <w:pPr>
        <w:rPr>
          <w:rFonts w:eastAsia="PMingLiU"/>
          <w:lang w:eastAsia="zh-CN"/>
        </w:rPr>
      </w:pPr>
      <w:r w:rsidRPr="00A15685">
        <w:rPr>
          <w:bCs/>
          <w:szCs w:val="22"/>
        </w:rPr>
        <w:t xml:space="preserve">Fih ukoll </w:t>
      </w:r>
      <w:r w:rsidR="00D12CCA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h</w:t>
      </w:r>
      <w:r w:rsidR="00D12CCA" w:rsidRPr="00A15685">
        <w:rPr>
          <w:bCs/>
          <w:szCs w:val="22"/>
        </w:rPr>
        <w:t>istidine, L</w:t>
      </w:r>
      <w:r w:rsidRPr="00A15685">
        <w:rPr>
          <w:bCs/>
          <w:szCs w:val="22"/>
        </w:rPr>
        <w:noBreakHyphen/>
        <w:t>h</w:t>
      </w:r>
      <w:r w:rsidR="00D12CCA" w:rsidRPr="00A15685">
        <w:rPr>
          <w:bCs/>
          <w:szCs w:val="22"/>
        </w:rPr>
        <w:t xml:space="preserve">istidine monohydrochloride monohydrate, </w:t>
      </w:r>
      <w:r w:rsidR="004D1F47" w:rsidRPr="00A15685">
        <w:rPr>
          <w:bCs/>
          <w:szCs w:val="22"/>
          <w:highlight w:val="lightGray"/>
        </w:rPr>
        <w:t>L</w:t>
      </w:r>
      <w:r w:rsidRPr="00A15685">
        <w:rPr>
          <w:bCs/>
          <w:szCs w:val="22"/>
          <w:highlight w:val="lightGray"/>
        </w:rPr>
        <w:noBreakHyphen/>
        <w:t>a</w:t>
      </w:r>
      <w:r w:rsidR="004D1F47" w:rsidRPr="00A15685">
        <w:rPr>
          <w:bCs/>
          <w:szCs w:val="22"/>
          <w:highlight w:val="lightGray"/>
        </w:rPr>
        <w:t>rginine</w:t>
      </w:r>
      <w:r w:rsidR="00281846" w:rsidRPr="00A15685">
        <w:rPr>
          <w:bCs/>
          <w:szCs w:val="22"/>
          <w:highlight w:val="lightGray"/>
        </w:rPr>
        <w:t>/</w:t>
      </w:r>
      <w:r w:rsidR="00D12CCA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a</w:t>
      </w:r>
      <w:r w:rsidR="00D12CCA" w:rsidRPr="00A15685">
        <w:rPr>
          <w:bCs/>
          <w:szCs w:val="22"/>
        </w:rPr>
        <w:t>rginine hydrochloride, L</w:t>
      </w:r>
      <w:r w:rsidRPr="00A15685">
        <w:rPr>
          <w:bCs/>
          <w:szCs w:val="22"/>
        </w:rPr>
        <w:noBreakHyphen/>
        <w:t>m</w:t>
      </w:r>
      <w:r w:rsidR="00D12CCA" w:rsidRPr="00A15685">
        <w:rPr>
          <w:bCs/>
          <w:szCs w:val="22"/>
        </w:rPr>
        <w:t xml:space="preserve">ethionine, </w:t>
      </w:r>
      <w:r w:rsidRPr="00A15685">
        <w:rPr>
          <w:bCs/>
          <w:szCs w:val="22"/>
        </w:rPr>
        <w:t>p</w:t>
      </w:r>
      <w:r w:rsidR="00D12CCA" w:rsidRPr="00A15685">
        <w:rPr>
          <w:bCs/>
          <w:szCs w:val="22"/>
        </w:rPr>
        <w:t xml:space="preserve">olysorbate 80, </w:t>
      </w:r>
      <w:r w:rsidRPr="00A15685">
        <w:rPr>
          <w:rFonts w:eastAsia="PMingLiU"/>
          <w:lang w:eastAsia="zh-CN"/>
        </w:rPr>
        <w:t>i</w:t>
      </w:r>
      <w:r w:rsidR="00D12CCA" w:rsidRPr="00A15685">
        <w:rPr>
          <w:rFonts w:eastAsia="PMingLiU"/>
          <w:lang w:eastAsia="zh-CN"/>
        </w:rPr>
        <w:t xml:space="preserve">lma għall-injezzjonijiet. </w:t>
      </w:r>
      <w:r w:rsidRPr="00A15685">
        <w:rPr>
          <w:highlight w:val="lightGray"/>
        </w:rPr>
        <w:t>Ara l-fuljett għal aktar informazzjoni.</w:t>
      </w:r>
    </w:p>
    <w:p w14:paraId="4FFA73DE" w14:textId="77777777" w:rsidR="00D12CCA" w:rsidRPr="00A15685" w:rsidRDefault="00D12CCA" w:rsidP="00D12CCA"/>
    <w:p w14:paraId="563BF2C0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2B3B3BAB" w14:textId="77777777" w:rsidTr="00D700BD">
        <w:tc>
          <w:tcPr>
            <w:tcW w:w="9287" w:type="dxa"/>
          </w:tcPr>
          <w:p w14:paraId="54DC8731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GĦAMLA FARMAĊEWTIKA U KONTENUT</w:t>
            </w:r>
          </w:p>
        </w:tc>
      </w:tr>
    </w:tbl>
    <w:p w14:paraId="1A6CD2EF" w14:textId="77777777" w:rsidR="00D12CCA" w:rsidRPr="00A15685" w:rsidRDefault="00D12CCA" w:rsidP="00D12CCA"/>
    <w:p w14:paraId="5BE4DD0F" w14:textId="06B0412C" w:rsidR="00D12CCA" w:rsidRPr="00A15685" w:rsidRDefault="00D12CCA" w:rsidP="009B2945">
      <w:r w:rsidRPr="00A15685">
        <w:rPr>
          <w:highlight w:val="lightGray"/>
        </w:rPr>
        <w:t>Soluzzjoni għall-injezzjoni</w:t>
      </w:r>
    </w:p>
    <w:p w14:paraId="7601782A" w14:textId="32C0DF3F" w:rsidR="00D12CCA" w:rsidRPr="00A15685" w:rsidRDefault="00D12CCA" w:rsidP="009B2945">
      <w:r w:rsidRPr="00A15685">
        <w:t>4 siringi mimlija għal-lest</w:t>
      </w:r>
    </w:p>
    <w:p w14:paraId="69F3D5A3" w14:textId="6178CD4F" w:rsidR="000E6D5E" w:rsidRPr="00A15685" w:rsidRDefault="000E6D5E" w:rsidP="009B2945">
      <w:pPr>
        <w:rPr>
          <w:highlight w:val="lightGray"/>
        </w:rPr>
      </w:pPr>
      <w:r w:rsidRPr="00A15685">
        <w:rPr>
          <w:highlight w:val="lightGray"/>
        </w:rPr>
        <w:t>Pakkett multiplu: 12</w:t>
      </w:r>
      <w:r w:rsidRPr="00A15685">
        <w:rPr>
          <w:highlight w:val="lightGray"/>
        </w:rPr>
        <w:noBreakHyphen/>
        <w:t>il siringa mimlija għal-lest</w:t>
      </w:r>
      <w:r w:rsidR="003920B3" w:rsidRPr="00A15685">
        <w:rPr>
          <w:highlight w:val="lightGray"/>
        </w:rPr>
        <w:t xml:space="preserve"> (3 pakketti ta’ 4)</w:t>
      </w:r>
    </w:p>
    <w:p w14:paraId="316BDCCB" w14:textId="2DB73EE0" w:rsidR="00D12CCA" w:rsidRPr="00A15685" w:rsidRDefault="00D12CCA" w:rsidP="009B2945">
      <w:pPr>
        <w:rPr>
          <w:szCs w:val="22"/>
        </w:rPr>
      </w:pPr>
      <w:r w:rsidRPr="00A15685">
        <w:rPr>
          <w:szCs w:val="22"/>
        </w:rPr>
        <w:t>162 mg/0.9 </w:t>
      </w:r>
      <w:r w:rsidR="00230E43" w:rsidRPr="00A15685">
        <w:rPr>
          <w:szCs w:val="22"/>
        </w:rPr>
        <w:t>mL</w:t>
      </w:r>
      <w:r w:rsidRPr="00A15685">
        <w:rPr>
          <w:szCs w:val="22"/>
        </w:rPr>
        <w:t xml:space="preserve"> </w:t>
      </w:r>
    </w:p>
    <w:p w14:paraId="12022334" w14:textId="77777777" w:rsidR="00D12CCA" w:rsidRPr="00A15685" w:rsidRDefault="00D12CCA" w:rsidP="00D12CCA"/>
    <w:p w14:paraId="770D31FE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545B3CAC" w14:textId="77777777" w:rsidTr="00D700BD">
        <w:tc>
          <w:tcPr>
            <w:tcW w:w="9287" w:type="dxa"/>
          </w:tcPr>
          <w:p w14:paraId="5043CEA4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MOD TA’ KIF U MNEJN JINGĦATA</w:t>
            </w:r>
          </w:p>
        </w:tc>
      </w:tr>
    </w:tbl>
    <w:p w14:paraId="4B337D2F" w14:textId="77777777" w:rsidR="00D12CCA" w:rsidRPr="00A15685" w:rsidRDefault="00D12CCA" w:rsidP="009B2945"/>
    <w:p w14:paraId="115640BB" w14:textId="77777777" w:rsidR="00D12CCA" w:rsidRPr="00A15685" w:rsidRDefault="00D12CCA" w:rsidP="009B2945">
      <w:pPr>
        <w:rPr>
          <w:szCs w:val="22"/>
        </w:rPr>
      </w:pPr>
      <w:r w:rsidRPr="00A15685">
        <w:rPr>
          <w:szCs w:val="22"/>
        </w:rPr>
        <w:t>Użu għal taħt il-ġilda</w:t>
      </w:r>
    </w:p>
    <w:p w14:paraId="34FDF271" w14:textId="77777777" w:rsidR="00D12CCA" w:rsidRPr="00A15685" w:rsidRDefault="00D12CCA" w:rsidP="00D12CCA">
      <w:r w:rsidRPr="00A15685">
        <w:t>Aqra l-fuljett ta’ tagħrif qabel l-użu</w:t>
      </w:r>
    </w:p>
    <w:p w14:paraId="0D4AAED9" w14:textId="77777777" w:rsidR="00D12CCA" w:rsidRPr="00A15685" w:rsidRDefault="00D12CCA" w:rsidP="00D12CCA"/>
    <w:p w14:paraId="05226D7D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6437EF1A" w14:textId="77777777" w:rsidTr="00D700BD">
        <w:tc>
          <w:tcPr>
            <w:tcW w:w="9287" w:type="dxa"/>
          </w:tcPr>
          <w:p w14:paraId="14CEFFCC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6.</w:t>
            </w:r>
            <w:r w:rsidRPr="00A15685">
              <w:rPr>
                <w:b/>
              </w:rPr>
              <w:tab/>
              <w:t>TWISSIJA SPEĊJALI LI L-PRODOTT MEDIĊINALI GĦANDU JINŻAMM FEJN MA JIDHIRX U MA JINTLAĦAQX MIT-TFAL</w:t>
            </w:r>
          </w:p>
        </w:tc>
      </w:tr>
    </w:tbl>
    <w:p w14:paraId="50DCA8E9" w14:textId="77777777" w:rsidR="00D12CCA" w:rsidRPr="00A15685" w:rsidRDefault="00D12CCA" w:rsidP="00D12CCA"/>
    <w:p w14:paraId="3C48E523" w14:textId="77777777" w:rsidR="00D12CCA" w:rsidRPr="00A15685" w:rsidRDefault="00D12CCA" w:rsidP="009B2945">
      <w:r w:rsidRPr="00A15685">
        <w:t>Żomm fejn ma jidhirx u ma jintlaħaqx mit-tfal</w:t>
      </w:r>
    </w:p>
    <w:p w14:paraId="538B382B" w14:textId="77777777" w:rsidR="00D12CCA" w:rsidRPr="00A15685" w:rsidRDefault="00D12CCA" w:rsidP="00D12CCA"/>
    <w:p w14:paraId="1EF6BC44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143DEC56" w14:textId="77777777" w:rsidTr="00D700BD">
        <w:tc>
          <w:tcPr>
            <w:tcW w:w="9287" w:type="dxa"/>
          </w:tcPr>
          <w:p w14:paraId="7AA12CBB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7.</w:t>
            </w:r>
            <w:r w:rsidRPr="00A15685">
              <w:rPr>
                <w:b/>
              </w:rPr>
              <w:tab/>
              <w:t>TWISSIJA(IET) SPEĊJALI OĦRA, JEKK MEĦTIEĠA</w:t>
            </w:r>
          </w:p>
        </w:tc>
      </w:tr>
    </w:tbl>
    <w:p w14:paraId="26A05006" w14:textId="77777777" w:rsidR="00D12CCA" w:rsidRPr="00A15685" w:rsidRDefault="00D12CCA" w:rsidP="00D12CCA"/>
    <w:p w14:paraId="6F2AB32B" w14:textId="77777777" w:rsidR="00D12CCA" w:rsidRPr="00A15685" w:rsidRDefault="00D12CCA" w:rsidP="009B2945">
      <w:pPr>
        <w:rPr>
          <w:rStyle w:val="hps"/>
        </w:rPr>
      </w:pPr>
      <w:r w:rsidRPr="00A15685">
        <w:rPr>
          <w:rStyle w:val="hps"/>
        </w:rPr>
        <w:t>Ħalli s-siringa barra mill-kaxxa</w:t>
      </w:r>
      <w:r w:rsidRPr="00A15685">
        <w:t xml:space="preserve"> </w:t>
      </w:r>
      <w:r w:rsidRPr="00A15685">
        <w:rPr>
          <w:rStyle w:val="hps"/>
        </w:rPr>
        <w:t>f’temperatura tal-kamra</w:t>
      </w:r>
      <w:r w:rsidRPr="00A15685">
        <w:t xml:space="preserve"> </w:t>
      </w:r>
      <w:r w:rsidRPr="00A15685">
        <w:rPr>
          <w:rStyle w:val="hps"/>
        </w:rPr>
        <w:t>għal 25 sa 30 minuta</w:t>
      </w:r>
      <w:r w:rsidRPr="00A15685">
        <w:t xml:space="preserve"> </w:t>
      </w:r>
      <w:r w:rsidRPr="00A15685">
        <w:rPr>
          <w:rStyle w:val="hps"/>
        </w:rPr>
        <w:t>qabel l-użu</w:t>
      </w:r>
    </w:p>
    <w:p w14:paraId="54287347" w14:textId="77777777" w:rsidR="00D12CCA" w:rsidRPr="00A15685" w:rsidRDefault="00D12CCA" w:rsidP="00D12CCA">
      <w:pPr>
        <w:rPr>
          <w:rStyle w:val="hps"/>
        </w:rPr>
      </w:pPr>
    </w:p>
    <w:p w14:paraId="2EDB51F8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0D7CAA9C" w14:textId="77777777" w:rsidTr="00D700BD">
        <w:tc>
          <w:tcPr>
            <w:tcW w:w="9287" w:type="dxa"/>
          </w:tcPr>
          <w:p w14:paraId="2EE47581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8.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02A9E6DC" w14:textId="77777777" w:rsidR="00D12CCA" w:rsidRPr="00A15685" w:rsidRDefault="00D12CCA" w:rsidP="00D12CCA"/>
    <w:p w14:paraId="4B0A44A3" w14:textId="2C413873" w:rsidR="00D12CCA" w:rsidRPr="00A15685" w:rsidRDefault="00D15ED6" w:rsidP="009B2945">
      <w:r w:rsidRPr="00A15685">
        <w:t>EXP</w:t>
      </w:r>
    </w:p>
    <w:p w14:paraId="63F7FC54" w14:textId="77777777" w:rsidR="00D12CCA" w:rsidRPr="00A15685" w:rsidRDefault="00D12CCA" w:rsidP="00D12CCA"/>
    <w:p w14:paraId="113462C2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797E60A7" w14:textId="77777777" w:rsidTr="00D700BD">
        <w:tc>
          <w:tcPr>
            <w:tcW w:w="9287" w:type="dxa"/>
          </w:tcPr>
          <w:p w14:paraId="21BD62A7" w14:textId="77777777" w:rsidR="00D12CCA" w:rsidRPr="00A15685" w:rsidRDefault="00D12CCA" w:rsidP="009B2945">
            <w:pPr>
              <w:keepNext/>
              <w:keepLines/>
            </w:pPr>
            <w:r w:rsidRPr="00A15685">
              <w:rPr>
                <w:b/>
              </w:rPr>
              <w:lastRenderedPageBreak/>
              <w:t>9.</w:t>
            </w:r>
            <w:r w:rsidRPr="00A15685">
              <w:rPr>
                <w:b/>
              </w:rPr>
              <w:tab/>
              <w:t>KONDIZZJONIJIET SPEĊJALI TA’ KIF JINĦAŻEN</w:t>
            </w:r>
          </w:p>
        </w:tc>
      </w:tr>
    </w:tbl>
    <w:p w14:paraId="004EEB85" w14:textId="77777777" w:rsidR="00D12CCA" w:rsidRPr="00A15685" w:rsidRDefault="00D12CCA" w:rsidP="009B2945">
      <w:pPr>
        <w:keepNext/>
        <w:keepLines/>
      </w:pPr>
    </w:p>
    <w:p w14:paraId="6EAE02BD" w14:textId="3FED99DB" w:rsidR="00D12CCA" w:rsidRPr="00A15685" w:rsidRDefault="00D12CCA" w:rsidP="009B2945">
      <w:pPr>
        <w:keepNext/>
        <w:keepLines/>
      </w:pPr>
      <w:r w:rsidRPr="00A15685">
        <w:t>Aħżen fi friġġ</w:t>
      </w:r>
    </w:p>
    <w:p w14:paraId="24ABFA0F" w14:textId="77777777" w:rsidR="00D12CCA" w:rsidRPr="00A15685" w:rsidRDefault="00D12CCA" w:rsidP="009B2945">
      <w:pPr>
        <w:keepNext/>
        <w:keepLines/>
      </w:pPr>
      <w:r w:rsidRPr="00A15685">
        <w:t>Tagħmlux fil-friża</w:t>
      </w:r>
    </w:p>
    <w:p w14:paraId="144A13CB" w14:textId="2CFCCD60" w:rsidR="006B2074" w:rsidRPr="00A15685" w:rsidRDefault="006B2074" w:rsidP="009B2945">
      <w:pPr>
        <w:keepNext/>
        <w:keepLines/>
        <w:rPr>
          <w:rStyle w:val="hps"/>
        </w:rPr>
      </w:pPr>
      <w:r w:rsidRPr="00A15685">
        <w:rPr>
          <w:rStyle w:val="hps"/>
        </w:rPr>
        <w:t>Ladarba titneħħa mill-</w:t>
      </w:r>
      <w:r w:rsidRPr="00A15685">
        <w:t xml:space="preserve">friġġ, is-siringa mimlija għal-lest tista’ tinħażen </w:t>
      </w:r>
      <w:r w:rsidR="00F870E0" w:rsidRPr="00A15685">
        <w:t xml:space="preserve">għal perjodu ta’ mhux aktar minn </w:t>
      </w:r>
      <w:r w:rsidRPr="00A15685">
        <w:t>ġimagħtejn f’</w:t>
      </w:r>
      <w:r w:rsidRPr="00A15685">
        <w:rPr>
          <w:rStyle w:val="hps"/>
        </w:rPr>
        <w:t>temperatura ta’ 30</w:t>
      </w:r>
      <w:r w:rsidR="000E6D5E" w:rsidRPr="00A15685">
        <w:rPr>
          <w:rStyle w:val="hps"/>
        </w:rPr>
        <w:t> </w:t>
      </w:r>
      <w:r w:rsidRPr="00A15685">
        <w:rPr>
          <w:rStyle w:val="hps"/>
        </w:rPr>
        <w:t>°C jew inqas</w:t>
      </w:r>
    </w:p>
    <w:p w14:paraId="74A4DACD" w14:textId="11841C9B" w:rsidR="00D12CCA" w:rsidRPr="00A15685" w:rsidRDefault="00D12CCA" w:rsidP="009B2945">
      <w:pPr>
        <w:keepNext/>
        <w:keepLines/>
      </w:pPr>
      <w:r w:rsidRPr="00A15685">
        <w:t>Żomm is-siringa mimlija għal-lest fil-kartuna ta’ barra sabiex tilqa’ mid-dawl u mill-umdità</w:t>
      </w:r>
    </w:p>
    <w:p w14:paraId="736AE401" w14:textId="77777777" w:rsidR="00D12CCA" w:rsidRPr="00A15685" w:rsidRDefault="00D12CCA" w:rsidP="00D12CCA"/>
    <w:p w14:paraId="66B9EC2D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5E39CA95" w14:textId="77777777" w:rsidTr="00D700BD">
        <w:tc>
          <w:tcPr>
            <w:tcW w:w="9287" w:type="dxa"/>
          </w:tcPr>
          <w:p w14:paraId="05A67742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10.</w:t>
            </w:r>
            <w:r w:rsidRPr="00A15685">
              <w:rPr>
                <w:b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A1DAB64" w14:textId="77777777" w:rsidR="00D12CCA" w:rsidRPr="00A15685" w:rsidRDefault="00D12CCA" w:rsidP="00D12CCA"/>
    <w:p w14:paraId="0F44FF70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01BD75A9" w14:textId="77777777" w:rsidTr="00D700BD">
        <w:tc>
          <w:tcPr>
            <w:tcW w:w="9287" w:type="dxa"/>
          </w:tcPr>
          <w:p w14:paraId="65081293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11.</w:t>
            </w:r>
            <w:r w:rsidRPr="00A15685">
              <w:rPr>
                <w:b/>
              </w:rPr>
              <w:tab/>
              <w:t xml:space="preserve">ISEM U INDIRIZZ TAD-DETENTUR TAL-AWTORIZZAZZJONI GĦAT-TQEGĦID FIS-SUQ </w:t>
            </w:r>
          </w:p>
        </w:tc>
      </w:tr>
    </w:tbl>
    <w:p w14:paraId="5C578938" w14:textId="77777777" w:rsidR="00D12CCA" w:rsidRPr="00A15685" w:rsidRDefault="00D12CCA" w:rsidP="00D12CCA"/>
    <w:p w14:paraId="2538055C" w14:textId="77777777" w:rsidR="00E57940" w:rsidRPr="00A15685" w:rsidRDefault="00E57940" w:rsidP="00E57940">
      <w:r w:rsidRPr="00A15685">
        <w:t xml:space="preserve">Roche Registration GmbH </w:t>
      </w:r>
    </w:p>
    <w:p w14:paraId="713266FF" w14:textId="77777777" w:rsidR="00E57940" w:rsidRPr="00A15685" w:rsidRDefault="00E57940" w:rsidP="00E57940">
      <w:r w:rsidRPr="00A15685">
        <w:t>Emil-Barell-Strasse 1</w:t>
      </w:r>
    </w:p>
    <w:p w14:paraId="35A636E7" w14:textId="77777777" w:rsidR="00E57940" w:rsidRPr="00A15685" w:rsidRDefault="00E57940" w:rsidP="00E57940">
      <w:r w:rsidRPr="00A15685">
        <w:t>79639 Grenzach-Wyhlen</w:t>
      </w:r>
    </w:p>
    <w:p w14:paraId="449515E8" w14:textId="77777777" w:rsidR="00E57940" w:rsidRPr="00A15685" w:rsidRDefault="00E57940" w:rsidP="00E57940">
      <w:r w:rsidRPr="00A15685">
        <w:t>Il-Ġermanja</w:t>
      </w:r>
    </w:p>
    <w:p w14:paraId="267644E4" w14:textId="77777777" w:rsidR="00E57940" w:rsidRPr="00A15685" w:rsidRDefault="00E57940" w:rsidP="00E57940"/>
    <w:p w14:paraId="223DAFFA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704DCED1" w14:textId="77777777" w:rsidTr="00D700BD">
        <w:tc>
          <w:tcPr>
            <w:tcW w:w="9287" w:type="dxa"/>
          </w:tcPr>
          <w:p w14:paraId="3394D8CC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12.</w:t>
            </w:r>
            <w:r w:rsidRPr="00A15685">
              <w:rPr>
                <w:b/>
              </w:rPr>
              <w:tab/>
              <w:t>NUMRU(I) TAL-AWTORIZZAZZJONI GĦAT-TQEGĦID FIS-SUQ</w:t>
            </w:r>
          </w:p>
        </w:tc>
      </w:tr>
    </w:tbl>
    <w:p w14:paraId="7404176B" w14:textId="77777777" w:rsidR="00D12CCA" w:rsidRPr="00A15685" w:rsidRDefault="00D12CCA" w:rsidP="00D12CCA"/>
    <w:p w14:paraId="5C034880" w14:textId="2D0B3A83" w:rsidR="00D12CCA" w:rsidRPr="00A15685" w:rsidRDefault="00D12CCA" w:rsidP="009B2945">
      <w:pPr>
        <w:rPr>
          <w:highlight w:val="lightGray"/>
        </w:rPr>
      </w:pPr>
      <w:r w:rsidRPr="00A15685">
        <w:t>EU/1/08/492/00</w:t>
      </w:r>
      <w:r w:rsidR="00FC70F5" w:rsidRPr="00A15685">
        <w:t>7</w:t>
      </w:r>
      <w:r w:rsidR="000E6D5E" w:rsidRPr="00A15685">
        <w:t xml:space="preserve"> </w:t>
      </w:r>
      <w:r w:rsidR="000E6D5E" w:rsidRPr="00A15685">
        <w:rPr>
          <w:highlight w:val="lightGray"/>
        </w:rPr>
        <w:t>4 siringi mimlija għal-lest</w:t>
      </w:r>
    </w:p>
    <w:p w14:paraId="3E8D961C" w14:textId="1718E583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EU/1/08/492/008 Pakkett multiplu: 12</w:t>
      </w:r>
      <w:r w:rsidRPr="00A15685">
        <w:rPr>
          <w:highlight w:val="lightGray"/>
        </w:rPr>
        <w:noBreakHyphen/>
        <w:t>il siringa mimlija għal-lest</w:t>
      </w:r>
      <w:r w:rsidR="003920B3" w:rsidRPr="00A15685">
        <w:rPr>
          <w:highlight w:val="lightGray"/>
        </w:rPr>
        <w:t xml:space="preserve"> (3 pakketti ta’ 4)</w:t>
      </w:r>
    </w:p>
    <w:p w14:paraId="05012E3F" w14:textId="58C48E6E" w:rsidR="00D12CCA" w:rsidRPr="00A15685" w:rsidRDefault="00D12CCA" w:rsidP="00D12CCA"/>
    <w:p w14:paraId="1957CEE7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6C535F9F" w14:textId="77777777" w:rsidTr="00D700BD">
        <w:tc>
          <w:tcPr>
            <w:tcW w:w="9287" w:type="dxa"/>
          </w:tcPr>
          <w:p w14:paraId="58A9273E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13.</w:t>
            </w:r>
            <w:r w:rsidRPr="00A15685">
              <w:rPr>
                <w:b/>
              </w:rPr>
              <w:tab/>
              <w:t xml:space="preserve">NUMRU TAL-LOTT </w:t>
            </w:r>
          </w:p>
        </w:tc>
      </w:tr>
    </w:tbl>
    <w:p w14:paraId="55883864" w14:textId="77777777" w:rsidR="00D12CCA" w:rsidRPr="00A15685" w:rsidRDefault="00D12CCA" w:rsidP="00D12CCA"/>
    <w:p w14:paraId="65E8483D" w14:textId="5D1F4EF8" w:rsidR="00D12CCA" w:rsidRPr="00A15685" w:rsidRDefault="00D12CCA" w:rsidP="009B2945">
      <w:r w:rsidRPr="00A15685">
        <w:t>L</w:t>
      </w:r>
      <w:r w:rsidR="00750605" w:rsidRPr="00A15685">
        <w:t>ot</w:t>
      </w:r>
    </w:p>
    <w:p w14:paraId="1B284C4A" w14:textId="77777777" w:rsidR="00D12CCA" w:rsidRPr="00A15685" w:rsidRDefault="00D12CCA" w:rsidP="00D12CCA"/>
    <w:p w14:paraId="74037D95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22FA1137" w14:textId="77777777" w:rsidTr="00D700BD">
        <w:tc>
          <w:tcPr>
            <w:tcW w:w="9287" w:type="dxa"/>
          </w:tcPr>
          <w:p w14:paraId="44F5C101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14.</w:t>
            </w:r>
            <w:r w:rsidRPr="00A15685">
              <w:rPr>
                <w:b/>
              </w:rPr>
              <w:tab/>
              <w:t xml:space="preserve">KLASSIFIKAZZJONI ĠENERALI TA’ KIF </w:t>
            </w:r>
            <w:r w:rsidRPr="00A15685">
              <w:rPr>
                <w:b/>
                <w:snapToGrid w:val="0"/>
                <w:szCs w:val="24"/>
              </w:rPr>
              <w:t>JINGĦATA</w:t>
            </w:r>
          </w:p>
        </w:tc>
      </w:tr>
    </w:tbl>
    <w:p w14:paraId="6E733A41" w14:textId="77777777" w:rsidR="00D12CCA" w:rsidRPr="00A15685" w:rsidRDefault="00D12CCA" w:rsidP="00D12CCA"/>
    <w:p w14:paraId="4C4256FB" w14:textId="77777777" w:rsidR="00D12CCA" w:rsidRPr="00A15685" w:rsidRDefault="00D12CCA" w:rsidP="00D12C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12CCA" w:rsidRPr="00A15685" w14:paraId="005259D1" w14:textId="77777777" w:rsidTr="00D700BD">
        <w:trPr>
          <w:trHeight w:val="326"/>
        </w:trPr>
        <w:tc>
          <w:tcPr>
            <w:tcW w:w="9287" w:type="dxa"/>
          </w:tcPr>
          <w:p w14:paraId="280FC702" w14:textId="77777777" w:rsidR="00D12CCA" w:rsidRPr="00A15685" w:rsidRDefault="00D12CCA" w:rsidP="009B2945">
            <w:pPr>
              <w:rPr>
                <w:b/>
              </w:rPr>
            </w:pPr>
            <w:r w:rsidRPr="00A15685">
              <w:rPr>
                <w:b/>
              </w:rPr>
              <w:t>15.</w:t>
            </w:r>
            <w:r w:rsidRPr="00A15685">
              <w:rPr>
                <w:b/>
              </w:rPr>
              <w:tab/>
            </w:r>
            <w:r w:rsidR="002D47C7" w:rsidRPr="00A15685">
              <w:rPr>
                <w:b/>
              </w:rPr>
              <w:t>I</w:t>
            </w:r>
            <w:r w:rsidRPr="00A15685">
              <w:rPr>
                <w:b/>
              </w:rPr>
              <w:t>STRUZZJONIJIET DWAR L-UŻU</w:t>
            </w:r>
          </w:p>
        </w:tc>
      </w:tr>
    </w:tbl>
    <w:p w14:paraId="724C6257" w14:textId="77777777" w:rsidR="00D12CCA" w:rsidRPr="00A15685" w:rsidRDefault="00D12CCA" w:rsidP="00D12CCA">
      <w:pPr>
        <w:rPr>
          <w:b/>
          <w:u w:val="single"/>
        </w:rPr>
      </w:pPr>
    </w:p>
    <w:p w14:paraId="7765A561" w14:textId="77777777" w:rsidR="00D12CCA" w:rsidRPr="00A15685" w:rsidRDefault="00D12CCA" w:rsidP="00D12CCA">
      <w:pPr>
        <w:rPr>
          <w:b/>
          <w:u w:val="single"/>
        </w:rPr>
      </w:pPr>
    </w:p>
    <w:p w14:paraId="1186798B" w14:textId="77777777" w:rsidR="00D12CCA" w:rsidRPr="00A15685" w:rsidRDefault="00D12CCA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u w:val="single"/>
        </w:rPr>
      </w:pPr>
      <w:r w:rsidRPr="00A15685">
        <w:rPr>
          <w:b/>
        </w:rPr>
        <w:t>16.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INFORMAZZJONI</w:t>
      </w:r>
      <w:r w:rsidRPr="00A15685">
        <w:rPr>
          <w:b/>
        </w:rPr>
        <w:t xml:space="preserve"> BIL-BRAILLE</w:t>
      </w:r>
    </w:p>
    <w:p w14:paraId="6EF19459" w14:textId="77777777" w:rsidR="00D12CCA" w:rsidRPr="00A15685" w:rsidRDefault="00D12CCA" w:rsidP="00D12CCA">
      <w:pPr>
        <w:rPr>
          <w:b/>
          <w:u w:val="single"/>
        </w:rPr>
      </w:pPr>
    </w:p>
    <w:p w14:paraId="44D505C7" w14:textId="15256CF8" w:rsidR="00D12CCA" w:rsidRPr="00A15685" w:rsidRDefault="000E6D5E" w:rsidP="00D12CCA">
      <w:r w:rsidRPr="00A15685">
        <w:t xml:space="preserve">siringa </w:t>
      </w:r>
      <w:r w:rsidR="00D12CCA" w:rsidRPr="00A15685">
        <w:t>roactemra 162</w:t>
      </w:r>
      <w:r w:rsidRPr="00A15685">
        <w:t> </w:t>
      </w:r>
      <w:r w:rsidR="00D12CCA" w:rsidRPr="00A15685">
        <w:t>mg</w:t>
      </w:r>
    </w:p>
    <w:p w14:paraId="3B4B8F6A" w14:textId="77777777" w:rsidR="00D12CCA" w:rsidRPr="00A15685" w:rsidRDefault="00D12CCA" w:rsidP="00D12CCA"/>
    <w:p w14:paraId="5CC9B377" w14:textId="77777777" w:rsidR="00A6257C" w:rsidRPr="00A15685" w:rsidRDefault="00A6257C" w:rsidP="00D12CCA"/>
    <w:p w14:paraId="40F6D3E4" w14:textId="77777777" w:rsidR="00A6257C" w:rsidRPr="00A15685" w:rsidRDefault="00A6257C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17.</w:t>
      </w:r>
      <w:r w:rsidRPr="00A15685">
        <w:rPr>
          <w:b/>
          <w:szCs w:val="22"/>
        </w:rPr>
        <w:tab/>
        <w:t>IDENTIFIKATUR UNIKU – BARCODE 2D</w:t>
      </w:r>
    </w:p>
    <w:p w14:paraId="582BAEBD" w14:textId="77777777" w:rsidR="00A6257C" w:rsidRPr="00A15685" w:rsidRDefault="00A6257C" w:rsidP="00A6257C"/>
    <w:p w14:paraId="1EDB6B7E" w14:textId="31BBACC1" w:rsidR="00A6257C" w:rsidRPr="00A15685" w:rsidRDefault="00A6257C" w:rsidP="00A6257C">
      <w:pPr>
        <w:rPr>
          <w:szCs w:val="22"/>
          <w:shd w:val="clear" w:color="auto" w:fill="CCCCCC"/>
        </w:rPr>
      </w:pPr>
      <w:r w:rsidRPr="00A15685">
        <w:rPr>
          <w:highlight w:val="lightGray"/>
        </w:rPr>
        <w:t>barcode 2D li jkollu l-identifikatur uniku inkluż.</w:t>
      </w:r>
    </w:p>
    <w:p w14:paraId="62B78AA7" w14:textId="77777777" w:rsidR="00A6257C" w:rsidRPr="00A15685" w:rsidRDefault="00A6257C" w:rsidP="00A6257C">
      <w:pPr>
        <w:rPr>
          <w:szCs w:val="22"/>
          <w:shd w:val="clear" w:color="auto" w:fill="CCCCCC"/>
        </w:rPr>
      </w:pPr>
    </w:p>
    <w:p w14:paraId="364F0641" w14:textId="77777777" w:rsidR="00A6257C" w:rsidRPr="00A15685" w:rsidRDefault="00A6257C" w:rsidP="00A6257C"/>
    <w:p w14:paraId="10AFC06F" w14:textId="77777777" w:rsidR="00A6257C" w:rsidRPr="00A15685" w:rsidRDefault="00A6257C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18.</w:t>
      </w:r>
      <w:r w:rsidRPr="00A15685">
        <w:rPr>
          <w:b/>
          <w:szCs w:val="22"/>
        </w:rPr>
        <w:tab/>
        <w:t xml:space="preserve">IDENTIFIKATUR UNIKU - </w:t>
      </w:r>
      <w:r w:rsidRPr="00A15685">
        <w:rPr>
          <w:b/>
          <w:i/>
          <w:szCs w:val="22"/>
        </w:rPr>
        <w:t>DATA</w:t>
      </w:r>
      <w:r w:rsidRPr="00A15685">
        <w:rPr>
          <w:b/>
          <w:szCs w:val="22"/>
        </w:rPr>
        <w:t xml:space="preserve"> LI TINQARA MILL-BNIEDEM</w:t>
      </w:r>
    </w:p>
    <w:p w14:paraId="41762D7A" w14:textId="77777777" w:rsidR="00A6257C" w:rsidRPr="00A15685" w:rsidRDefault="00A6257C" w:rsidP="009B2945"/>
    <w:p w14:paraId="6DBB8246" w14:textId="523E2F6F" w:rsidR="00A6257C" w:rsidRPr="00A15685" w:rsidRDefault="00A6257C" w:rsidP="009B2945">
      <w:pPr>
        <w:rPr>
          <w:szCs w:val="22"/>
        </w:rPr>
      </w:pPr>
      <w:r w:rsidRPr="00A15685">
        <w:t>PC</w:t>
      </w:r>
    </w:p>
    <w:p w14:paraId="4D81B948" w14:textId="36AEA232" w:rsidR="00A6257C" w:rsidRPr="00A15685" w:rsidRDefault="00A6257C" w:rsidP="009B2945">
      <w:pPr>
        <w:rPr>
          <w:szCs w:val="22"/>
        </w:rPr>
      </w:pPr>
      <w:r w:rsidRPr="00A15685">
        <w:t>SN</w:t>
      </w:r>
    </w:p>
    <w:p w14:paraId="74208E07" w14:textId="2BB00B48" w:rsidR="008348D8" w:rsidRPr="00A15685" w:rsidRDefault="00A6257C" w:rsidP="00E841BD">
      <w:pPr>
        <w:rPr>
          <w:b/>
          <w:u w:val="single"/>
        </w:rPr>
      </w:pPr>
      <w:r w:rsidRPr="00A15685">
        <w:t>NN</w:t>
      </w:r>
    </w:p>
    <w:p w14:paraId="510F2C25" w14:textId="77777777" w:rsidR="000B35A2" w:rsidRPr="00A15685" w:rsidRDefault="000B35A2" w:rsidP="000B35A2">
      <w:r w:rsidRPr="00A1568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3D7D0812" w14:textId="77777777" w:rsidTr="00EA3AB0">
        <w:tc>
          <w:tcPr>
            <w:tcW w:w="9287" w:type="dxa"/>
            <w:tcBorders>
              <w:bottom w:val="single" w:sz="4" w:space="0" w:color="auto"/>
            </w:tcBorders>
          </w:tcPr>
          <w:p w14:paraId="4E1D5D9C" w14:textId="77777777" w:rsidR="000B35A2" w:rsidRPr="00A15685" w:rsidRDefault="000B35A2" w:rsidP="00EA3AB0">
            <w:pPr>
              <w:rPr>
                <w:b/>
              </w:rPr>
            </w:pPr>
            <w:r w:rsidRPr="00A15685">
              <w:rPr>
                <w:b/>
              </w:rPr>
              <w:lastRenderedPageBreak/>
              <w:t xml:space="preserve">TAGĦRIF LI GĦANDU JIDHER FUQ </w:t>
            </w:r>
            <w:r w:rsidR="002D47C7" w:rsidRPr="00A15685">
              <w:rPr>
                <w:b/>
              </w:rPr>
              <w:t>IL-PAKKETT TA’ BARRA</w:t>
            </w:r>
          </w:p>
          <w:p w14:paraId="579CFF2A" w14:textId="77777777" w:rsidR="000B35A2" w:rsidRPr="00A15685" w:rsidRDefault="000B35A2" w:rsidP="00EA3AB0">
            <w:pPr>
              <w:rPr>
                <w:b/>
              </w:rPr>
            </w:pPr>
          </w:p>
          <w:p w14:paraId="3CF5D1C3" w14:textId="77777777" w:rsidR="000B35A2" w:rsidRPr="00A15685" w:rsidRDefault="000B35A2" w:rsidP="00EA3AB0">
            <w:pPr>
              <w:rPr>
                <w:b/>
              </w:rPr>
            </w:pPr>
            <w:r w:rsidRPr="00A15685">
              <w:rPr>
                <w:b/>
              </w:rPr>
              <w:t>KARTUNA TA’ SIRINGA MIMLIJA GĦAL-LEST (MINGĦAJR KAXXA BLU) - Pakkett multiplu</w:t>
            </w:r>
          </w:p>
        </w:tc>
      </w:tr>
    </w:tbl>
    <w:p w14:paraId="00AB7967" w14:textId="77777777" w:rsidR="000B35A2" w:rsidRPr="00A15685" w:rsidRDefault="000B35A2" w:rsidP="000B35A2"/>
    <w:p w14:paraId="4D5D163F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215E528C" w14:textId="77777777" w:rsidTr="00EA3AB0">
        <w:tc>
          <w:tcPr>
            <w:tcW w:w="9287" w:type="dxa"/>
          </w:tcPr>
          <w:p w14:paraId="072B40B7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 xml:space="preserve">ISEM </w:t>
            </w:r>
            <w:r w:rsidR="002D47C7" w:rsidRPr="00A15685">
              <w:rPr>
                <w:b/>
              </w:rPr>
              <w:t>TA</w:t>
            </w:r>
            <w:r w:rsidRPr="00A15685">
              <w:rPr>
                <w:b/>
              </w:rPr>
              <w:t>L-PRODOTT MEDIĊINALI</w:t>
            </w:r>
          </w:p>
        </w:tc>
      </w:tr>
    </w:tbl>
    <w:p w14:paraId="3A9182D3" w14:textId="77777777" w:rsidR="000B35A2" w:rsidRPr="00A15685" w:rsidRDefault="000B35A2" w:rsidP="000B35A2"/>
    <w:p w14:paraId="7B54BACE" w14:textId="77777777" w:rsidR="000B35A2" w:rsidRPr="00A15685" w:rsidRDefault="000B35A2" w:rsidP="009B2945">
      <w:r w:rsidRPr="00A15685">
        <w:t>RoActemra 162 mg soluzzjoni għall-injezzjoni f’</w:t>
      </w:r>
      <w:bookmarkStart w:id="3724" w:name="OLE_LINK52"/>
      <w:r w:rsidRPr="00A15685">
        <w:t>siringa mimlija għal-lest</w:t>
      </w:r>
    </w:p>
    <w:bookmarkEnd w:id="3724"/>
    <w:p w14:paraId="25A5A1BE" w14:textId="4E99CA94" w:rsidR="000B35A2" w:rsidRPr="00A15685" w:rsidRDefault="00281846" w:rsidP="009B2945">
      <w:r w:rsidRPr="00A15685">
        <w:t>t</w:t>
      </w:r>
      <w:r w:rsidR="000B35A2" w:rsidRPr="00A15685">
        <w:t>ocilizumab</w:t>
      </w:r>
    </w:p>
    <w:p w14:paraId="5E3ACE83" w14:textId="77777777" w:rsidR="000B35A2" w:rsidRPr="00A15685" w:rsidRDefault="000B35A2" w:rsidP="000B35A2"/>
    <w:p w14:paraId="1111654A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13814F45" w14:textId="77777777" w:rsidTr="00EA3AB0">
        <w:tc>
          <w:tcPr>
            <w:tcW w:w="9287" w:type="dxa"/>
          </w:tcPr>
          <w:p w14:paraId="6367785C" w14:textId="76E69119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DIKJARAZZJONI TAS-SUSTANZA</w:t>
            </w:r>
            <w:del w:id="3725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  <w:r w:rsidRPr="00A15685">
              <w:rPr>
                <w:b/>
              </w:rPr>
              <w:t xml:space="preserve"> ATTIVA</w:t>
            </w:r>
            <w:del w:id="3726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</w:p>
        </w:tc>
      </w:tr>
    </w:tbl>
    <w:p w14:paraId="62CAC87B" w14:textId="77777777" w:rsidR="000B35A2" w:rsidRPr="00A15685" w:rsidRDefault="000B35A2" w:rsidP="000B35A2"/>
    <w:p w14:paraId="1879FC4A" w14:textId="5C4186B9" w:rsidR="000B35A2" w:rsidRPr="00A15685" w:rsidRDefault="000B35A2" w:rsidP="009B2945">
      <w:r w:rsidRPr="00A15685">
        <w:t xml:space="preserve">Siringa mimlija għal-lest waħda fiha </w:t>
      </w:r>
      <w:r w:rsidRPr="00A15685">
        <w:rPr>
          <w:szCs w:val="22"/>
        </w:rPr>
        <w:t>162</w:t>
      </w:r>
      <w:r w:rsidRPr="00A15685">
        <w:t> mg tocilizumab</w:t>
      </w:r>
      <w:r w:rsidR="000E6D5E" w:rsidRPr="00A15685">
        <w:t>.</w:t>
      </w:r>
    </w:p>
    <w:p w14:paraId="1AD0620D" w14:textId="77777777" w:rsidR="000B35A2" w:rsidRPr="00A15685" w:rsidRDefault="000B35A2" w:rsidP="000B35A2"/>
    <w:p w14:paraId="474E44EB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200BAB08" w14:textId="77777777" w:rsidTr="00EA3AB0">
        <w:tc>
          <w:tcPr>
            <w:tcW w:w="9287" w:type="dxa"/>
          </w:tcPr>
          <w:p w14:paraId="20B6CE0E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 xml:space="preserve">LISTA TA’ </w:t>
            </w:r>
            <w:r w:rsidRPr="00A15685">
              <w:rPr>
                <w:b/>
                <w:snapToGrid w:val="0"/>
                <w:szCs w:val="24"/>
              </w:rPr>
              <w:t>EĊĊIPJENTI</w:t>
            </w:r>
          </w:p>
        </w:tc>
      </w:tr>
    </w:tbl>
    <w:p w14:paraId="7AAD115E" w14:textId="77777777" w:rsidR="000B35A2" w:rsidRPr="00A15685" w:rsidRDefault="000B35A2" w:rsidP="000B35A2"/>
    <w:p w14:paraId="3EC74F7A" w14:textId="500E57DD" w:rsidR="000B35A2" w:rsidRPr="00A15685" w:rsidRDefault="000E6D5E" w:rsidP="000B35A2">
      <w:r w:rsidRPr="00A15685">
        <w:rPr>
          <w:bCs/>
          <w:szCs w:val="22"/>
        </w:rPr>
        <w:t xml:space="preserve">Fih ukoll </w:t>
      </w:r>
      <w:r w:rsidR="000B35A2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h</w:t>
      </w:r>
      <w:r w:rsidR="000B35A2" w:rsidRPr="00A15685">
        <w:rPr>
          <w:bCs/>
          <w:szCs w:val="22"/>
        </w:rPr>
        <w:t>istidine, L</w:t>
      </w:r>
      <w:r w:rsidRPr="00A15685">
        <w:rPr>
          <w:bCs/>
          <w:szCs w:val="22"/>
        </w:rPr>
        <w:noBreakHyphen/>
        <w:t>h</w:t>
      </w:r>
      <w:r w:rsidR="000B35A2" w:rsidRPr="00A15685">
        <w:rPr>
          <w:bCs/>
          <w:szCs w:val="22"/>
        </w:rPr>
        <w:t xml:space="preserve">istidine monohydrochloride monohydrate, </w:t>
      </w:r>
      <w:r w:rsidR="004D1F47" w:rsidRPr="00A15685">
        <w:rPr>
          <w:bCs/>
          <w:szCs w:val="22"/>
          <w:highlight w:val="lightGray"/>
        </w:rPr>
        <w:t>L</w:t>
      </w:r>
      <w:r w:rsidRPr="00A15685">
        <w:rPr>
          <w:bCs/>
          <w:szCs w:val="22"/>
          <w:highlight w:val="lightGray"/>
        </w:rPr>
        <w:noBreakHyphen/>
        <w:t>a</w:t>
      </w:r>
      <w:r w:rsidR="004D1F47" w:rsidRPr="00A15685">
        <w:rPr>
          <w:bCs/>
          <w:szCs w:val="22"/>
          <w:highlight w:val="lightGray"/>
        </w:rPr>
        <w:t>rginine</w:t>
      </w:r>
      <w:r w:rsidR="00281846" w:rsidRPr="00A15685">
        <w:rPr>
          <w:bCs/>
          <w:szCs w:val="22"/>
          <w:highlight w:val="lightGray"/>
        </w:rPr>
        <w:t>/</w:t>
      </w:r>
      <w:r w:rsidR="000B35A2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a</w:t>
      </w:r>
      <w:r w:rsidR="000B35A2" w:rsidRPr="00A15685">
        <w:rPr>
          <w:bCs/>
          <w:szCs w:val="22"/>
        </w:rPr>
        <w:t>rginine hydrochloride, L</w:t>
      </w:r>
      <w:r w:rsidRPr="00A15685">
        <w:rPr>
          <w:bCs/>
          <w:szCs w:val="22"/>
        </w:rPr>
        <w:noBreakHyphen/>
        <w:t>m</w:t>
      </w:r>
      <w:r w:rsidR="000B35A2" w:rsidRPr="00A15685">
        <w:rPr>
          <w:bCs/>
          <w:szCs w:val="22"/>
        </w:rPr>
        <w:t xml:space="preserve">ethionine, </w:t>
      </w:r>
      <w:r w:rsidRPr="00A15685">
        <w:rPr>
          <w:bCs/>
          <w:szCs w:val="22"/>
        </w:rPr>
        <w:t>p</w:t>
      </w:r>
      <w:r w:rsidR="000B35A2" w:rsidRPr="00A15685">
        <w:rPr>
          <w:bCs/>
          <w:szCs w:val="22"/>
        </w:rPr>
        <w:t>olysorbate 80,</w:t>
      </w:r>
      <w:r w:rsidR="000B35A2" w:rsidRPr="00A15685">
        <w:rPr>
          <w:rFonts w:eastAsia="PMingLiU"/>
          <w:lang w:eastAsia="zh-CN"/>
        </w:rPr>
        <w:t xml:space="preserve"> </w:t>
      </w:r>
      <w:r w:rsidRPr="00A15685">
        <w:rPr>
          <w:rFonts w:eastAsia="PMingLiU"/>
          <w:lang w:eastAsia="zh-CN"/>
        </w:rPr>
        <w:t>i</w:t>
      </w:r>
      <w:r w:rsidR="000B35A2" w:rsidRPr="00A15685">
        <w:rPr>
          <w:rFonts w:eastAsia="PMingLiU"/>
          <w:lang w:eastAsia="zh-CN"/>
        </w:rPr>
        <w:t xml:space="preserve">lma għall-injezzjonijiet. </w:t>
      </w:r>
      <w:r w:rsidRPr="00A15685">
        <w:rPr>
          <w:highlight w:val="lightGray"/>
        </w:rPr>
        <w:t>Ara l-fuljett għal aktar informazzjoni.</w:t>
      </w:r>
    </w:p>
    <w:p w14:paraId="7F40C6B2" w14:textId="77777777" w:rsidR="000B35A2" w:rsidRPr="00A15685" w:rsidRDefault="000B35A2" w:rsidP="000B35A2"/>
    <w:p w14:paraId="73139086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193ED637" w14:textId="77777777" w:rsidTr="00EA3AB0">
        <w:tc>
          <w:tcPr>
            <w:tcW w:w="9287" w:type="dxa"/>
          </w:tcPr>
          <w:p w14:paraId="509C5A3E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GĦAMLA FARMAĊEWTIKA U KONTENUT</w:t>
            </w:r>
          </w:p>
        </w:tc>
      </w:tr>
    </w:tbl>
    <w:p w14:paraId="1AACBFB8" w14:textId="77777777" w:rsidR="000B35A2" w:rsidRPr="00A15685" w:rsidRDefault="000B35A2" w:rsidP="000B35A2"/>
    <w:p w14:paraId="7043B11C" w14:textId="514DA482" w:rsidR="000B35A2" w:rsidRPr="00A15685" w:rsidRDefault="000B35A2" w:rsidP="009B2945">
      <w:r w:rsidRPr="00A15685">
        <w:rPr>
          <w:highlight w:val="lightGray"/>
        </w:rPr>
        <w:t>Soluzzjoni għall-injezzjoni</w:t>
      </w:r>
    </w:p>
    <w:p w14:paraId="6FEE7302" w14:textId="460BA7A2" w:rsidR="000B35A2" w:rsidRPr="00A15685" w:rsidRDefault="000B35A2" w:rsidP="000B35A2">
      <w:r w:rsidRPr="00A15685">
        <w:t>4</w:t>
      </w:r>
      <w:r w:rsidR="003920B3" w:rsidRPr="00A15685">
        <w:t> </w:t>
      </w:r>
      <w:r w:rsidRPr="00A15685">
        <w:t xml:space="preserve">siringi mimlija għal-lest. </w:t>
      </w:r>
      <w:r w:rsidRPr="00A15685">
        <w:rPr>
          <w:rStyle w:val="hps"/>
        </w:rPr>
        <w:t xml:space="preserve">Komponent ta’ </w:t>
      </w:r>
      <w:r w:rsidRPr="00A15685">
        <w:t xml:space="preserve">pakkett multiplu, </w:t>
      </w:r>
      <w:r w:rsidRPr="00A15685">
        <w:rPr>
          <w:rStyle w:val="hps"/>
        </w:rPr>
        <w:t>ma jistgħax jinbiegħ</w:t>
      </w:r>
      <w:r w:rsidRPr="00A15685">
        <w:t xml:space="preserve"> </w:t>
      </w:r>
      <w:r w:rsidRPr="00A15685">
        <w:rPr>
          <w:rStyle w:val="hps"/>
        </w:rPr>
        <w:t>separatament</w:t>
      </w:r>
    </w:p>
    <w:p w14:paraId="29BF0D0A" w14:textId="77777777" w:rsidR="000B35A2" w:rsidRPr="00A15685" w:rsidRDefault="00AE1A82" w:rsidP="00AE1A82">
      <w:pPr>
        <w:rPr>
          <w:szCs w:val="22"/>
        </w:rPr>
      </w:pPr>
      <w:r w:rsidRPr="00A15685">
        <w:rPr>
          <w:szCs w:val="22"/>
        </w:rPr>
        <w:t>162 mg/0.9 </w:t>
      </w:r>
      <w:r w:rsidR="00230E43" w:rsidRPr="00A15685">
        <w:rPr>
          <w:szCs w:val="22"/>
        </w:rPr>
        <w:t>mL</w:t>
      </w:r>
      <w:r w:rsidR="000B35A2" w:rsidRPr="00A15685">
        <w:rPr>
          <w:szCs w:val="22"/>
        </w:rPr>
        <w:t xml:space="preserve"> </w:t>
      </w:r>
    </w:p>
    <w:p w14:paraId="2163EF1C" w14:textId="77777777" w:rsidR="000B35A2" w:rsidRPr="00A15685" w:rsidRDefault="000B35A2" w:rsidP="000B35A2"/>
    <w:p w14:paraId="11D8BAAC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7C974041" w14:textId="77777777" w:rsidTr="00EA3AB0">
        <w:tc>
          <w:tcPr>
            <w:tcW w:w="9287" w:type="dxa"/>
          </w:tcPr>
          <w:p w14:paraId="427E267C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MOD TA’ KIF U MNEJN JINGĦATA</w:t>
            </w:r>
          </w:p>
        </w:tc>
      </w:tr>
    </w:tbl>
    <w:p w14:paraId="5188FC51" w14:textId="77777777" w:rsidR="000B35A2" w:rsidRPr="00A15685" w:rsidRDefault="000B35A2" w:rsidP="009B2945"/>
    <w:p w14:paraId="0F448F43" w14:textId="77777777" w:rsidR="000B35A2" w:rsidRPr="00A15685" w:rsidRDefault="000B35A2" w:rsidP="009B2945">
      <w:r w:rsidRPr="00A15685">
        <w:t>Użu għal taħt il-ġilda</w:t>
      </w:r>
    </w:p>
    <w:p w14:paraId="5438BD07" w14:textId="77777777" w:rsidR="000B35A2" w:rsidRPr="00A15685" w:rsidRDefault="000B35A2" w:rsidP="000B35A2">
      <w:r w:rsidRPr="00A15685">
        <w:t>Aqra l-fuljett ta’ tagħrif qabel l-użu</w:t>
      </w:r>
    </w:p>
    <w:p w14:paraId="1FB89E85" w14:textId="77777777" w:rsidR="000B35A2" w:rsidRPr="00A15685" w:rsidRDefault="000B35A2" w:rsidP="000B35A2"/>
    <w:p w14:paraId="08A61A27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04C9E17A" w14:textId="77777777" w:rsidTr="00EA3AB0">
        <w:tc>
          <w:tcPr>
            <w:tcW w:w="9287" w:type="dxa"/>
          </w:tcPr>
          <w:p w14:paraId="674608BB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6.</w:t>
            </w:r>
            <w:r w:rsidRPr="00A15685">
              <w:rPr>
                <w:b/>
              </w:rPr>
              <w:tab/>
              <w:t>TWISSIJA SPEĊJALI LI L-PRODOTT MEDIĊINALI GĦANDU JINŻAMM FEJN MA JIDHIRX U MA JINTLAĦAQX MIT-TFAL</w:t>
            </w:r>
          </w:p>
        </w:tc>
      </w:tr>
    </w:tbl>
    <w:p w14:paraId="4FDBBC3E" w14:textId="77777777" w:rsidR="000B35A2" w:rsidRPr="00A15685" w:rsidRDefault="000B35A2" w:rsidP="000B35A2"/>
    <w:p w14:paraId="3BD175D5" w14:textId="77777777" w:rsidR="000B35A2" w:rsidRPr="00A15685" w:rsidRDefault="000B35A2" w:rsidP="009B2945">
      <w:r w:rsidRPr="00A15685">
        <w:t>Żomm fejn ma jidhirx u ma jintlaħaqx mit-tfal</w:t>
      </w:r>
    </w:p>
    <w:p w14:paraId="6DA24804" w14:textId="77777777" w:rsidR="000B35A2" w:rsidRPr="00A15685" w:rsidRDefault="000B35A2" w:rsidP="000B35A2"/>
    <w:p w14:paraId="05B1A0EA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10899F4E" w14:textId="77777777" w:rsidTr="00EA3AB0">
        <w:tc>
          <w:tcPr>
            <w:tcW w:w="9287" w:type="dxa"/>
          </w:tcPr>
          <w:p w14:paraId="0A76F45F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7.</w:t>
            </w:r>
            <w:r w:rsidRPr="00A15685">
              <w:rPr>
                <w:b/>
              </w:rPr>
              <w:tab/>
              <w:t>TWISSIJA(IET) SPEĊJALI OĦRA, JEKK MEĦTIEĠA</w:t>
            </w:r>
          </w:p>
        </w:tc>
      </w:tr>
    </w:tbl>
    <w:p w14:paraId="0AB12F0F" w14:textId="77777777" w:rsidR="000B35A2" w:rsidRPr="00A15685" w:rsidRDefault="000B35A2" w:rsidP="000B35A2"/>
    <w:p w14:paraId="4A66FD02" w14:textId="77777777" w:rsidR="000B35A2" w:rsidRPr="00A15685" w:rsidRDefault="000B35A2" w:rsidP="009B2945">
      <w:pPr>
        <w:rPr>
          <w:rStyle w:val="hps"/>
        </w:rPr>
      </w:pPr>
      <w:r w:rsidRPr="00A15685">
        <w:rPr>
          <w:rStyle w:val="hps"/>
        </w:rPr>
        <w:t>Ħalli s-siringa barra mill-kaxxa</w:t>
      </w:r>
      <w:r w:rsidRPr="00A15685">
        <w:t xml:space="preserve"> </w:t>
      </w:r>
      <w:r w:rsidRPr="00A15685">
        <w:rPr>
          <w:rStyle w:val="hps"/>
        </w:rPr>
        <w:t>f’temperatura tal-kamra</w:t>
      </w:r>
      <w:r w:rsidRPr="00A15685">
        <w:t xml:space="preserve"> </w:t>
      </w:r>
      <w:r w:rsidRPr="00A15685">
        <w:rPr>
          <w:rStyle w:val="hps"/>
        </w:rPr>
        <w:t>għal 25 sa 30 minuta</w:t>
      </w:r>
      <w:r w:rsidRPr="00A15685">
        <w:t xml:space="preserve"> </w:t>
      </w:r>
      <w:r w:rsidRPr="00A15685">
        <w:rPr>
          <w:rStyle w:val="hps"/>
        </w:rPr>
        <w:t>qabel l-użu</w:t>
      </w:r>
    </w:p>
    <w:p w14:paraId="6C051628" w14:textId="77777777" w:rsidR="000B35A2" w:rsidRPr="00A15685" w:rsidRDefault="000B35A2" w:rsidP="000B35A2">
      <w:pPr>
        <w:rPr>
          <w:rStyle w:val="hps"/>
        </w:rPr>
      </w:pPr>
    </w:p>
    <w:p w14:paraId="1A2FF3F8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29342305" w14:textId="77777777" w:rsidTr="00EA3AB0">
        <w:tc>
          <w:tcPr>
            <w:tcW w:w="9287" w:type="dxa"/>
          </w:tcPr>
          <w:p w14:paraId="3CAF3940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8.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50303754" w14:textId="77777777" w:rsidR="000B35A2" w:rsidRPr="00A15685" w:rsidRDefault="000B35A2" w:rsidP="000B35A2"/>
    <w:p w14:paraId="64C77A6A" w14:textId="77777777" w:rsidR="000B35A2" w:rsidRPr="00A15685" w:rsidRDefault="000B35A2" w:rsidP="009B2945">
      <w:r w:rsidRPr="00A15685">
        <w:t>EXP</w:t>
      </w:r>
    </w:p>
    <w:p w14:paraId="53B019BC" w14:textId="77777777" w:rsidR="000B35A2" w:rsidRPr="00A15685" w:rsidRDefault="000B35A2" w:rsidP="000B35A2">
      <w:pPr>
        <w:rPr>
          <w:rStyle w:val="hps"/>
        </w:rPr>
      </w:pPr>
    </w:p>
    <w:p w14:paraId="787DAA28" w14:textId="77777777" w:rsidR="000B35A2" w:rsidRPr="00A15685" w:rsidRDefault="000B35A2" w:rsidP="00FE37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78185340" w14:textId="77777777" w:rsidTr="00EA3AB0">
        <w:tc>
          <w:tcPr>
            <w:tcW w:w="9287" w:type="dxa"/>
          </w:tcPr>
          <w:p w14:paraId="07F5B473" w14:textId="77777777" w:rsidR="000B35A2" w:rsidRPr="00A15685" w:rsidRDefault="000B35A2" w:rsidP="00C0133D">
            <w:pPr>
              <w:keepNext/>
              <w:keepLines/>
            </w:pPr>
            <w:r w:rsidRPr="00A15685">
              <w:rPr>
                <w:b/>
              </w:rPr>
              <w:lastRenderedPageBreak/>
              <w:t>9.</w:t>
            </w:r>
            <w:r w:rsidRPr="00A15685">
              <w:rPr>
                <w:b/>
              </w:rPr>
              <w:tab/>
              <w:t>KONDIZZJONIJIET SPEĊJALI TA’ KIF JINĦAŻEN</w:t>
            </w:r>
          </w:p>
        </w:tc>
      </w:tr>
    </w:tbl>
    <w:p w14:paraId="583EB649" w14:textId="77777777" w:rsidR="000B35A2" w:rsidRPr="00A15685" w:rsidRDefault="000B35A2" w:rsidP="00C0133D">
      <w:pPr>
        <w:keepNext/>
        <w:keepLines/>
      </w:pPr>
    </w:p>
    <w:p w14:paraId="78E3E80E" w14:textId="127DD3A0" w:rsidR="000B35A2" w:rsidRPr="00A15685" w:rsidRDefault="000B35A2" w:rsidP="00C0133D">
      <w:pPr>
        <w:keepNext/>
        <w:keepLines/>
      </w:pPr>
      <w:r w:rsidRPr="00A15685">
        <w:t>Aħżen fi friġġ</w:t>
      </w:r>
    </w:p>
    <w:p w14:paraId="5A4A639C" w14:textId="002C6E75" w:rsidR="000B35A2" w:rsidRPr="00A15685" w:rsidRDefault="000B35A2" w:rsidP="00C0133D">
      <w:pPr>
        <w:keepNext/>
        <w:keepLines/>
      </w:pPr>
      <w:r w:rsidRPr="00A15685">
        <w:t>Tagħmlux fil-friża</w:t>
      </w:r>
    </w:p>
    <w:p w14:paraId="2003E3C0" w14:textId="538C84D4" w:rsidR="006B2074" w:rsidRPr="00A15685" w:rsidRDefault="006B2074" w:rsidP="00C0133D">
      <w:pPr>
        <w:keepNext/>
        <w:keepLines/>
        <w:rPr>
          <w:rStyle w:val="hps"/>
        </w:rPr>
      </w:pPr>
      <w:r w:rsidRPr="00A15685">
        <w:rPr>
          <w:rStyle w:val="hps"/>
        </w:rPr>
        <w:t>Ladarba titneħħa mill-</w:t>
      </w:r>
      <w:r w:rsidRPr="00A15685">
        <w:t xml:space="preserve">friġġ, is-siringa mimlija għal-lest tista’ tinħażen </w:t>
      </w:r>
      <w:r w:rsidR="00F870E0" w:rsidRPr="00A15685">
        <w:t xml:space="preserve">għal perjodu ta’ mhux aktar minn </w:t>
      </w:r>
      <w:r w:rsidRPr="00A15685">
        <w:t>ġimagħtejn f’</w:t>
      </w:r>
      <w:r w:rsidRPr="00A15685">
        <w:rPr>
          <w:rStyle w:val="hps"/>
        </w:rPr>
        <w:t>temperatura ta’ 30</w:t>
      </w:r>
      <w:r w:rsidR="000E6D5E" w:rsidRPr="00A15685">
        <w:rPr>
          <w:rStyle w:val="hps"/>
        </w:rPr>
        <w:t> </w:t>
      </w:r>
      <w:r w:rsidRPr="00A15685">
        <w:rPr>
          <w:rStyle w:val="hps"/>
        </w:rPr>
        <w:t>°C jew inqas</w:t>
      </w:r>
    </w:p>
    <w:p w14:paraId="72DC41B1" w14:textId="70E36011" w:rsidR="000B35A2" w:rsidRPr="00A15685" w:rsidRDefault="000B35A2" w:rsidP="00C0133D">
      <w:pPr>
        <w:keepNext/>
        <w:keepLines/>
      </w:pPr>
      <w:r w:rsidRPr="00A15685">
        <w:t>Żomm is-siringa mimlija għal-lest fil-kartuna ta’ barra sabiex tilqa’ mid-dawl u mill-umdità</w:t>
      </w:r>
    </w:p>
    <w:p w14:paraId="06D12455" w14:textId="77777777" w:rsidR="000B35A2" w:rsidRPr="00A15685" w:rsidRDefault="000B35A2" w:rsidP="00C0133D">
      <w:pPr>
        <w:keepNext/>
        <w:keepLines/>
      </w:pPr>
    </w:p>
    <w:p w14:paraId="206B7C44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2C26FB22" w14:textId="77777777" w:rsidTr="00EA3AB0">
        <w:tc>
          <w:tcPr>
            <w:tcW w:w="9287" w:type="dxa"/>
          </w:tcPr>
          <w:p w14:paraId="568AF6B2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10.</w:t>
            </w:r>
            <w:r w:rsidRPr="00A15685">
              <w:rPr>
                <w:b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E7D137A" w14:textId="77777777" w:rsidR="000B35A2" w:rsidRPr="00A15685" w:rsidRDefault="000B35A2" w:rsidP="000B35A2"/>
    <w:p w14:paraId="4F611E23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0C65B453" w14:textId="77777777" w:rsidTr="00EA3AB0">
        <w:tc>
          <w:tcPr>
            <w:tcW w:w="9287" w:type="dxa"/>
          </w:tcPr>
          <w:p w14:paraId="5BCE176E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11.</w:t>
            </w:r>
            <w:r w:rsidRPr="00A15685">
              <w:rPr>
                <w:b/>
              </w:rPr>
              <w:tab/>
              <w:t xml:space="preserve">ISEM U INDIRIZZ TAD-DETENTUR TAL-AWTORIZZAZZJONI GĦAT-TQEGĦID FIS-SUQ </w:t>
            </w:r>
          </w:p>
        </w:tc>
      </w:tr>
    </w:tbl>
    <w:p w14:paraId="34C39411" w14:textId="77777777" w:rsidR="000B35A2" w:rsidRPr="00A15685" w:rsidRDefault="000B35A2" w:rsidP="000B35A2"/>
    <w:p w14:paraId="4E1427B1" w14:textId="77777777" w:rsidR="00E57940" w:rsidRPr="00A15685" w:rsidRDefault="00E57940" w:rsidP="00E57940">
      <w:r w:rsidRPr="00A15685">
        <w:t xml:space="preserve">Roche Registration GmbH </w:t>
      </w:r>
    </w:p>
    <w:p w14:paraId="76439122" w14:textId="77777777" w:rsidR="00E57940" w:rsidRPr="00A15685" w:rsidRDefault="00E57940" w:rsidP="00E57940">
      <w:r w:rsidRPr="00A15685">
        <w:t>Emil-Barell-Strasse 1</w:t>
      </w:r>
    </w:p>
    <w:p w14:paraId="1923AB68" w14:textId="77777777" w:rsidR="00E57940" w:rsidRPr="00A15685" w:rsidRDefault="00E57940" w:rsidP="00E57940">
      <w:r w:rsidRPr="00A15685">
        <w:t>79639 Grenzach-Wyhlen</w:t>
      </w:r>
    </w:p>
    <w:p w14:paraId="0873778C" w14:textId="77777777" w:rsidR="00E57940" w:rsidRPr="00A15685" w:rsidRDefault="00E57940" w:rsidP="00E57940">
      <w:r w:rsidRPr="00A15685">
        <w:t>Il-Ġermanja</w:t>
      </w:r>
    </w:p>
    <w:p w14:paraId="50BDE344" w14:textId="77777777" w:rsidR="00E57940" w:rsidRPr="00A15685" w:rsidRDefault="00E57940" w:rsidP="00E57940"/>
    <w:p w14:paraId="1FC48464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16EA99DC" w14:textId="77777777" w:rsidTr="00EA3AB0">
        <w:tc>
          <w:tcPr>
            <w:tcW w:w="9287" w:type="dxa"/>
          </w:tcPr>
          <w:p w14:paraId="5117BE41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12.</w:t>
            </w:r>
            <w:r w:rsidRPr="00A15685">
              <w:rPr>
                <w:b/>
              </w:rPr>
              <w:tab/>
              <w:t>NUMRU(I) TAL-AWTORIZZAZZJONI GĦAT-TQEGĦID FIS-SUQ</w:t>
            </w:r>
          </w:p>
        </w:tc>
      </w:tr>
    </w:tbl>
    <w:p w14:paraId="411D4305" w14:textId="77777777" w:rsidR="000B35A2" w:rsidRPr="00A15685" w:rsidRDefault="000B35A2" w:rsidP="000B35A2"/>
    <w:p w14:paraId="1AA0F634" w14:textId="77777777" w:rsidR="000B35A2" w:rsidRPr="00A15685" w:rsidRDefault="000B35A2" w:rsidP="009B2945">
      <w:pPr>
        <w:rPr>
          <w:szCs w:val="22"/>
        </w:rPr>
      </w:pPr>
      <w:r w:rsidRPr="00A15685">
        <w:rPr>
          <w:szCs w:val="22"/>
        </w:rPr>
        <w:t>EU/1/08/492/00</w:t>
      </w:r>
      <w:r w:rsidR="00D7611A" w:rsidRPr="00A15685">
        <w:rPr>
          <w:szCs w:val="22"/>
        </w:rPr>
        <w:t>8</w:t>
      </w:r>
    </w:p>
    <w:p w14:paraId="2C11E522" w14:textId="77777777" w:rsidR="000B35A2" w:rsidRPr="00A15685" w:rsidRDefault="000B35A2" w:rsidP="000B35A2"/>
    <w:p w14:paraId="459024B0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320AA129" w14:textId="77777777" w:rsidTr="00EA3AB0">
        <w:tc>
          <w:tcPr>
            <w:tcW w:w="9287" w:type="dxa"/>
          </w:tcPr>
          <w:p w14:paraId="45DC5DE3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13.</w:t>
            </w:r>
            <w:r w:rsidRPr="00A15685">
              <w:rPr>
                <w:b/>
              </w:rPr>
              <w:tab/>
              <w:t xml:space="preserve">NUMRU TAL-LOTT </w:t>
            </w:r>
          </w:p>
        </w:tc>
      </w:tr>
    </w:tbl>
    <w:p w14:paraId="5CD5779C" w14:textId="77777777" w:rsidR="000B35A2" w:rsidRPr="00A15685" w:rsidRDefault="000B35A2" w:rsidP="000B35A2"/>
    <w:p w14:paraId="045A9416" w14:textId="482ACA44" w:rsidR="000B35A2" w:rsidRPr="00A15685" w:rsidRDefault="000B35A2" w:rsidP="009B2945">
      <w:r w:rsidRPr="00A15685">
        <w:t>Lot</w:t>
      </w:r>
    </w:p>
    <w:p w14:paraId="21EFBF80" w14:textId="77777777" w:rsidR="000B35A2" w:rsidRPr="00A15685" w:rsidRDefault="000B35A2" w:rsidP="000B35A2"/>
    <w:p w14:paraId="05924B20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5DAD3232" w14:textId="77777777" w:rsidTr="00EA3AB0">
        <w:tc>
          <w:tcPr>
            <w:tcW w:w="9287" w:type="dxa"/>
          </w:tcPr>
          <w:p w14:paraId="5858B1E3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14.</w:t>
            </w:r>
            <w:r w:rsidRPr="00A15685">
              <w:rPr>
                <w:b/>
              </w:rPr>
              <w:tab/>
              <w:t>KLASSIFIKAZZJONI ĠENERALI TA’ KIF JINGĦATA</w:t>
            </w:r>
          </w:p>
        </w:tc>
      </w:tr>
    </w:tbl>
    <w:p w14:paraId="586B951C" w14:textId="77777777" w:rsidR="000B35A2" w:rsidRPr="00A15685" w:rsidRDefault="000B35A2" w:rsidP="000B35A2"/>
    <w:p w14:paraId="09AE7154" w14:textId="77777777" w:rsidR="000B35A2" w:rsidRPr="00A15685" w:rsidRDefault="000B35A2" w:rsidP="000B35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B35A2" w:rsidRPr="00A15685" w14:paraId="67E990F1" w14:textId="77777777" w:rsidTr="00EA3AB0">
        <w:tc>
          <w:tcPr>
            <w:tcW w:w="9287" w:type="dxa"/>
          </w:tcPr>
          <w:p w14:paraId="043E5FB0" w14:textId="77777777" w:rsidR="000B35A2" w:rsidRPr="00A15685" w:rsidRDefault="000B35A2" w:rsidP="009B2945">
            <w:pPr>
              <w:rPr>
                <w:b/>
              </w:rPr>
            </w:pPr>
            <w:r w:rsidRPr="00A15685">
              <w:rPr>
                <w:b/>
              </w:rPr>
              <w:t>15.</w:t>
            </w:r>
            <w:r w:rsidRPr="00A15685">
              <w:rPr>
                <w:b/>
              </w:rPr>
              <w:tab/>
            </w:r>
            <w:r w:rsidR="002D47C7" w:rsidRPr="00A15685">
              <w:rPr>
                <w:b/>
              </w:rPr>
              <w:t>I</w:t>
            </w:r>
            <w:r w:rsidRPr="00A15685">
              <w:rPr>
                <w:b/>
              </w:rPr>
              <w:t>STRUZZJONIJIET DWAR L-UŻU</w:t>
            </w:r>
          </w:p>
        </w:tc>
      </w:tr>
    </w:tbl>
    <w:p w14:paraId="066A5BA0" w14:textId="77777777" w:rsidR="000B35A2" w:rsidRPr="00A15685" w:rsidRDefault="000B35A2" w:rsidP="000B35A2">
      <w:pPr>
        <w:rPr>
          <w:b/>
          <w:u w:val="single"/>
        </w:rPr>
      </w:pPr>
    </w:p>
    <w:p w14:paraId="3949B615" w14:textId="77777777" w:rsidR="000B35A2" w:rsidRPr="00A15685" w:rsidRDefault="000B35A2" w:rsidP="000B35A2">
      <w:pPr>
        <w:rPr>
          <w:b/>
          <w:u w:val="single"/>
        </w:rPr>
      </w:pPr>
    </w:p>
    <w:p w14:paraId="5BDB1CDE" w14:textId="77777777" w:rsidR="000B35A2" w:rsidRPr="00A15685" w:rsidRDefault="000B35A2" w:rsidP="00316BE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u w:val="single"/>
        </w:rPr>
      </w:pPr>
      <w:r w:rsidRPr="00A15685">
        <w:rPr>
          <w:b/>
        </w:rPr>
        <w:t>16.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INFORMAZZJONI</w:t>
      </w:r>
      <w:r w:rsidRPr="00A15685">
        <w:rPr>
          <w:b/>
        </w:rPr>
        <w:t xml:space="preserve"> BIL-BRAILLE</w:t>
      </w:r>
    </w:p>
    <w:p w14:paraId="7FEF574C" w14:textId="77777777" w:rsidR="000B35A2" w:rsidRPr="00A15685" w:rsidRDefault="000B35A2" w:rsidP="000B35A2">
      <w:pPr>
        <w:rPr>
          <w:b/>
          <w:u w:val="single"/>
        </w:rPr>
      </w:pPr>
    </w:p>
    <w:p w14:paraId="1BF4F8F8" w14:textId="2C9E796E" w:rsidR="000B35A2" w:rsidRPr="00A15685" w:rsidRDefault="000E6D5E" w:rsidP="000B35A2">
      <w:r w:rsidRPr="00A15685">
        <w:t xml:space="preserve">siringa </w:t>
      </w:r>
      <w:r w:rsidR="000B35A2" w:rsidRPr="00A15685">
        <w:t>roactemra 162</w:t>
      </w:r>
      <w:r w:rsidRPr="00A15685">
        <w:t> </w:t>
      </w:r>
      <w:r w:rsidR="000B35A2" w:rsidRPr="00A15685">
        <w:t>mg</w:t>
      </w:r>
    </w:p>
    <w:p w14:paraId="20000D66" w14:textId="77777777" w:rsidR="00B324E0" w:rsidRPr="00A15685" w:rsidRDefault="00B324E0" w:rsidP="00E841BD">
      <w:pPr>
        <w:rPr>
          <w:b/>
          <w:u w:val="single"/>
        </w:rPr>
      </w:pPr>
    </w:p>
    <w:p w14:paraId="3D0ECA96" w14:textId="77777777" w:rsidR="00B324E0" w:rsidRPr="00A15685" w:rsidRDefault="00B324E0" w:rsidP="00E841BD">
      <w:pPr>
        <w:rPr>
          <w:b/>
          <w:u w:val="single"/>
        </w:rPr>
      </w:pPr>
    </w:p>
    <w:p w14:paraId="7B7EAFBC" w14:textId="77777777" w:rsidR="00B324E0" w:rsidRPr="00A15685" w:rsidRDefault="00B324E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17.</w:t>
      </w:r>
      <w:r w:rsidRPr="00A15685">
        <w:rPr>
          <w:b/>
          <w:szCs w:val="22"/>
        </w:rPr>
        <w:tab/>
        <w:t>IDENTIFIKATUR UNIKU – BARCODE 2D</w:t>
      </w:r>
    </w:p>
    <w:p w14:paraId="4628B7EE" w14:textId="77777777" w:rsidR="00B324E0" w:rsidRPr="00A15685" w:rsidRDefault="00B324E0" w:rsidP="00B324E0"/>
    <w:p w14:paraId="70862866" w14:textId="77777777" w:rsidR="00B324E0" w:rsidRPr="00A15685" w:rsidRDefault="00B324E0" w:rsidP="00B324E0"/>
    <w:p w14:paraId="65C8CE55" w14:textId="77777777" w:rsidR="00B324E0" w:rsidRPr="00A15685" w:rsidRDefault="00B324E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18.</w:t>
      </w:r>
      <w:r w:rsidRPr="00A15685">
        <w:rPr>
          <w:b/>
          <w:szCs w:val="22"/>
        </w:rPr>
        <w:tab/>
        <w:t xml:space="preserve">IDENTIFIKATUR UNIKU - </w:t>
      </w:r>
      <w:r w:rsidRPr="00A15685">
        <w:rPr>
          <w:b/>
          <w:i/>
          <w:szCs w:val="22"/>
        </w:rPr>
        <w:t>DATA</w:t>
      </w:r>
      <w:r w:rsidRPr="00A15685">
        <w:rPr>
          <w:b/>
          <w:szCs w:val="22"/>
        </w:rPr>
        <w:t xml:space="preserve"> LI TINQARA MILL-BNIEDEM</w:t>
      </w:r>
    </w:p>
    <w:p w14:paraId="63A087B1" w14:textId="77777777" w:rsidR="00B324E0" w:rsidRPr="00A15685" w:rsidRDefault="00B324E0" w:rsidP="009B2945"/>
    <w:p w14:paraId="13A0E94B" w14:textId="77777777" w:rsidR="000E6D5E" w:rsidRPr="00A15685" w:rsidRDefault="000E6D5E" w:rsidP="000E6D5E">
      <w:pPr>
        <w:rPr>
          <w:b/>
        </w:rPr>
      </w:pPr>
      <w:r w:rsidRPr="00A1568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227918CA" w14:textId="77777777" w:rsidTr="0082015C">
        <w:trPr>
          <w:trHeight w:val="785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AAA1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lastRenderedPageBreak/>
              <w:t>TAGĦRIF MINIMU LI GĦANDU JIDHER FUQ IL-PAKKETTI Ż-ŻGĦAR EWLENIN</w:t>
            </w:r>
          </w:p>
          <w:p w14:paraId="0FF8A7CD" w14:textId="77777777" w:rsidR="000E6D5E" w:rsidRPr="00A15685" w:rsidRDefault="000E6D5E" w:rsidP="0082015C">
            <w:pPr>
              <w:rPr>
                <w:b/>
              </w:rPr>
            </w:pPr>
          </w:p>
          <w:p w14:paraId="514A179F" w14:textId="185A0C24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TIKKETTA TAS-SIRINGA MIMLIJA GĦAL-LEST</w:t>
            </w:r>
          </w:p>
        </w:tc>
      </w:tr>
    </w:tbl>
    <w:p w14:paraId="1AB8B1AF" w14:textId="77777777" w:rsidR="000E6D5E" w:rsidRPr="00A15685" w:rsidRDefault="000E6D5E" w:rsidP="000E6D5E">
      <w:pPr>
        <w:rPr>
          <w:b/>
        </w:rPr>
      </w:pPr>
    </w:p>
    <w:p w14:paraId="3A85582C" w14:textId="77777777" w:rsidR="000E6D5E" w:rsidRPr="00A15685" w:rsidRDefault="000E6D5E" w:rsidP="000E6D5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5F900220" w14:textId="77777777" w:rsidTr="0082015C">
        <w:tc>
          <w:tcPr>
            <w:tcW w:w="9287" w:type="dxa"/>
          </w:tcPr>
          <w:p w14:paraId="28946268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>ISEM TAL-PRODOTT MEDIĊINALI U MNEJN GĦANDU JINGĦATA</w:t>
            </w:r>
          </w:p>
        </w:tc>
      </w:tr>
    </w:tbl>
    <w:p w14:paraId="32AE775E" w14:textId="77777777" w:rsidR="000E6D5E" w:rsidRPr="00A15685" w:rsidRDefault="000E6D5E" w:rsidP="000E6D5E"/>
    <w:p w14:paraId="6A2620A5" w14:textId="7BAE3E78" w:rsidR="000E6D5E" w:rsidRPr="00A15685" w:rsidRDefault="000E6D5E" w:rsidP="000E6D5E">
      <w:r w:rsidRPr="00A15685">
        <w:t>RoActemra 162 mg injezzjoni</w:t>
      </w:r>
    </w:p>
    <w:p w14:paraId="53BF4F6E" w14:textId="77777777" w:rsidR="000E6D5E" w:rsidRPr="00A15685" w:rsidRDefault="000E6D5E" w:rsidP="000E6D5E">
      <w:r w:rsidRPr="00A15685">
        <w:t>tocilizumab</w:t>
      </w:r>
    </w:p>
    <w:p w14:paraId="6D57019B" w14:textId="77777777" w:rsidR="000E6D5E" w:rsidRPr="00A15685" w:rsidRDefault="000E6D5E" w:rsidP="000E6D5E">
      <w:r w:rsidRPr="00A15685">
        <w:t>SC</w:t>
      </w:r>
    </w:p>
    <w:p w14:paraId="3DE57E8F" w14:textId="77777777" w:rsidR="000E6D5E" w:rsidRPr="00A15685" w:rsidRDefault="000E6D5E" w:rsidP="000E6D5E">
      <w:pPr>
        <w:rPr>
          <w:b/>
        </w:rPr>
      </w:pPr>
    </w:p>
    <w:p w14:paraId="2835197B" w14:textId="77777777" w:rsidR="000E6D5E" w:rsidRPr="00A15685" w:rsidRDefault="000E6D5E" w:rsidP="000E6D5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0149096C" w14:textId="77777777" w:rsidTr="0082015C">
        <w:tc>
          <w:tcPr>
            <w:tcW w:w="9287" w:type="dxa"/>
          </w:tcPr>
          <w:p w14:paraId="181F3BE2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METODU TA’ KIF GĦANDU JINGĦATA</w:t>
            </w:r>
          </w:p>
        </w:tc>
      </w:tr>
    </w:tbl>
    <w:p w14:paraId="69FB302D" w14:textId="77777777" w:rsidR="000E6D5E" w:rsidRPr="00A15685" w:rsidRDefault="000E6D5E" w:rsidP="000E6D5E">
      <w:pPr>
        <w:rPr>
          <w:b/>
        </w:rPr>
      </w:pPr>
    </w:p>
    <w:p w14:paraId="6474142D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58846548" w14:textId="77777777" w:rsidTr="0082015C">
        <w:tc>
          <w:tcPr>
            <w:tcW w:w="9287" w:type="dxa"/>
          </w:tcPr>
          <w:p w14:paraId="5436E1E1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6A2E4E40" w14:textId="77777777" w:rsidR="000E6D5E" w:rsidRPr="00A15685" w:rsidRDefault="000E6D5E" w:rsidP="000E6D5E"/>
    <w:p w14:paraId="0D7CD7F4" w14:textId="77777777" w:rsidR="000E6D5E" w:rsidRPr="00A15685" w:rsidRDefault="000E6D5E" w:rsidP="000E6D5E">
      <w:r w:rsidRPr="00A15685">
        <w:t>EXP</w:t>
      </w:r>
    </w:p>
    <w:p w14:paraId="097551EF" w14:textId="77777777" w:rsidR="000E6D5E" w:rsidRPr="00A15685" w:rsidRDefault="000E6D5E" w:rsidP="000E6D5E"/>
    <w:p w14:paraId="74D4EA54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410A6393" w14:textId="77777777" w:rsidTr="0082015C">
        <w:tc>
          <w:tcPr>
            <w:tcW w:w="9287" w:type="dxa"/>
          </w:tcPr>
          <w:p w14:paraId="272E94AC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NUMRU TAL-LOTT</w:t>
            </w:r>
          </w:p>
        </w:tc>
      </w:tr>
    </w:tbl>
    <w:p w14:paraId="469AD71E" w14:textId="77777777" w:rsidR="000E6D5E" w:rsidRPr="00A15685" w:rsidRDefault="000E6D5E" w:rsidP="000E6D5E"/>
    <w:p w14:paraId="3D3B7623" w14:textId="77777777" w:rsidR="000E6D5E" w:rsidRPr="00A15685" w:rsidRDefault="000E6D5E" w:rsidP="000E6D5E">
      <w:r w:rsidRPr="00A15685">
        <w:t>Lot</w:t>
      </w:r>
    </w:p>
    <w:p w14:paraId="2D2FE732" w14:textId="77777777" w:rsidR="000E6D5E" w:rsidRPr="00A15685" w:rsidRDefault="000E6D5E" w:rsidP="000E6D5E"/>
    <w:p w14:paraId="21C531C6" w14:textId="77777777" w:rsidR="000E6D5E" w:rsidRPr="00A15685" w:rsidRDefault="000E6D5E" w:rsidP="000E6D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E6D5E" w:rsidRPr="00A15685" w14:paraId="6BA9C2CE" w14:textId="77777777" w:rsidTr="0082015C">
        <w:tc>
          <w:tcPr>
            <w:tcW w:w="9287" w:type="dxa"/>
          </w:tcPr>
          <w:p w14:paraId="25132CC8" w14:textId="77777777" w:rsidR="000E6D5E" w:rsidRPr="00A15685" w:rsidRDefault="000E6D5E" w:rsidP="0082015C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IL-KONTENUT SKONT IL-PIŻ, IL-VOLUM, JEW PARTI INDIVIDWALI</w:t>
            </w:r>
          </w:p>
        </w:tc>
      </w:tr>
    </w:tbl>
    <w:p w14:paraId="6AA343FB" w14:textId="77777777" w:rsidR="000E6D5E" w:rsidRPr="00A15685" w:rsidRDefault="000E6D5E" w:rsidP="000E6D5E"/>
    <w:p w14:paraId="1473EACC" w14:textId="05137BC4" w:rsidR="000E6D5E" w:rsidRPr="00A15685" w:rsidRDefault="000E6D5E" w:rsidP="000E6D5E">
      <w:pPr>
        <w:rPr>
          <w:szCs w:val="22"/>
        </w:rPr>
      </w:pPr>
      <w:r w:rsidRPr="00A15685">
        <w:rPr>
          <w:szCs w:val="22"/>
        </w:rPr>
        <w:t>162 mg/0.9 mL</w:t>
      </w:r>
    </w:p>
    <w:p w14:paraId="3E035C31" w14:textId="77777777" w:rsidR="000E6D5E" w:rsidRPr="00A15685" w:rsidRDefault="000E6D5E" w:rsidP="000E6D5E"/>
    <w:p w14:paraId="21F4939A" w14:textId="77777777" w:rsidR="000E6D5E" w:rsidRPr="00A15685" w:rsidRDefault="000E6D5E" w:rsidP="000E6D5E"/>
    <w:p w14:paraId="3ECF3F94" w14:textId="77777777" w:rsidR="000E6D5E" w:rsidRPr="00A15685" w:rsidRDefault="000E6D5E" w:rsidP="000E6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OĦRAJN</w:t>
      </w:r>
    </w:p>
    <w:p w14:paraId="2FC6F94B" w14:textId="77777777" w:rsidR="000E6D5E" w:rsidRPr="00A15685" w:rsidRDefault="000E6D5E" w:rsidP="000E6D5E">
      <w:pPr>
        <w:rPr>
          <w:b/>
        </w:rPr>
      </w:pPr>
    </w:p>
    <w:p w14:paraId="0739F5C2" w14:textId="77777777" w:rsidR="00AB1CB3" w:rsidRPr="00A15685" w:rsidRDefault="00D12CCA" w:rsidP="00AB1CB3">
      <w:r w:rsidRPr="00A15685">
        <w:rPr>
          <w:b/>
          <w:u w:val="singl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4B91DBA4" w14:textId="77777777" w:rsidTr="00F31CE5">
        <w:tc>
          <w:tcPr>
            <w:tcW w:w="9287" w:type="dxa"/>
            <w:tcBorders>
              <w:bottom w:val="single" w:sz="4" w:space="0" w:color="auto"/>
            </w:tcBorders>
          </w:tcPr>
          <w:p w14:paraId="5595D1BE" w14:textId="77777777" w:rsidR="00AB1CB3" w:rsidRPr="00A15685" w:rsidRDefault="00AB1CB3" w:rsidP="00F31CE5">
            <w:pPr>
              <w:rPr>
                <w:b/>
              </w:rPr>
            </w:pPr>
            <w:r w:rsidRPr="00A15685">
              <w:rPr>
                <w:b/>
              </w:rPr>
              <w:lastRenderedPageBreak/>
              <w:t>TAGĦRIF LI GĦANDU JIDHER FUQ IL-PAKKETT TA’ BARRA</w:t>
            </w:r>
          </w:p>
          <w:p w14:paraId="6F9C3DB0" w14:textId="77777777" w:rsidR="00AB1CB3" w:rsidRPr="00A15685" w:rsidRDefault="00AB1CB3" w:rsidP="00F31CE5">
            <w:pPr>
              <w:rPr>
                <w:b/>
              </w:rPr>
            </w:pPr>
          </w:p>
          <w:p w14:paraId="57F776B5" w14:textId="77777777" w:rsidR="00AB1CB3" w:rsidRPr="00A15685" w:rsidRDefault="00AB1CB3" w:rsidP="00F31CE5">
            <w:pPr>
              <w:rPr>
                <w:b/>
              </w:rPr>
            </w:pPr>
            <w:r w:rsidRPr="00A15685">
              <w:rPr>
                <w:b/>
              </w:rPr>
              <w:t>KARTUNA TA’ PINNA MIMLIJA GĦAL-LEST</w:t>
            </w:r>
          </w:p>
        </w:tc>
      </w:tr>
    </w:tbl>
    <w:p w14:paraId="35A3ECE8" w14:textId="77777777" w:rsidR="00AB1CB3" w:rsidRPr="00A15685" w:rsidRDefault="00AB1CB3" w:rsidP="00AB1CB3"/>
    <w:p w14:paraId="6CC46150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6510E7DE" w14:textId="77777777" w:rsidTr="00F31CE5">
        <w:tc>
          <w:tcPr>
            <w:tcW w:w="9287" w:type="dxa"/>
          </w:tcPr>
          <w:p w14:paraId="44D61C85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 xml:space="preserve">ISEM </w:t>
            </w:r>
            <w:r w:rsidR="002761FC" w:rsidRPr="00A15685">
              <w:rPr>
                <w:b/>
              </w:rPr>
              <w:t>TA</w:t>
            </w:r>
            <w:r w:rsidRPr="00A15685">
              <w:rPr>
                <w:b/>
              </w:rPr>
              <w:t>L-PRODOTT MEDIĊINALI</w:t>
            </w:r>
          </w:p>
        </w:tc>
      </w:tr>
    </w:tbl>
    <w:p w14:paraId="549C0969" w14:textId="77777777" w:rsidR="00AB1CB3" w:rsidRPr="00A15685" w:rsidRDefault="00AB1CB3" w:rsidP="00AB1CB3"/>
    <w:p w14:paraId="0121F237" w14:textId="77777777" w:rsidR="00AB1CB3" w:rsidRPr="00A15685" w:rsidRDefault="00AB1CB3" w:rsidP="009B2945">
      <w:r w:rsidRPr="00A15685">
        <w:t>RoActemra 162 mg soluzzjoni għall-injezzjoni f’</w:t>
      </w:r>
      <w:r w:rsidR="002761FC" w:rsidRPr="00A15685">
        <w:t>pinn</w:t>
      </w:r>
      <w:r w:rsidRPr="00A15685">
        <w:t>a mimlija għal-lest</w:t>
      </w:r>
    </w:p>
    <w:p w14:paraId="0F5DC2D8" w14:textId="6B554091" w:rsidR="00AB1CB3" w:rsidRPr="00A15685" w:rsidRDefault="00281846" w:rsidP="009B2945">
      <w:r w:rsidRPr="00A15685">
        <w:t>t</w:t>
      </w:r>
      <w:r w:rsidR="00AB1CB3" w:rsidRPr="00A15685">
        <w:t>ocilizumab</w:t>
      </w:r>
    </w:p>
    <w:p w14:paraId="1B088CE2" w14:textId="77777777" w:rsidR="00AB1CB3" w:rsidRPr="00A15685" w:rsidRDefault="00AB1CB3" w:rsidP="00AB1CB3"/>
    <w:p w14:paraId="321182F8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245CF1DD" w14:textId="77777777" w:rsidTr="00F31CE5">
        <w:tc>
          <w:tcPr>
            <w:tcW w:w="9287" w:type="dxa"/>
          </w:tcPr>
          <w:p w14:paraId="64DA4383" w14:textId="662148FA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DIKJARAZZJONI TAS-SUSTANZA</w:t>
            </w:r>
            <w:del w:id="3727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  <w:r w:rsidRPr="00A15685">
              <w:rPr>
                <w:b/>
              </w:rPr>
              <w:t xml:space="preserve"> ATTIVA</w:t>
            </w:r>
            <w:del w:id="3728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</w:p>
        </w:tc>
      </w:tr>
    </w:tbl>
    <w:p w14:paraId="1CB7716C" w14:textId="77777777" w:rsidR="00AB1CB3" w:rsidRPr="00A15685" w:rsidRDefault="00AB1CB3" w:rsidP="00AB1CB3"/>
    <w:p w14:paraId="4486F04F" w14:textId="0C156894" w:rsidR="00AB1CB3" w:rsidRPr="00A15685" w:rsidRDefault="002761FC" w:rsidP="009B2945">
      <w:r w:rsidRPr="00A15685">
        <w:t>Pinn</w:t>
      </w:r>
      <w:r w:rsidR="00AB1CB3" w:rsidRPr="00A15685">
        <w:t xml:space="preserve">a mimlija għal-lest waħda fiha </w:t>
      </w:r>
      <w:r w:rsidR="00AB1CB3" w:rsidRPr="00A15685">
        <w:rPr>
          <w:szCs w:val="22"/>
        </w:rPr>
        <w:t>162</w:t>
      </w:r>
      <w:r w:rsidR="00AB1CB3" w:rsidRPr="00A15685">
        <w:t> mg tocilizumab</w:t>
      </w:r>
      <w:r w:rsidR="000E6D5E" w:rsidRPr="00A15685">
        <w:t>.</w:t>
      </w:r>
    </w:p>
    <w:p w14:paraId="07BDE9C2" w14:textId="77777777" w:rsidR="00AB1CB3" w:rsidRPr="00A15685" w:rsidRDefault="00AB1CB3" w:rsidP="00AB1CB3"/>
    <w:p w14:paraId="1BBD6FE6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73B6F73C" w14:textId="77777777" w:rsidTr="00F31CE5">
        <w:tc>
          <w:tcPr>
            <w:tcW w:w="9287" w:type="dxa"/>
          </w:tcPr>
          <w:p w14:paraId="4D7A9BC7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 xml:space="preserve">LISTA TA’ </w:t>
            </w:r>
            <w:r w:rsidRPr="00A15685">
              <w:rPr>
                <w:b/>
                <w:snapToGrid w:val="0"/>
                <w:szCs w:val="24"/>
              </w:rPr>
              <w:t>EĊĊIPJENTI</w:t>
            </w:r>
          </w:p>
        </w:tc>
      </w:tr>
    </w:tbl>
    <w:p w14:paraId="4D379FBF" w14:textId="77777777" w:rsidR="00AB1CB3" w:rsidRPr="00A15685" w:rsidRDefault="00AB1CB3" w:rsidP="00AB1CB3"/>
    <w:p w14:paraId="767E2875" w14:textId="0D7E68B9" w:rsidR="00AB1CB3" w:rsidRPr="00A15685" w:rsidRDefault="000E6D5E" w:rsidP="002761FC">
      <w:r w:rsidRPr="00A15685">
        <w:rPr>
          <w:bCs/>
          <w:szCs w:val="22"/>
        </w:rPr>
        <w:t xml:space="preserve">Fih ukoll </w:t>
      </w:r>
      <w:r w:rsidR="002761FC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h</w:t>
      </w:r>
      <w:r w:rsidR="002761FC" w:rsidRPr="00A15685">
        <w:rPr>
          <w:bCs/>
          <w:szCs w:val="22"/>
        </w:rPr>
        <w:t>istidine, L</w:t>
      </w:r>
      <w:r w:rsidRPr="00A15685">
        <w:rPr>
          <w:bCs/>
          <w:szCs w:val="22"/>
        </w:rPr>
        <w:noBreakHyphen/>
        <w:t>h</w:t>
      </w:r>
      <w:r w:rsidR="002761FC" w:rsidRPr="00A15685">
        <w:rPr>
          <w:bCs/>
          <w:szCs w:val="22"/>
        </w:rPr>
        <w:t xml:space="preserve">istidine monohydrochloride monohydrate, </w:t>
      </w:r>
      <w:r w:rsidR="004D1F47" w:rsidRPr="00A15685">
        <w:rPr>
          <w:bCs/>
          <w:szCs w:val="22"/>
          <w:highlight w:val="lightGray"/>
        </w:rPr>
        <w:t>L</w:t>
      </w:r>
      <w:r w:rsidRPr="00A15685">
        <w:rPr>
          <w:bCs/>
          <w:szCs w:val="22"/>
          <w:highlight w:val="lightGray"/>
        </w:rPr>
        <w:noBreakHyphen/>
        <w:t>a</w:t>
      </w:r>
      <w:r w:rsidR="004D1F47" w:rsidRPr="00A15685">
        <w:rPr>
          <w:bCs/>
          <w:szCs w:val="22"/>
          <w:highlight w:val="lightGray"/>
        </w:rPr>
        <w:t>rginine</w:t>
      </w:r>
      <w:r w:rsidR="00281846" w:rsidRPr="00A15685">
        <w:rPr>
          <w:bCs/>
          <w:szCs w:val="22"/>
          <w:highlight w:val="lightGray"/>
        </w:rPr>
        <w:t>/</w:t>
      </w:r>
      <w:r w:rsidR="002761FC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a</w:t>
      </w:r>
      <w:r w:rsidR="002761FC" w:rsidRPr="00A15685">
        <w:rPr>
          <w:bCs/>
          <w:szCs w:val="22"/>
        </w:rPr>
        <w:t>rginine hydrochloride, L</w:t>
      </w:r>
      <w:r w:rsidRPr="00A15685">
        <w:rPr>
          <w:bCs/>
          <w:szCs w:val="22"/>
        </w:rPr>
        <w:noBreakHyphen/>
        <w:t>m</w:t>
      </w:r>
      <w:r w:rsidR="002761FC" w:rsidRPr="00A15685">
        <w:rPr>
          <w:bCs/>
          <w:szCs w:val="22"/>
        </w:rPr>
        <w:t xml:space="preserve">ethionine, </w:t>
      </w:r>
      <w:r w:rsidRPr="00A15685">
        <w:rPr>
          <w:bCs/>
          <w:szCs w:val="22"/>
        </w:rPr>
        <w:t>p</w:t>
      </w:r>
      <w:r w:rsidR="002761FC" w:rsidRPr="00A15685">
        <w:rPr>
          <w:bCs/>
          <w:szCs w:val="22"/>
        </w:rPr>
        <w:t xml:space="preserve">olysorbate 80, </w:t>
      </w:r>
      <w:r w:rsidRPr="00A15685">
        <w:rPr>
          <w:rFonts w:eastAsia="PMingLiU"/>
          <w:lang w:eastAsia="zh-CN"/>
        </w:rPr>
        <w:t>i</w:t>
      </w:r>
      <w:r w:rsidR="00AB1CB3" w:rsidRPr="00A15685">
        <w:rPr>
          <w:rFonts w:eastAsia="PMingLiU"/>
          <w:lang w:eastAsia="zh-CN"/>
        </w:rPr>
        <w:t xml:space="preserve">lma għall-injezzjonijiet. </w:t>
      </w:r>
      <w:r w:rsidRPr="00A15685">
        <w:rPr>
          <w:highlight w:val="lightGray"/>
        </w:rPr>
        <w:t>Ara l-fuljett għal aktar informazzjoni.</w:t>
      </w:r>
    </w:p>
    <w:p w14:paraId="60E3180C" w14:textId="77777777" w:rsidR="00AB1CB3" w:rsidRPr="00A15685" w:rsidRDefault="00AB1CB3" w:rsidP="00AB1CB3"/>
    <w:p w14:paraId="031E74D5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125614E7" w14:textId="77777777" w:rsidTr="00F31CE5">
        <w:tc>
          <w:tcPr>
            <w:tcW w:w="9287" w:type="dxa"/>
          </w:tcPr>
          <w:p w14:paraId="4274B525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GĦAMLA FARMAĊEWTIKA U KONTENUT</w:t>
            </w:r>
          </w:p>
        </w:tc>
      </w:tr>
    </w:tbl>
    <w:p w14:paraId="0B6C9ED7" w14:textId="77777777" w:rsidR="00AB1CB3" w:rsidRPr="00A15685" w:rsidRDefault="00AB1CB3" w:rsidP="00AB1CB3"/>
    <w:p w14:paraId="61164511" w14:textId="541A095A" w:rsidR="00AB1CB3" w:rsidRPr="00A15685" w:rsidRDefault="00AB1CB3" w:rsidP="009B2945">
      <w:r w:rsidRPr="00A15685">
        <w:rPr>
          <w:highlight w:val="lightGray"/>
        </w:rPr>
        <w:t>Soluzzjoni għall-injezzjoni</w:t>
      </w:r>
    </w:p>
    <w:p w14:paraId="2E648866" w14:textId="18F1D687" w:rsidR="00AB1CB3" w:rsidRPr="00A15685" w:rsidRDefault="00AB1CB3" w:rsidP="002761FC">
      <w:r w:rsidRPr="00A15685">
        <w:t xml:space="preserve">4 </w:t>
      </w:r>
      <w:r w:rsidR="002761FC" w:rsidRPr="00A15685">
        <w:t>pinen</w:t>
      </w:r>
      <w:r w:rsidRPr="00A15685">
        <w:t xml:space="preserve"> mimlija għal-lest</w:t>
      </w:r>
      <w:r w:rsidR="000E6D5E" w:rsidRPr="00A15685">
        <w:t xml:space="preserve"> ACTPen</w:t>
      </w:r>
    </w:p>
    <w:p w14:paraId="6037663E" w14:textId="418533C3" w:rsidR="000E6D5E" w:rsidRPr="00A15685" w:rsidRDefault="000E6D5E" w:rsidP="002761FC">
      <w:pPr>
        <w:rPr>
          <w:highlight w:val="lightGray"/>
        </w:rPr>
      </w:pPr>
      <w:r w:rsidRPr="00A15685">
        <w:rPr>
          <w:highlight w:val="lightGray"/>
        </w:rPr>
        <w:t>Pakkett multiplu: 12</w:t>
      </w:r>
      <w:r w:rsidRPr="00A15685">
        <w:rPr>
          <w:highlight w:val="lightGray"/>
        </w:rPr>
        <w:noBreakHyphen/>
        <w:t xml:space="preserve">il pinna mimlija għal-lest </w:t>
      </w:r>
      <w:r w:rsidR="00EC26AE" w:rsidRPr="00A15685">
        <w:rPr>
          <w:highlight w:val="lightGray"/>
        </w:rPr>
        <w:t xml:space="preserve">(3 pakketti ta’ 4) </w:t>
      </w:r>
      <w:r w:rsidRPr="00A15685">
        <w:rPr>
          <w:highlight w:val="lightGray"/>
        </w:rPr>
        <w:t>ACTpen</w:t>
      </w:r>
    </w:p>
    <w:p w14:paraId="61D1881F" w14:textId="29E563EE" w:rsidR="002761FC" w:rsidRPr="00A15685" w:rsidRDefault="002761FC" w:rsidP="002761FC">
      <w:pPr>
        <w:rPr>
          <w:szCs w:val="22"/>
        </w:rPr>
      </w:pPr>
      <w:r w:rsidRPr="00A15685">
        <w:rPr>
          <w:szCs w:val="22"/>
        </w:rPr>
        <w:t>162 mg/0.9 </w:t>
      </w:r>
      <w:r w:rsidR="00230E43" w:rsidRPr="00A15685">
        <w:rPr>
          <w:szCs w:val="22"/>
        </w:rPr>
        <w:t>mL</w:t>
      </w:r>
    </w:p>
    <w:p w14:paraId="3E5FE9A6" w14:textId="77777777" w:rsidR="00AB1CB3" w:rsidRPr="00A15685" w:rsidRDefault="00AB1CB3" w:rsidP="00AB1CB3"/>
    <w:p w14:paraId="00935DB9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1D29B601" w14:textId="77777777" w:rsidTr="00F31CE5">
        <w:tc>
          <w:tcPr>
            <w:tcW w:w="9287" w:type="dxa"/>
          </w:tcPr>
          <w:p w14:paraId="307F4292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MOD TA’ KIF U MNEJN JINGĦATA</w:t>
            </w:r>
          </w:p>
        </w:tc>
      </w:tr>
    </w:tbl>
    <w:p w14:paraId="643816F8" w14:textId="77777777" w:rsidR="00AB1CB3" w:rsidRPr="00A15685" w:rsidRDefault="00AB1CB3" w:rsidP="009B2945"/>
    <w:p w14:paraId="56D61F0B" w14:textId="77777777" w:rsidR="00AB1CB3" w:rsidRPr="00A15685" w:rsidRDefault="00AB1CB3" w:rsidP="009B2945">
      <w:r w:rsidRPr="00A15685">
        <w:t>Użu għal taħt il-ġilda</w:t>
      </w:r>
    </w:p>
    <w:p w14:paraId="6F71BD37" w14:textId="77777777" w:rsidR="00AB1CB3" w:rsidRPr="00A15685" w:rsidRDefault="00AB1CB3" w:rsidP="00AB1CB3">
      <w:r w:rsidRPr="00A15685">
        <w:t>Aqra l-fuljett ta’ tagħrif qabel l-użu</w:t>
      </w:r>
    </w:p>
    <w:p w14:paraId="7974C71C" w14:textId="77777777" w:rsidR="00AB1CB3" w:rsidRPr="00A15685" w:rsidRDefault="00AB1CB3" w:rsidP="00AB1CB3"/>
    <w:p w14:paraId="10077F2D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3482AA7F" w14:textId="77777777" w:rsidTr="00F31CE5">
        <w:tc>
          <w:tcPr>
            <w:tcW w:w="9287" w:type="dxa"/>
          </w:tcPr>
          <w:p w14:paraId="0AA69A86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6.</w:t>
            </w:r>
            <w:r w:rsidRPr="00A15685">
              <w:rPr>
                <w:b/>
              </w:rPr>
              <w:tab/>
              <w:t>TWISSIJA SPEĊJALI LI L-PRODOTT MEDIĊINALI GĦANDU JINŻAMM FEJN MA JIDHIRX U MA JINTLAĦAQX MIT-TFAL</w:t>
            </w:r>
          </w:p>
        </w:tc>
      </w:tr>
    </w:tbl>
    <w:p w14:paraId="13D39D3C" w14:textId="77777777" w:rsidR="00AB1CB3" w:rsidRPr="00A15685" w:rsidRDefault="00AB1CB3" w:rsidP="00AB1CB3"/>
    <w:p w14:paraId="3843CB22" w14:textId="77777777" w:rsidR="00AB1CB3" w:rsidRPr="00A15685" w:rsidRDefault="00AB1CB3" w:rsidP="009B2945">
      <w:r w:rsidRPr="00A15685">
        <w:t>Żomm fejn ma jidhirx u ma jintlaħaqx mit-tfal</w:t>
      </w:r>
    </w:p>
    <w:p w14:paraId="1BD4A401" w14:textId="77777777" w:rsidR="00AB1CB3" w:rsidRPr="00A15685" w:rsidRDefault="00AB1CB3" w:rsidP="00AB1CB3"/>
    <w:p w14:paraId="47A48D3C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1EAED5DF" w14:textId="77777777" w:rsidTr="00F31CE5">
        <w:tc>
          <w:tcPr>
            <w:tcW w:w="9287" w:type="dxa"/>
          </w:tcPr>
          <w:p w14:paraId="0ECB0C98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7.</w:t>
            </w:r>
            <w:r w:rsidRPr="00A15685">
              <w:rPr>
                <w:b/>
              </w:rPr>
              <w:tab/>
              <w:t>TWISSIJA(IET) SPEĊJALI OĦRA, JEKK MEĦTIEĠA</w:t>
            </w:r>
          </w:p>
        </w:tc>
      </w:tr>
    </w:tbl>
    <w:p w14:paraId="344F9DC2" w14:textId="77777777" w:rsidR="00AB1CB3" w:rsidRPr="00A15685" w:rsidRDefault="00AB1CB3" w:rsidP="00AB1CB3"/>
    <w:p w14:paraId="6D63FBD5" w14:textId="77777777" w:rsidR="00AB1CB3" w:rsidRPr="00A15685" w:rsidRDefault="00AB1CB3" w:rsidP="009B2945">
      <w:pPr>
        <w:rPr>
          <w:rStyle w:val="hps"/>
        </w:rPr>
      </w:pPr>
      <w:r w:rsidRPr="00A15685">
        <w:rPr>
          <w:rStyle w:val="hps"/>
        </w:rPr>
        <w:t xml:space="preserve">Ħalli </w:t>
      </w:r>
      <w:r w:rsidR="002761FC" w:rsidRPr="00A15685">
        <w:rPr>
          <w:rStyle w:val="hps"/>
        </w:rPr>
        <w:t>l-pinn</w:t>
      </w:r>
      <w:r w:rsidRPr="00A15685">
        <w:rPr>
          <w:rStyle w:val="hps"/>
        </w:rPr>
        <w:t xml:space="preserve">a </w:t>
      </w:r>
      <w:r w:rsidR="002761FC" w:rsidRPr="00A15685">
        <w:rPr>
          <w:rStyle w:val="hps"/>
        </w:rPr>
        <w:t xml:space="preserve">mimlija għal-lest </w:t>
      </w:r>
      <w:r w:rsidRPr="00A15685">
        <w:rPr>
          <w:rStyle w:val="hps"/>
        </w:rPr>
        <w:t>barra mill-kaxxa</w:t>
      </w:r>
      <w:r w:rsidRPr="00A15685">
        <w:t xml:space="preserve"> </w:t>
      </w:r>
      <w:r w:rsidRPr="00A15685">
        <w:rPr>
          <w:rStyle w:val="hps"/>
        </w:rPr>
        <w:t>f’temperatura tal-kamra</w:t>
      </w:r>
      <w:r w:rsidRPr="00A15685">
        <w:t xml:space="preserve"> </w:t>
      </w:r>
      <w:r w:rsidRPr="00A15685">
        <w:rPr>
          <w:rStyle w:val="hps"/>
        </w:rPr>
        <w:t xml:space="preserve">għal </w:t>
      </w:r>
      <w:r w:rsidR="002761FC" w:rsidRPr="00A15685">
        <w:rPr>
          <w:rStyle w:val="hps"/>
        </w:rPr>
        <w:t>45</w:t>
      </w:r>
      <w:r w:rsidRPr="00A15685">
        <w:rPr>
          <w:rStyle w:val="hps"/>
        </w:rPr>
        <w:t xml:space="preserve"> minuta</w:t>
      </w:r>
      <w:r w:rsidRPr="00A15685">
        <w:t xml:space="preserve"> </w:t>
      </w:r>
      <w:r w:rsidRPr="00A15685">
        <w:rPr>
          <w:rStyle w:val="hps"/>
        </w:rPr>
        <w:t>qabel l-użu</w:t>
      </w:r>
    </w:p>
    <w:p w14:paraId="2FC10AD9" w14:textId="77777777" w:rsidR="00AB1CB3" w:rsidRPr="00A15685" w:rsidRDefault="00AB1CB3" w:rsidP="00AB1CB3">
      <w:pPr>
        <w:rPr>
          <w:rStyle w:val="hps"/>
        </w:rPr>
      </w:pPr>
    </w:p>
    <w:p w14:paraId="1BC9F309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4032C7D2" w14:textId="77777777" w:rsidTr="00F31CE5">
        <w:tc>
          <w:tcPr>
            <w:tcW w:w="9287" w:type="dxa"/>
          </w:tcPr>
          <w:p w14:paraId="2D7D6FB2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8.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77289A0E" w14:textId="77777777" w:rsidR="00AB1CB3" w:rsidRPr="00A15685" w:rsidRDefault="00AB1CB3" w:rsidP="00AB1CB3"/>
    <w:p w14:paraId="6BAAF1F6" w14:textId="77777777" w:rsidR="00AB1CB3" w:rsidRPr="00A15685" w:rsidRDefault="00AB1CB3" w:rsidP="009B2945">
      <w:r w:rsidRPr="00A15685">
        <w:t>EXP</w:t>
      </w:r>
    </w:p>
    <w:p w14:paraId="18115358" w14:textId="77777777" w:rsidR="00AB1CB3" w:rsidRPr="00A15685" w:rsidRDefault="00AB1CB3" w:rsidP="00AB1CB3">
      <w:pPr>
        <w:rPr>
          <w:rStyle w:val="hps"/>
        </w:rPr>
      </w:pPr>
    </w:p>
    <w:p w14:paraId="07F9AB7D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4BC98869" w14:textId="77777777" w:rsidTr="00F31CE5">
        <w:tc>
          <w:tcPr>
            <w:tcW w:w="9287" w:type="dxa"/>
          </w:tcPr>
          <w:p w14:paraId="103491C9" w14:textId="77777777" w:rsidR="00AB1CB3" w:rsidRPr="00A15685" w:rsidRDefault="00AB1CB3" w:rsidP="007D0BDE">
            <w:pPr>
              <w:keepNext/>
              <w:keepLines/>
            </w:pPr>
            <w:r w:rsidRPr="00A15685">
              <w:rPr>
                <w:b/>
              </w:rPr>
              <w:lastRenderedPageBreak/>
              <w:t>9.</w:t>
            </w:r>
            <w:r w:rsidRPr="00A15685">
              <w:rPr>
                <w:b/>
              </w:rPr>
              <w:tab/>
              <w:t>KONDIZZJONIJIET SPEĊJALI TA’ KIF JINĦAŻEN</w:t>
            </w:r>
          </w:p>
        </w:tc>
      </w:tr>
    </w:tbl>
    <w:p w14:paraId="0D830D6C" w14:textId="77777777" w:rsidR="00AB1CB3" w:rsidRPr="00A15685" w:rsidRDefault="00AB1CB3" w:rsidP="007D0BDE">
      <w:pPr>
        <w:keepNext/>
        <w:keepLines/>
      </w:pPr>
    </w:p>
    <w:p w14:paraId="77A6A393" w14:textId="0172D810" w:rsidR="00AB1CB3" w:rsidRPr="00A15685" w:rsidRDefault="00AB1CB3" w:rsidP="007D0BDE">
      <w:pPr>
        <w:keepNext/>
        <w:keepLines/>
      </w:pPr>
      <w:r w:rsidRPr="00A15685">
        <w:t>Aħżen fi friġġ</w:t>
      </w:r>
    </w:p>
    <w:p w14:paraId="4EDE3936" w14:textId="2DD7908A" w:rsidR="00AB1CB3" w:rsidRPr="00A15685" w:rsidRDefault="00AB1CB3" w:rsidP="007D0BDE">
      <w:pPr>
        <w:keepNext/>
        <w:keepLines/>
      </w:pPr>
      <w:r w:rsidRPr="00A15685">
        <w:t>Tagħmlux fil-friża</w:t>
      </w:r>
    </w:p>
    <w:p w14:paraId="18E2E1FB" w14:textId="11AE53E8" w:rsidR="006B2074" w:rsidRPr="00A15685" w:rsidRDefault="006B2074" w:rsidP="007D0BDE">
      <w:pPr>
        <w:keepNext/>
        <w:keepLines/>
        <w:rPr>
          <w:rStyle w:val="hps"/>
        </w:rPr>
      </w:pPr>
      <w:r w:rsidRPr="00A15685">
        <w:rPr>
          <w:rStyle w:val="hps"/>
        </w:rPr>
        <w:t>Ladarba titneħħa mill-</w:t>
      </w:r>
      <w:r w:rsidRPr="00A15685">
        <w:t xml:space="preserve">friġġ, il-pinna mimlija għal-lest tista’ tinħażen </w:t>
      </w:r>
      <w:r w:rsidR="00F870E0" w:rsidRPr="00A15685">
        <w:t xml:space="preserve">għal perjodu ta’ mhux aktar minn </w:t>
      </w:r>
      <w:r w:rsidRPr="00A15685">
        <w:t>ġimagħtejn f’</w:t>
      </w:r>
      <w:r w:rsidRPr="00A15685">
        <w:rPr>
          <w:rStyle w:val="hps"/>
        </w:rPr>
        <w:t>temperatura ta’ 30</w:t>
      </w:r>
      <w:r w:rsidR="000E6D5E" w:rsidRPr="00A15685">
        <w:rPr>
          <w:rStyle w:val="hps"/>
        </w:rPr>
        <w:t> </w:t>
      </w:r>
      <w:r w:rsidRPr="00A15685">
        <w:rPr>
          <w:rStyle w:val="hps"/>
        </w:rPr>
        <w:t>°C jew inqas</w:t>
      </w:r>
    </w:p>
    <w:p w14:paraId="3E459B5E" w14:textId="03CF2A93" w:rsidR="00AB1CB3" w:rsidRPr="00A15685" w:rsidRDefault="00AB1CB3" w:rsidP="007D0BDE">
      <w:pPr>
        <w:keepNext/>
        <w:keepLines/>
      </w:pPr>
      <w:r w:rsidRPr="00A15685">
        <w:t>Żomm i</w:t>
      </w:r>
      <w:r w:rsidR="002761FC" w:rsidRPr="00A15685">
        <w:t>l</w:t>
      </w:r>
      <w:r w:rsidRPr="00A15685">
        <w:t>-</w:t>
      </w:r>
      <w:r w:rsidR="002761FC" w:rsidRPr="00A15685">
        <w:t>pinn</w:t>
      </w:r>
      <w:r w:rsidRPr="00A15685">
        <w:t>a mimlija għal-lest fil-kartuna ta’ barra sabiex tilqa’ mid-dawl u mill-umdità</w:t>
      </w:r>
    </w:p>
    <w:p w14:paraId="0F663B52" w14:textId="77777777" w:rsidR="00AB1CB3" w:rsidRPr="00A15685" w:rsidRDefault="00AB1CB3" w:rsidP="00AB1CB3"/>
    <w:p w14:paraId="5FFE67EB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294DC49C" w14:textId="77777777" w:rsidTr="00F31CE5">
        <w:tc>
          <w:tcPr>
            <w:tcW w:w="9287" w:type="dxa"/>
          </w:tcPr>
          <w:p w14:paraId="3DE585E0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10.</w:t>
            </w:r>
            <w:r w:rsidRPr="00A15685">
              <w:rPr>
                <w:b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277C4D2B" w14:textId="77777777" w:rsidR="00AB1CB3" w:rsidRPr="00A15685" w:rsidRDefault="00AB1CB3" w:rsidP="00AB1CB3"/>
    <w:p w14:paraId="66A942CF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504351ED" w14:textId="77777777" w:rsidTr="00F31CE5">
        <w:tc>
          <w:tcPr>
            <w:tcW w:w="9287" w:type="dxa"/>
          </w:tcPr>
          <w:p w14:paraId="0674F763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11.</w:t>
            </w:r>
            <w:r w:rsidRPr="00A15685">
              <w:rPr>
                <w:b/>
              </w:rPr>
              <w:tab/>
              <w:t xml:space="preserve">ISEM U INDIRIZZ TAD-DETENTUR TAL-AWTORIZZAZZJONI GĦAT-TQEGĦID FIS-SUQ </w:t>
            </w:r>
          </w:p>
        </w:tc>
      </w:tr>
    </w:tbl>
    <w:p w14:paraId="41AADD72" w14:textId="77777777" w:rsidR="00AB1CB3" w:rsidRPr="00A15685" w:rsidRDefault="00AB1CB3" w:rsidP="00AB1CB3"/>
    <w:p w14:paraId="52FE2AEA" w14:textId="77777777" w:rsidR="00E57940" w:rsidRPr="00A15685" w:rsidRDefault="00E57940" w:rsidP="00E57940">
      <w:r w:rsidRPr="00A15685">
        <w:t xml:space="preserve">Roche Registration GmbH </w:t>
      </w:r>
    </w:p>
    <w:p w14:paraId="7BC13E4D" w14:textId="77777777" w:rsidR="00E57940" w:rsidRPr="00A15685" w:rsidRDefault="00E57940" w:rsidP="00E57940">
      <w:r w:rsidRPr="00A15685">
        <w:t>Emil-Barell-Strasse 1</w:t>
      </w:r>
    </w:p>
    <w:p w14:paraId="3F80145F" w14:textId="77777777" w:rsidR="00E57940" w:rsidRPr="00A15685" w:rsidRDefault="00E57940" w:rsidP="00E57940">
      <w:r w:rsidRPr="00A15685">
        <w:t>79639 Grenzach-Wyhlen</w:t>
      </w:r>
    </w:p>
    <w:p w14:paraId="2F9A58DA" w14:textId="77777777" w:rsidR="00E57940" w:rsidRPr="00A15685" w:rsidRDefault="00E57940" w:rsidP="00E57940">
      <w:r w:rsidRPr="00A15685">
        <w:t>Il-Ġermanja</w:t>
      </w:r>
    </w:p>
    <w:p w14:paraId="4F4F82F4" w14:textId="77777777" w:rsidR="00E57940" w:rsidRPr="00A15685" w:rsidRDefault="00E57940" w:rsidP="00E57940"/>
    <w:p w14:paraId="385FA9BA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7B6174CB" w14:textId="77777777" w:rsidTr="00F31CE5">
        <w:tc>
          <w:tcPr>
            <w:tcW w:w="9287" w:type="dxa"/>
          </w:tcPr>
          <w:p w14:paraId="48FF0B4D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12.</w:t>
            </w:r>
            <w:r w:rsidRPr="00A15685">
              <w:rPr>
                <w:b/>
              </w:rPr>
              <w:tab/>
              <w:t>NUMRU(I) TAL-AWTORIZZAZZJONI GĦAT-TQEGĦID FIS-SUQ</w:t>
            </w:r>
          </w:p>
        </w:tc>
      </w:tr>
    </w:tbl>
    <w:p w14:paraId="64CA7832" w14:textId="77777777" w:rsidR="00AB1CB3" w:rsidRPr="00A15685" w:rsidRDefault="00AB1CB3" w:rsidP="00AB1CB3"/>
    <w:p w14:paraId="1B576FE6" w14:textId="0DB635C5" w:rsidR="000E6D5E" w:rsidRPr="00A15685" w:rsidRDefault="00AB1CB3" w:rsidP="000E6D5E">
      <w:pPr>
        <w:rPr>
          <w:highlight w:val="lightGray"/>
        </w:rPr>
      </w:pPr>
      <w:r w:rsidRPr="00A15685">
        <w:rPr>
          <w:szCs w:val="22"/>
        </w:rPr>
        <w:t>EU/1/08/492/00</w:t>
      </w:r>
      <w:r w:rsidR="002761FC" w:rsidRPr="00A15685">
        <w:rPr>
          <w:szCs w:val="22"/>
        </w:rPr>
        <w:t>9</w:t>
      </w:r>
      <w:r w:rsidR="000E6D5E" w:rsidRPr="00A15685">
        <w:rPr>
          <w:szCs w:val="22"/>
        </w:rPr>
        <w:t xml:space="preserve"> </w:t>
      </w:r>
      <w:r w:rsidR="000E6D5E" w:rsidRPr="00A15685">
        <w:rPr>
          <w:highlight w:val="lightGray"/>
        </w:rPr>
        <w:t>4 pinen mimlija għal-lest</w:t>
      </w:r>
    </w:p>
    <w:p w14:paraId="046C92A4" w14:textId="4EFE76F1" w:rsidR="000E6D5E" w:rsidRPr="00A15685" w:rsidRDefault="000E6D5E" w:rsidP="000E6D5E">
      <w:pPr>
        <w:rPr>
          <w:highlight w:val="lightGray"/>
        </w:rPr>
      </w:pPr>
      <w:r w:rsidRPr="00A15685">
        <w:rPr>
          <w:highlight w:val="lightGray"/>
        </w:rPr>
        <w:t>EU/1/08/492/010: 12</w:t>
      </w:r>
      <w:r w:rsidRPr="00A15685">
        <w:rPr>
          <w:highlight w:val="lightGray"/>
        </w:rPr>
        <w:noBreakHyphen/>
        <w:t>il pinna mimlija għal-lest</w:t>
      </w:r>
      <w:r w:rsidR="00EC26AE" w:rsidRPr="00A15685">
        <w:rPr>
          <w:highlight w:val="lightGray"/>
        </w:rPr>
        <w:t xml:space="preserve"> (3 pakketti ta’ 4)</w:t>
      </w:r>
    </w:p>
    <w:p w14:paraId="1D479A12" w14:textId="77777777" w:rsidR="00AB1CB3" w:rsidRPr="00A15685" w:rsidRDefault="00AB1CB3" w:rsidP="00AB1CB3"/>
    <w:p w14:paraId="5EEE66D9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5F64825D" w14:textId="77777777" w:rsidTr="00F31CE5">
        <w:tc>
          <w:tcPr>
            <w:tcW w:w="9287" w:type="dxa"/>
          </w:tcPr>
          <w:p w14:paraId="7AEC8984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13.</w:t>
            </w:r>
            <w:r w:rsidRPr="00A15685">
              <w:rPr>
                <w:b/>
              </w:rPr>
              <w:tab/>
              <w:t xml:space="preserve">NUMRU TAL-LOTT </w:t>
            </w:r>
          </w:p>
        </w:tc>
      </w:tr>
    </w:tbl>
    <w:p w14:paraId="2DEA1BE7" w14:textId="77777777" w:rsidR="00AB1CB3" w:rsidRPr="00A15685" w:rsidRDefault="00AB1CB3" w:rsidP="00AB1CB3"/>
    <w:p w14:paraId="093D38E6" w14:textId="05E5A248" w:rsidR="00AB1CB3" w:rsidRPr="00A15685" w:rsidRDefault="00AB1CB3" w:rsidP="009B2945">
      <w:r w:rsidRPr="00A15685">
        <w:t>Lot</w:t>
      </w:r>
    </w:p>
    <w:p w14:paraId="0CBC8A14" w14:textId="77777777" w:rsidR="00AB1CB3" w:rsidRPr="00A15685" w:rsidRDefault="00AB1CB3" w:rsidP="00AB1CB3"/>
    <w:p w14:paraId="3809CF6C" w14:textId="77777777" w:rsidR="00AB1CB3" w:rsidRPr="00A15685" w:rsidRDefault="00AB1CB3" w:rsidP="00AB1C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71D77DD0" w14:textId="77777777" w:rsidTr="00F31CE5">
        <w:tc>
          <w:tcPr>
            <w:tcW w:w="9287" w:type="dxa"/>
          </w:tcPr>
          <w:p w14:paraId="6B6737E0" w14:textId="77777777" w:rsidR="00AB1CB3" w:rsidRPr="00A15685" w:rsidRDefault="00AB1CB3" w:rsidP="009B2945">
            <w:pPr>
              <w:rPr>
                <w:b/>
              </w:rPr>
            </w:pPr>
            <w:r w:rsidRPr="00A15685">
              <w:rPr>
                <w:b/>
              </w:rPr>
              <w:t>14.</w:t>
            </w:r>
            <w:r w:rsidRPr="00A15685">
              <w:rPr>
                <w:b/>
              </w:rPr>
              <w:tab/>
              <w:t>KLASSIFIKAZZJONI ĠENERALI TA’ KIF JINGĦATA</w:t>
            </w:r>
          </w:p>
        </w:tc>
      </w:tr>
    </w:tbl>
    <w:p w14:paraId="73029510" w14:textId="77777777" w:rsidR="00AB1CB3" w:rsidRPr="00A15685" w:rsidRDefault="00AB1CB3" w:rsidP="00AB1CB3"/>
    <w:p w14:paraId="6279CE00" w14:textId="77777777" w:rsidR="00AB1CB3" w:rsidRPr="00A15685" w:rsidRDefault="00AB1CB3" w:rsidP="00AB1CB3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B1CB3" w:rsidRPr="00A15685" w14:paraId="48BDD1A8" w14:textId="77777777" w:rsidTr="00F31CE5">
        <w:tc>
          <w:tcPr>
            <w:tcW w:w="9287" w:type="dxa"/>
          </w:tcPr>
          <w:p w14:paraId="75E0B648" w14:textId="77777777" w:rsidR="00AB1CB3" w:rsidRPr="00A15685" w:rsidRDefault="00AB1CB3" w:rsidP="00BC44DD">
            <w:pPr>
              <w:rPr>
                <w:b/>
              </w:rPr>
            </w:pPr>
            <w:r w:rsidRPr="00A15685">
              <w:rPr>
                <w:b/>
              </w:rPr>
              <w:t>15.</w:t>
            </w:r>
            <w:r w:rsidRPr="00A15685">
              <w:rPr>
                <w:b/>
              </w:rPr>
              <w:tab/>
            </w:r>
            <w:r w:rsidR="002761FC" w:rsidRPr="00A15685">
              <w:rPr>
                <w:b/>
              </w:rPr>
              <w:t>ISTRUZZJONIJIET DWAR L-UŻU</w:t>
            </w:r>
          </w:p>
        </w:tc>
      </w:tr>
    </w:tbl>
    <w:p w14:paraId="3520EA48" w14:textId="77777777" w:rsidR="00AB1CB3" w:rsidRPr="00A15685" w:rsidRDefault="00AB1CB3" w:rsidP="00AB1CB3">
      <w:pPr>
        <w:rPr>
          <w:u w:val="single"/>
        </w:rPr>
      </w:pPr>
    </w:p>
    <w:p w14:paraId="4AC8943D" w14:textId="77777777" w:rsidR="00AB1CB3" w:rsidRPr="00A15685" w:rsidRDefault="00AB1CB3" w:rsidP="00AB1CB3">
      <w:pPr>
        <w:rPr>
          <w:u w:val="single"/>
        </w:rPr>
      </w:pPr>
    </w:p>
    <w:p w14:paraId="0BEBB7F6" w14:textId="77777777" w:rsidR="00AB1CB3" w:rsidRPr="00A15685" w:rsidRDefault="00AB1CB3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u w:val="single"/>
        </w:rPr>
      </w:pPr>
      <w:r w:rsidRPr="00A15685">
        <w:rPr>
          <w:b/>
        </w:rPr>
        <w:t>16.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INFORMAZZJONI</w:t>
      </w:r>
      <w:r w:rsidRPr="00A15685">
        <w:rPr>
          <w:b/>
        </w:rPr>
        <w:t xml:space="preserve"> BIL-BRAILLE</w:t>
      </w:r>
    </w:p>
    <w:p w14:paraId="6CFD1D00" w14:textId="77777777" w:rsidR="00AB1CB3" w:rsidRPr="00A15685" w:rsidRDefault="00AB1CB3" w:rsidP="00AB1CB3">
      <w:pPr>
        <w:rPr>
          <w:b/>
          <w:u w:val="single"/>
        </w:rPr>
      </w:pPr>
    </w:p>
    <w:p w14:paraId="454E7186" w14:textId="558F5CCD" w:rsidR="00AB1CB3" w:rsidRPr="00A15685" w:rsidRDefault="004676F5" w:rsidP="00AB1CB3">
      <w:r w:rsidRPr="00A15685">
        <w:t xml:space="preserve">pinna </w:t>
      </w:r>
      <w:r w:rsidR="00AB1CB3" w:rsidRPr="00A15685">
        <w:t>roactemra 162</w:t>
      </w:r>
      <w:r w:rsidR="000E6D5E" w:rsidRPr="00A15685">
        <w:t> </w:t>
      </w:r>
      <w:r w:rsidR="00AB1CB3" w:rsidRPr="00A15685">
        <w:t>mg</w:t>
      </w:r>
    </w:p>
    <w:p w14:paraId="6D660A80" w14:textId="77777777" w:rsidR="00AB1CB3" w:rsidRPr="00A15685" w:rsidRDefault="00AB1CB3" w:rsidP="00AB1CB3">
      <w:pPr>
        <w:rPr>
          <w:b/>
          <w:u w:val="single"/>
        </w:rPr>
      </w:pPr>
    </w:p>
    <w:p w14:paraId="7EADD51F" w14:textId="77777777" w:rsidR="00AB1CB3" w:rsidRPr="00A15685" w:rsidRDefault="00AB1CB3" w:rsidP="00AB1CB3">
      <w:pPr>
        <w:rPr>
          <w:b/>
          <w:u w:val="single"/>
        </w:rPr>
      </w:pPr>
    </w:p>
    <w:p w14:paraId="6DD5F394" w14:textId="77777777" w:rsidR="00AB1CB3" w:rsidRPr="00A15685" w:rsidRDefault="00AB1CB3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17.</w:t>
      </w:r>
      <w:r w:rsidRPr="00A15685">
        <w:rPr>
          <w:b/>
          <w:szCs w:val="22"/>
        </w:rPr>
        <w:tab/>
        <w:t>IDENTIFIKATUR UNIKU – BARCODE 2D</w:t>
      </w:r>
    </w:p>
    <w:p w14:paraId="43EE7591" w14:textId="77777777" w:rsidR="00AB1CB3" w:rsidRPr="00A15685" w:rsidRDefault="00AB1CB3" w:rsidP="00AB1CB3"/>
    <w:p w14:paraId="2E211ECF" w14:textId="1BEB7F87" w:rsidR="00AB1CB3" w:rsidRPr="00A15685" w:rsidRDefault="00AB1CB3" w:rsidP="00AB1CB3">
      <w:pPr>
        <w:rPr>
          <w:szCs w:val="22"/>
          <w:shd w:val="clear" w:color="auto" w:fill="CCCCCC"/>
        </w:rPr>
      </w:pPr>
      <w:r w:rsidRPr="00A15685">
        <w:rPr>
          <w:highlight w:val="lightGray"/>
        </w:rPr>
        <w:t>barcode 2D li jkollu l-identifikatur uniku inkluż.</w:t>
      </w:r>
    </w:p>
    <w:p w14:paraId="47A7AA97" w14:textId="77777777" w:rsidR="00AB1CB3" w:rsidRPr="00A15685" w:rsidRDefault="00AB1CB3" w:rsidP="00AB1CB3">
      <w:pPr>
        <w:rPr>
          <w:szCs w:val="22"/>
          <w:shd w:val="clear" w:color="auto" w:fill="CCCCCC"/>
        </w:rPr>
      </w:pPr>
    </w:p>
    <w:p w14:paraId="06482FF6" w14:textId="77777777" w:rsidR="00AB1CB3" w:rsidRPr="00A15685" w:rsidRDefault="00AB1CB3" w:rsidP="00AB1CB3"/>
    <w:p w14:paraId="1A64A053" w14:textId="77777777" w:rsidR="00AB1CB3" w:rsidRPr="00A15685" w:rsidRDefault="00AB1CB3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18.</w:t>
      </w:r>
      <w:r w:rsidRPr="00A15685">
        <w:rPr>
          <w:b/>
          <w:szCs w:val="22"/>
        </w:rPr>
        <w:tab/>
        <w:t xml:space="preserve">IDENTIFIKATUR UNIKU - </w:t>
      </w:r>
      <w:r w:rsidRPr="00A15685">
        <w:rPr>
          <w:b/>
          <w:i/>
          <w:szCs w:val="22"/>
        </w:rPr>
        <w:t>DATA</w:t>
      </w:r>
      <w:r w:rsidRPr="00A15685">
        <w:rPr>
          <w:b/>
          <w:szCs w:val="22"/>
        </w:rPr>
        <w:t xml:space="preserve"> LI TINQARA MILL-BNIEDEM</w:t>
      </w:r>
    </w:p>
    <w:p w14:paraId="21674D39" w14:textId="77777777" w:rsidR="00AB1CB3" w:rsidRPr="00A15685" w:rsidRDefault="00AB1CB3" w:rsidP="009B2945"/>
    <w:p w14:paraId="130A389C" w14:textId="409ADC28" w:rsidR="00AB1CB3" w:rsidRPr="00A15685" w:rsidRDefault="00AB1CB3" w:rsidP="009B2945">
      <w:pPr>
        <w:rPr>
          <w:szCs w:val="22"/>
        </w:rPr>
      </w:pPr>
      <w:r w:rsidRPr="00A15685">
        <w:t>PC</w:t>
      </w:r>
    </w:p>
    <w:p w14:paraId="0A2A754B" w14:textId="0FFCD083" w:rsidR="00AB1CB3" w:rsidRPr="00A15685" w:rsidRDefault="00AB1CB3" w:rsidP="009B2945">
      <w:pPr>
        <w:rPr>
          <w:szCs w:val="22"/>
        </w:rPr>
      </w:pPr>
      <w:r w:rsidRPr="00A15685">
        <w:t>SN</w:t>
      </w:r>
    </w:p>
    <w:p w14:paraId="7261F746" w14:textId="1F79B712" w:rsidR="00860B57" w:rsidRPr="00A15685" w:rsidRDefault="00AB1CB3" w:rsidP="004676F5">
      <w:pPr>
        <w:rPr>
          <w:b/>
          <w:u w:val="single"/>
        </w:rPr>
      </w:pPr>
      <w:r w:rsidRPr="00A15685">
        <w:t>NN</w:t>
      </w:r>
    </w:p>
    <w:p w14:paraId="7828628B" w14:textId="77777777" w:rsidR="001C04D0" w:rsidRPr="00A15685" w:rsidRDefault="004676F5" w:rsidP="001C04D0">
      <w:r w:rsidRPr="00A15685">
        <w:rPr>
          <w:b/>
          <w:u w:val="singl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46ED7B3A" w14:textId="77777777" w:rsidTr="00743FCC">
        <w:tc>
          <w:tcPr>
            <w:tcW w:w="9287" w:type="dxa"/>
            <w:tcBorders>
              <w:bottom w:val="single" w:sz="4" w:space="0" w:color="auto"/>
            </w:tcBorders>
          </w:tcPr>
          <w:p w14:paraId="40596A5A" w14:textId="77777777" w:rsidR="001C04D0" w:rsidRPr="00A15685" w:rsidRDefault="001C04D0" w:rsidP="00743FCC">
            <w:pPr>
              <w:rPr>
                <w:b/>
              </w:rPr>
            </w:pPr>
            <w:r w:rsidRPr="00A15685">
              <w:rPr>
                <w:b/>
              </w:rPr>
              <w:lastRenderedPageBreak/>
              <w:t>TAGĦRIF LI GĦANDU JIDHER FUQ IL-PAKKETT TA’ BARRA</w:t>
            </w:r>
          </w:p>
          <w:p w14:paraId="4151E246" w14:textId="77777777" w:rsidR="001C04D0" w:rsidRPr="00A15685" w:rsidRDefault="001C04D0" w:rsidP="00743FCC">
            <w:pPr>
              <w:rPr>
                <w:b/>
              </w:rPr>
            </w:pPr>
          </w:p>
          <w:p w14:paraId="7D6280A0" w14:textId="77777777" w:rsidR="001C04D0" w:rsidRPr="00A15685" w:rsidRDefault="001C04D0" w:rsidP="00743FCC">
            <w:pPr>
              <w:rPr>
                <w:b/>
              </w:rPr>
            </w:pPr>
            <w:r w:rsidRPr="00A15685">
              <w:rPr>
                <w:b/>
              </w:rPr>
              <w:t>KARTUNA TA’ PINNA MIMLIJA GĦAL-LEST (</w:t>
            </w:r>
            <w:r w:rsidR="00C06122" w:rsidRPr="00A15685">
              <w:rPr>
                <w:b/>
              </w:rPr>
              <w:t xml:space="preserve">MINGĦAJR </w:t>
            </w:r>
            <w:r w:rsidRPr="00A15685">
              <w:rPr>
                <w:b/>
              </w:rPr>
              <w:t>KAXXA BLU) - Pakkett multiplu</w:t>
            </w:r>
          </w:p>
        </w:tc>
      </w:tr>
    </w:tbl>
    <w:p w14:paraId="1F9D38B6" w14:textId="77777777" w:rsidR="001C04D0" w:rsidRPr="00A15685" w:rsidRDefault="001C04D0" w:rsidP="001C04D0"/>
    <w:p w14:paraId="6D957362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3BC361FB" w14:textId="77777777" w:rsidTr="00743FCC">
        <w:tc>
          <w:tcPr>
            <w:tcW w:w="9287" w:type="dxa"/>
          </w:tcPr>
          <w:p w14:paraId="19786B91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>ISEM TAL-PRODOTT MEDIĊINALI</w:t>
            </w:r>
          </w:p>
        </w:tc>
      </w:tr>
    </w:tbl>
    <w:p w14:paraId="5192BEE3" w14:textId="77777777" w:rsidR="001C04D0" w:rsidRPr="00A15685" w:rsidRDefault="001C04D0" w:rsidP="001C04D0"/>
    <w:p w14:paraId="05B1E91A" w14:textId="77777777" w:rsidR="001C04D0" w:rsidRPr="00A15685" w:rsidRDefault="001C04D0" w:rsidP="009B2945">
      <w:r w:rsidRPr="00A15685">
        <w:t>RoActemra 162 mg soluzzjoni għall-injezzjoni f’pinna mimlija għal-lest</w:t>
      </w:r>
    </w:p>
    <w:p w14:paraId="11DADD1F" w14:textId="3AD84EC0" w:rsidR="001C04D0" w:rsidRPr="00A15685" w:rsidRDefault="00281846" w:rsidP="009B2945">
      <w:r w:rsidRPr="00A15685">
        <w:t>t</w:t>
      </w:r>
      <w:r w:rsidR="001C04D0" w:rsidRPr="00A15685">
        <w:t>ocilizumab</w:t>
      </w:r>
    </w:p>
    <w:p w14:paraId="1461AE1B" w14:textId="77777777" w:rsidR="001C04D0" w:rsidRPr="00A15685" w:rsidRDefault="001C04D0" w:rsidP="001C04D0"/>
    <w:p w14:paraId="0260EBFF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4D67BDC0" w14:textId="77777777" w:rsidTr="00743FCC">
        <w:tc>
          <w:tcPr>
            <w:tcW w:w="9287" w:type="dxa"/>
          </w:tcPr>
          <w:p w14:paraId="5B4A533A" w14:textId="0BC5EB31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DIKJARAZZJONI TAS-SUSTANZA</w:t>
            </w:r>
            <w:del w:id="3729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  <w:r w:rsidRPr="00A15685">
              <w:rPr>
                <w:b/>
              </w:rPr>
              <w:t xml:space="preserve"> ATTIVA</w:t>
            </w:r>
            <w:del w:id="3730" w:author="Author" w:date="2025-08-04T11:52:00Z">
              <w:r w:rsidRPr="00A15685" w:rsidDel="00DD0567">
                <w:rPr>
                  <w:b/>
                </w:rPr>
                <w:delText>(I)</w:delText>
              </w:r>
            </w:del>
          </w:p>
        </w:tc>
      </w:tr>
    </w:tbl>
    <w:p w14:paraId="1FE74BE3" w14:textId="77777777" w:rsidR="001C04D0" w:rsidRPr="00A15685" w:rsidRDefault="001C04D0" w:rsidP="001C04D0"/>
    <w:p w14:paraId="075714D7" w14:textId="2B0C6850" w:rsidR="001C04D0" w:rsidRPr="00A15685" w:rsidRDefault="001C04D0" w:rsidP="009B2945">
      <w:r w:rsidRPr="00A15685">
        <w:t xml:space="preserve">Pinna mimlija għal-lest waħda fiha </w:t>
      </w:r>
      <w:r w:rsidRPr="00A15685">
        <w:rPr>
          <w:szCs w:val="22"/>
        </w:rPr>
        <w:t>162</w:t>
      </w:r>
      <w:r w:rsidRPr="00A15685">
        <w:t> mg tocilizumab</w:t>
      </w:r>
      <w:r w:rsidR="000E6D5E" w:rsidRPr="00A15685">
        <w:t>.</w:t>
      </w:r>
    </w:p>
    <w:p w14:paraId="32C7399F" w14:textId="77777777" w:rsidR="001C04D0" w:rsidRPr="00A15685" w:rsidRDefault="001C04D0" w:rsidP="001C04D0"/>
    <w:p w14:paraId="1FFA6779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5EFE8CAE" w14:textId="77777777" w:rsidTr="00743FCC">
        <w:tc>
          <w:tcPr>
            <w:tcW w:w="9287" w:type="dxa"/>
          </w:tcPr>
          <w:p w14:paraId="64605736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 xml:space="preserve">LISTA TA’ </w:t>
            </w:r>
            <w:r w:rsidRPr="00A15685">
              <w:rPr>
                <w:b/>
                <w:snapToGrid w:val="0"/>
                <w:szCs w:val="24"/>
              </w:rPr>
              <w:t>EĊĊIPJENTI</w:t>
            </w:r>
          </w:p>
        </w:tc>
      </w:tr>
    </w:tbl>
    <w:p w14:paraId="6667D5C9" w14:textId="77777777" w:rsidR="001C04D0" w:rsidRPr="00A15685" w:rsidRDefault="001C04D0" w:rsidP="001C04D0"/>
    <w:p w14:paraId="5935527E" w14:textId="59F19EF1" w:rsidR="001C04D0" w:rsidRPr="00A15685" w:rsidRDefault="000E6D5E" w:rsidP="00A2342A">
      <w:r w:rsidRPr="00A15685">
        <w:rPr>
          <w:bCs/>
          <w:szCs w:val="22"/>
        </w:rPr>
        <w:t xml:space="preserve">Fih ukoll </w:t>
      </w:r>
      <w:r w:rsidR="00A2342A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h</w:t>
      </w:r>
      <w:r w:rsidR="00A2342A" w:rsidRPr="00A15685">
        <w:rPr>
          <w:bCs/>
          <w:szCs w:val="22"/>
        </w:rPr>
        <w:t>istidine, L</w:t>
      </w:r>
      <w:r w:rsidRPr="00A15685">
        <w:rPr>
          <w:bCs/>
          <w:szCs w:val="22"/>
        </w:rPr>
        <w:noBreakHyphen/>
        <w:t>h</w:t>
      </w:r>
      <w:r w:rsidR="00A2342A" w:rsidRPr="00A15685">
        <w:rPr>
          <w:bCs/>
          <w:szCs w:val="22"/>
        </w:rPr>
        <w:t xml:space="preserve">istidine monohydrochloride monohydrate, </w:t>
      </w:r>
      <w:r w:rsidR="004D1F47" w:rsidRPr="00A15685">
        <w:rPr>
          <w:bCs/>
          <w:szCs w:val="22"/>
          <w:highlight w:val="lightGray"/>
        </w:rPr>
        <w:t>L</w:t>
      </w:r>
      <w:r w:rsidRPr="00A15685">
        <w:rPr>
          <w:bCs/>
          <w:szCs w:val="22"/>
          <w:highlight w:val="lightGray"/>
        </w:rPr>
        <w:noBreakHyphen/>
        <w:t>a</w:t>
      </w:r>
      <w:r w:rsidR="004D1F47" w:rsidRPr="00A15685">
        <w:rPr>
          <w:bCs/>
          <w:szCs w:val="22"/>
          <w:highlight w:val="lightGray"/>
        </w:rPr>
        <w:t>rginine</w:t>
      </w:r>
      <w:r w:rsidR="00281846" w:rsidRPr="00A15685">
        <w:rPr>
          <w:bCs/>
          <w:szCs w:val="22"/>
          <w:highlight w:val="lightGray"/>
        </w:rPr>
        <w:t>/</w:t>
      </w:r>
      <w:r w:rsidR="00A2342A" w:rsidRPr="00A15685">
        <w:rPr>
          <w:bCs/>
          <w:szCs w:val="22"/>
        </w:rPr>
        <w:t>L</w:t>
      </w:r>
      <w:r w:rsidRPr="00A15685">
        <w:rPr>
          <w:bCs/>
          <w:szCs w:val="22"/>
        </w:rPr>
        <w:noBreakHyphen/>
        <w:t>a</w:t>
      </w:r>
      <w:r w:rsidR="00A2342A" w:rsidRPr="00A15685">
        <w:rPr>
          <w:bCs/>
          <w:szCs w:val="22"/>
        </w:rPr>
        <w:t>rginine hydrochloride, L</w:t>
      </w:r>
      <w:r w:rsidRPr="00A15685">
        <w:rPr>
          <w:bCs/>
          <w:szCs w:val="22"/>
        </w:rPr>
        <w:noBreakHyphen/>
        <w:t>m</w:t>
      </w:r>
      <w:r w:rsidR="00A2342A" w:rsidRPr="00A15685">
        <w:rPr>
          <w:bCs/>
          <w:szCs w:val="22"/>
        </w:rPr>
        <w:t xml:space="preserve">ethionine, </w:t>
      </w:r>
      <w:r w:rsidRPr="00A15685">
        <w:rPr>
          <w:bCs/>
          <w:szCs w:val="22"/>
        </w:rPr>
        <w:t>p</w:t>
      </w:r>
      <w:r w:rsidR="00A2342A" w:rsidRPr="00A15685">
        <w:rPr>
          <w:bCs/>
          <w:szCs w:val="22"/>
        </w:rPr>
        <w:t xml:space="preserve">olysorbate 80, </w:t>
      </w:r>
      <w:r w:rsidRPr="00A15685">
        <w:rPr>
          <w:rFonts w:eastAsia="PMingLiU"/>
          <w:lang w:eastAsia="zh-CN"/>
        </w:rPr>
        <w:t>i</w:t>
      </w:r>
      <w:r w:rsidR="001C04D0" w:rsidRPr="00A15685">
        <w:rPr>
          <w:rFonts w:eastAsia="PMingLiU"/>
          <w:lang w:eastAsia="zh-CN"/>
        </w:rPr>
        <w:t xml:space="preserve">lma għall-injezzjonijiet. </w:t>
      </w:r>
      <w:r w:rsidRPr="00A15685">
        <w:rPr>
          <w:highlight w:val="lightGray"/>
        </w:rPr>
        <w:t>Ara l-fuljett għal aktar informazzjoni.</w:t>
      </w:r>
    </w:p>
    <w:p w14:paraId="6DAA9352" w14:textId="77777777" w:rsidR="001C04D0" w:rsidRPr="00A15685" w:rsidRDefault="001C04D0" w:rsidP="001C04D0"/>
    <w:p w14:paraId="43E2B20A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0ADBB4A6" w14:textId="77777777" w:rsidTr="00743FCC">
        <w:tc>
          <w:tcPr>
            <w:tcW w:w="9287" w:type="dxa"/>
          </w:tcPr>
          <w:p w14:paraId="6AD51035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GĦAMLA FARMAĊEWTIKA U KONTENUT</w:t>
            </w:r>
          </w:p>
        </w:tc>
      </w:tr>
    </w:tbl>
    <w:p w14:paraId="29ADED4B" w14:textId="77777777" w:rsidR="001C04D0" w:rsidRPr="00A15685" w:rsidRDefault="001C04D0" w:rsidP="001C04D0"/>
    <w:p w14:paraId="10751770" w14:textId="26546FB0" w:rsidR="001C04D0" w:rsidRPr="00A15685" w:rsidRDefault="001C04D0" w:rsidP="009B2945">
      <w:r w:rsidRPr="00A15685">
        <w:rPr>
          <w:highlight w:val="lightGray"/>
        </w:rPr>
        <w:t>Soluzzjoni għall-injezzjoni</w:t>
      </w:r>
    </w:p>
    <w:p w14:paraId="7710D836" w14:textId="104D7327" w:rsidR="00A46208" w:rsidRPr="00A15685" w:rsidRDefault="00A46208" w:rsidP="00A46208">
      <w:r w:rsidRPr="00A15685">
        <w:t>4 pinen mimlija għal-lest</w:t>
      </w:r>
      <w:r w:rsidR="000E6D5E" w:rsidRPr="00A15685">
        <w:t xml:space="preserve"> ACTPen</w:t>
      </w:r>
      <w:r w:rsidRPr="00A15685">
        <w:t xml:space="preserve">. </w:t>
      </w:r>
      <w:r w:rsidRPr="00A15685">
        <w:rPr>
          <w:rStyle w:val="hps"/>
        </w:rPr>
        <w:t xml:space="preserve">Komponent ta’ </w:t>
      </w:r>
      <w:r w:rsidRPr="00A15685">
        <w:t xml:space="preserve">pakkett multiplu, </w:t>
      </w:r>
      <w:r w:rsidRPr="00A15685">
        <w:rPr>
          <w:rStyle w:val="hps"/>
        </w:rPr>
        <w:t>ma jistgħax jinbiegħ</w:t>
      </w:r>
      <w:r w:rsidRPr="00A15685">
        <w:t xml:space="preserve"> </w:t>
      </w:r>
      <w:r w:rsidRPr="00A15685">
        <w:rPr>
          <w:rStyle w:val="hps"/>
        </w:rPr>
        <w:t>separatament</w:t>
      </w:r>
    </w:p>
    <w:p w14:paraId="5C43761E" w14:textId="77777777" w:rsidR="001C04D0" w:rsidRPr="00A15685" w:rsidRDefault="001C04D0" w:rsidP="001C04D0">
      <w:pPr>
        <w:rPr>
          <w:szCs w:val="22"/>
        </w:rPr>
      </w:pPr>
      <w:r w:rsidRPr="00A15685">
        <w:rPr>
          <w:szCs w:val="22"/>
        </w:rPr>
        <w:t>162 mg/0.9 </w:t>
      </w:r>
      <w:r w:rsidR="00E55AA1" w:rsidRPr="00A15685">
        <w:rPr>
          <w:szCs w:val="22"/>
        </w:rPr>
        <w:t>mL</w:t>
      </w:r>
    </w:p>
    <w:p w14:paraId="23174952" w14:textId="77777777" w:rsidR="001C04D0" w:rsidRPr="00A15685" w:rsidRDefault="001C04D0" w:rsidP="001C04D0"/>
    <w:p w14:paraId="4F64A242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5419A794" w14:textId="77777777" w:rsidTr="00743FCC">
        <w:tc>
          <w:tcPr>
            <w:tcW w:w="9287" w:type="dxa"/>
          </w:tcPr>
          <w:p w14:paraId="62B1A527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  <w:t>MOD TA’ KIF U MNEJN JINGĦATA</w:t>
            </w:r>
          </w:p>
        </w:tc>
      </w:tr>
    </w:tbl>
    <w:p w14:paraId="773EAD82" w14:textId="77777777" w:rsidR="001C04D0" w:rsidRPr="00A15685" w:rsidRDefault="001C04D0" w:rsidP="009B2945"/>
    <w:p w14:paraId="3A933EC6" w14:textId="77777777" w:rsidR="001C04D0" w:rsidRPr="00A15685" w:rsidRDefault="001C04D0" w:rsidP="009B2945">
      <w:r w:rsidRPr="00A15685">
        <w:t>Użu għal taħt il-ġilda</w:t>
      </w:r>
    </w:p>
    <w:p w14:paraId="3DDC1729" w14:textId="77777777" w:rsidR="001C04D0" w:rsidRPr="00A15685" w:rsidRDefault="001C04D0" w:rsidP="001C04D0">
      <w:r w:rsidRPr="00A15685">
        <w:t>Aqra l-fuljett ta’ tagħrif qabel l-użu</w:t>
      </w:r>
    </w:p>
    <w:p w14:paraId="3F714295" w14:textId="77777777" w:rsidR="001C04D0" w:rsidRPr="00A15685" w:rsidRDefault="001C04D0" w:rsidP="001C04D0"/>
    <w:p w14:paraId="77141AED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6C560D9D" w14:textId="77777777" w:rsidTr="00743FCC">
        <w:tc>
          <w:tcPr>
            <w:tcW w:w="9287" w:type="dxa"/>
          </w:tcPr>
          <w:p w14:paraId="5959FD44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6.</w:t>
            </w:r>
            <w:r w:rsidRPr="00A15685">
              <w:rPr>
                <w:b/>
              </w:rPr>
              <w:tab/>
            </w:r>
            <w:r w:rsidR="00927538" w:rsidRPr="00A15685">
              <w:rPr>
                <w:b/>
              </w:rPr>
              <w:t>TWISSIJA SPEĊJALI LI L-PRODOTT MEDIĊINALI GĦANDU JINŻAMM FEJN MA JIDHIRX U MA JINTLAĦAQX MIT-TFAL</w:t>
            </w:r>
          </w:p>
        </w:tc>
      </w:tr>
    </w:tbl>
    <w:p w14:paraId="3C55402A" w14:textId="77777777" w:rsidR="001C04D0" w:rsidRPr="00A15685" w:rsidRDefault="001C04D0" w:rsidP="001C04D0"/>
    <w:p w14:paraId="2D8B561D" w14:textId="77777777" w:rsidR="001C04D0" w:rsidRPr="00A15685" w:rsidRDefault="001C04D0" w:rsidP="009B2945">
      <w:r w:rsidRPr="00A15685">
        <w:t>Żomm fejn ma jidhirx u ma jintlaħaqx mit-tfal</w:t>
      </w:r>
    </w:p>
    <w:p w14:paraId="55735B9E" w14:textId="77777777" w:rsidR="001C04D0" w:rsidRPr="00A15685" w:rsidRDefault="001C04D0" w:rsidP="001C04D0"/>
    <w:p w14:paraId="458EA85F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3EC6A54F" w14:textId="77777777" w:rsidTr="00743FCC">
        <w:tc>
          <w:tcPr>
            <w:tcW w:w="9287" w:type="dxa"/>
          </w:tcPr>
          <w:p w14:paraId="0CDE148A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7.</w:t>
            </w:r>
            <w:r w:rsidRPr="00A15685">
              <w:rPr>
                <w:b/>
              </w:rPr>
              <w:tab/>
              <w:t>TWISSIJA(IET) SPEĊJALI OĦRA, JEKK MEĦTIEĠA</w:t>
            </w:r>
          </w:p>
        </w:tc>
      </w:tr>
    </w:tbl>
    <w:p w14:paraId="65C0A3DC" w14:textId="77777777" w:rsidR="001C04D0" w:rsidRPr="00A15685" w:rsidRDefault="001C04D0" w:rsidP="001C04D0"/>
    <w:p w14:paraId="2A5B18CC" w14:textId="77777777" w:rsidR="001C04D0" w:rsidRPr="00A15685" w:rsidRDefault="001C04D0" w:rsidP="009B2945">
      <w:pPr>
        <w:rPr>
          <w:rStyle w:val="hps"/>
        </w:rPr>
      </w:pPr>
      <w:r w:rsidRPr="00A15685">
        <w:rPr>
          <w:rStyle w:val="hps"/>
        </w:rPr>
        <w:t>Ħalli l-pinna mimlija għal-lest barra mill-kaxxa</w:t>
      </w:r>
      <w:r w:rsidRPr="00A15685">
        <w:t xml:space="preserve"> </w:t>
      </w:r>
      <w:r w:rsidRPr="00A15685">
        <w:rPr>
          <w:rStyle w:val="hps"/>
        </w:rPr>
        <w:t>f’temperatura tal-kamra</w:t>
      </w:r>
      <w:r w:rsidRPr="00A15685">
        <w:t xml:space="preserve"> </w:t>
      </w:r>
      <w:r w:rsidRPr="00A15685">
        <w:rPr>
          <w:rStyle w:val="hps"/>
        </w:rPr>
        <w:t>għal 45 minuta</w:t>
      </w:r>
      <w:r w:rsidRPr="00A15685">
        <w:t xml:space="preserve"> </w:t>
      </w:r>
      <w:r w:rsidRPr="00A15685">
        <w:rPr>
          <w:rStyle w:val="hps"/>
        </w:rPr>
        <w:t>qabel l-użu</w:t>
      </w:r>
    </w:p>
    <w:p w14:paraId="03D316D7" w14:textId="77777777" w:rsidR="001C04D0" w:rsidRPr="00A15685" w:rsidRDefault="001C04D0" w:rsidP="001C04D0">
      <w:pPr>
        <w:rPr>
          <w:rStyle w:val="hps"/>
        </w:rPr>
      </w:pPr>
    </w:p>
    <w:p w14:paraId="541FE995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2180F3DD" w14:textId="77777777" w:rsidTr="00743FCC">
        <w:tc>
          <w:tcPr>
            <w:tcW w:w="9287" w:type="dxa"/>
          </w:tcPr>
          <w:p w14:paraId="6750CACC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8.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6B183382" w14:textId="77777777" w:rsidR="001C04D0" w:rsidRPr="00A15685" w:rsidRDefault="001C04D0" w:rsidP="001C04D0"/>
    <w:p w14:paraId="1A7CF458" w14:textId="77777777" w:rsidR="001C04D0" w:rsidRPr="00A15685" w:rsidRDefault="001C04D0" w:rsidP="009B2945">
      <w:r w:rsidRPr="00A15685">
        <w:t>EXP</w:t>
      </w:r>
    </w:p>
    <w:p w14:paraId="46B6A005" w14:textId="77777777" w:rsidR="001C04D0" w:rsidRPr="00A15685" w:rsidRDefault="001C04D0" w:rsidP="001C04D0">
      <w:pPr>
        <w:rPr>
          <w:rStyle w:val="hps"/>
        </w:rPr>
      </w:pPr>
    </w:p>
    <w:p w14:paraId="064BB357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2450CADC" w14:textId="77777777" w:rsidTr="00743FCC">
        <w:tc>
          <w:tcPr>
            <w:tcW w:w="9287" w:type="dxa"/>
          </w:tcPr>
          <w:p w14:paraId="212BB1CD" w14:textId="77777777" w:rsidR="001C04D0" w:rsidRPr="00A15685" w:rsidRDefault="001C04D0" w:rsidP="00C0133D">
            <w:pPr>
              <w:keepNext/>
              <w:keepLines/>
            </w:pPr>
            <w:r w:rsidRPr="00A15685">
              <w:rPr>
                <w:b/>
              </w:rPr>
              <w:lastRenderedPageBreak/>
              <w:t>9.</w:t>
            </w:r>
            <w:r w:rsidRPr="00A15685">
              <w:rPr>
                <w:b/>
              </w:rPr>
              <w:tab/>
              <w:t>KONDIZZJONIJIET SPEĊJALI TA’ KIF JINĦAŻEN</w:t>
            </w:r>
          </w:p>
        </w:tc>
      </w:tr>
    </w:tbl>
    <w:p w14:paraId="4A83150A" w14:textId="77777777" w:rsidR="001C04D0" w:rsidRPr="00A15685" w:rsidRDefault="001C04D0" w:rsidP="00C0133D">
      <w:pPr>
        <w:keepNext/>
        <w:keepLines/>
      </w:pPr>
    </w:p>
    <w:p w14:paraId="21CB068A" w14:textId="34996F99" w:rsidR="001C04D0" w:rsidRPr="00A15685" w:rsidRDefault="001C04D0" w:rsidP="00C0133D">
      <w:pPr>
        <w:keepNext/>
        <w:keepLines/>
      </w:pPr>
      <w:r w:rsidRPr="00A15685">
        <w:t>Aħżen fi friġġ</w:t>
      </w:r>
    </w:p>
    <w:p w14:paraId="04C690D0" w14:textId="7D5B1B3E" w:rsidR="001C04D0" w:rsidRPr="00A15685" w:rsidRDefault="001C04D0" w:rsidP="00C0133D">
      <w:pPr>
        <w:keepNext/>
        <w:keepLines/>
      </w:pPr>
      <w:r w:rsidRPr="00A15685">
        <w:t>Tagħmlux fil-friża</w:t>
      </w:r>
    </w:p>
    <w:p w14:paraId="644109BB" w14:textId="5A14E989" w:rsidR="000127D8" w:rsidRPr="00A15685" w:rsidRDefault="000127D8" w:rsidP="00C0133D">
      <w:pPr>
        <w:keepNext/>
        <w:keepLines/>
        <w:rPr>
          <w:rStyle w:val="hps"/>
        </w:rPr>
      </w:pPr>
      <w:r w:rsidRPr="00A15685">
        <w:rPr>
          <w:rStyle w:val="hps"/>
        </w:rPr>
        <w:t>Ladarba titneħħa mill-</w:t>
      </w:r>
      <w:r w:rsidRPr="00A15685">
        <w:t xml:space="preserve">friġġ, il-pinna mimlija għal-lest tista’ tinħażen </w:t>
      </w:r>
      <w:r w:rsidR="00F870E0" w:rsidRPr="00A15685">
        <w:t xml:space="preserve">għal perjodu ta’ mhux aktar minn </w:t>
      </w:r>
      <w:r w:rsidRPr="00A15685">
        <w:t>ġimagħtejn f’</w:t>
      </w:r>
      <w:r w:rsidRPr="00A15685">
        <w:rPr>
          <w:rStyle w:val="hps"/>
        </w:rPr>
        <w:t>temperatura ta’ 30</w:t>
      </w:r>
      <w:r w:rsidR="000E6D5E" w:rsidRPr="00A15685">
        <w:rPr>
          <w:rStyle w:val="hps"/>
        </w:rPr>
        <w:t> </w:t>
      </w:r>
      <w:r w:rsidRPr="00A15685">
        <w:rPr>
          <w:rStyle w:val="hps"/>
        </w:rPr>
        <w:t>°C jew inqas</w:t>
      </w:r>
    </w:p>
    <w:p w14:paraId="50AE2346" w14:textId="1478948C" w:rsidR="001C04D0" w:rsidRPr="00A15685" w:rsidRDefault="001C04D0" w:rsidP="00C0133D">
      <w:pPr>
        <w:keepNext/>
        <w:keepLines/>
      </w:pPr>
      <w:r w:rsidRPr="00A15685">
        <w:t>Żomm il-pinna mimlija għal-lest fil-kartuna ta’ barra sabiex tilqa’ mid-dawl u mill-umdità</w:t>
      </w:r>
    </w:p>
    <w:p w14:paraId="438C189C" w14:textId="77777777" w:rsidR="001C04D0" w:rsidRPr="00A15685" w:rsidRDefault="001C04D0" w:rsidP="00C0133D">
      <w:pPr>
        <w:keepNext/>
        <w:keepLines/>
      </w:pPr>
    </w:p>
    <w:p w14:paraId="7098ECE3" w14:textId="77777777" w:rsidR="001C04D0" w:rsidRPr="00A15685" w:rsidRDefault="001C04D0" w:rsidP="00C0133D">
      <w:pPr>
        <w:keepNext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5911A701" w14:textId="77777777" w:rsidTr="00743FCC">
        <w:tc>
          <w:tcPr>
            <w:tcW w:w="9287" w:type="dxa"/>
          </w:tcPr>
          <w:p w14:paraId="35C4C6F6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10.</w:t>
            </w:r>
            <w:r w:rsidRPr="00A15685">
              <w:rPr>
                <w:b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1540B0D3" w14:textId="77777777" w:rsidR="001C04D0" w:rsidRPr="00A15685" w:rsidRDefault="001C04D0" w:rsidP="001C04D0"/>
    <w:p w14:paraId="6DCC51DC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4968B2D3" w14:textId="77777777" w:rsidTr="00743FCC">
        <w:tc>
          <w:tcPr>
            <w:tcW w:w="9287" w:type="dxa"/>
          </w:tcPr>
          <w:p w14:paraId="526D6280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11.</w:t>
            </w:r>
            <w:r w:rsidRPr="00A15685">
              <w:rPr>
                <w:b/>
              </w:rPr>
              <w:tab/>
              <w:t xml:space="preserve">ISEM U INDIRIZZ TAD-DETENTUR TAL-AWTORIZZAZZJONI GĦAT-TQEGĦID FIS-SUQ </w:t>
            </w:r>
          </w:p>
        </w:tc>
      </w:tr>
    </w:tbl>
    <w:p w14:paraId="50A118D3" w14:textId="77777777" w:rsidR="001C04D0" w:rsidRPr="00A15685" w:rsidRDefault="001C04D0" w:rsidP="001C04D0"/>
    <w:p w14:paraId="4F423E21" w14:textId="77777777" w:rsidR="00E57940" w:rsidRPr="00A15685" w:rsidRDefault="00E57940" w:rsidP="00E57940">
      <w:r w:rsidRPr="00A15685">
        <w:t xml:space="preserve">Roche Registration GmbH </w:t>
      </w:r>
    </w:p>
    <w:p w14:paraId="3B564BE9" w14:textId="77777777" w:rsidR="00E57940" w:rsidRPr="00A15685" w:rsidRDefault="00E57940" w:rsidP="00E57940">
      <w:r w:rsidRPr="00A15685">
        <w:t>Emil-Barell-Strasse 1</w:t>
      </w:r>
    </w:p>
    <w:p w14:paraId="78AAEDE7" w14:textId="77777777" w:rsidR="00E57940" w:rsidRPr="00A15685" w:rsidRDefault="00E57940" w:rsidP="00E57940">
      <w:r w:rsidRPr="00A15685">
        <w:t>79639 Grenzach-Wyhlen</w:t>
      </w:r>
    </w:p>
    <w:p w14:paraId="5075A2F7" w14:textId="77777777" w:rsidR="00E57940" w:rsidRPr="00A15685" w:rsidRDefault="00E57940" w:rsidP="00E57940">
      <w:r w:rsidRPr="00A15685">
        <w:t>Il-Ġermanja</w:t>
      </w:r>
    </w:p>
    <w:p w14:paraId="4BF9B4DF" w14:textId="77777777" w:rsidR="00E57940" w:rsidRPr="00A15685" w:rsidRDefault="00E57940" w:rsidP="00E57940"/>
    <w:p w14:paraId="459CB25E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18129A28" w14:textId="77777777" w:rsidTr="00743FCC">
        <w:tc>
          <w:tcPr>
            <w:tcW w:w="9287" w:type="dxa"/>
          </w:tcPr>
          <w:p w14:paraId="27739472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12.</w:t>
            </w:r>
            <w:r w:rsidRPr="00A15685">
              <w:rPr>
                <w:b/>
              </w:rPr>
              <w:tab/>
              <w:t>NUMRU(I) TAL-AWTORIZZAZZJONI GĦAT-TQEGĦID FIS-SUQ</w:t>
            </w:r>
          </w:p>
        </w:tc>
      </w:tr>
    </w:tbl>
    <w:p w14:paraId="1CB0A19D" w14:textId="77777777" w:rsidR="001C04D0" w:rsidRPr="00A15685" w:rsidRDefault="001C04D0" w:rsidP="001C04D0"/>
    <w:p w14:paraId="3F34B68A" w14:textId="77777777" w:rsidR="001C04D0" w:rsidRPr="00A15685" w:rsidRDefault="001C04D0" w:rsidP="009B2945">
      <w:pPr>
        <w:rPr>
          <w:szCs w:val="22"/>
        </w:rPr>
      </w:pPr>
      <w:r w:rsidRPr="00A15685">
        <w:rPr>
          <w:szCs w:val="22"/>
        </w:rPr>
        <w:t>EU/1/08/492/010</w:t>
      </w:r>
    </w:p>
    <w:p w14:paraId="644B8FF1" w14:textId="77777777" w:rsidR="001C04D0" w:rsidRPr="00A15685" w:rsidRDefault="001C04D0" w:rsidP="001C04D0"/>
    <w:p w14:paraId="41DDF927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13E8E5DA" w14:textId="77777777" w:rsidTr="00743FCC">
        <w:tc>
          <w:tcPr>
            <w:tcW w:w="9287" w:type="dxa"/>
          </w:tcPr>
          <w:p w14:paraId="7BAC1685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13.</w:t>
            </w:r>
            <w:r w:rsidRPr="00A15685">
              <w:rPr>
                <w:b/>
              </w:rPr>
              <w:tab/>
              <w:t xml:space="preserve">NUMRU TAL-LOTT </w:t>
            </w:r>
          </w:p>
        </w:tc>
      </w:tr>
    </w:tbl>
    <w:p w14:paraId="68C6A7A5" w14:textId="77777777" w:rsidR="001C04D0" w:rsidRPr="00A15685" w:rsidRDefault="001C04D0" w:rsidP="001C04D0"/>
    <w:p w14:paraId="281A61C6" w14:textId="06476C33" w:rsidR="001C04D0" w:rsidRPr="00A15685" w:rsidRDefault="001C04D0" w:rsidP="009B2945">
      <w:r w:rsidRPr="00A15685">
        <w:t>Lot</w:t>
      </w:r>
    </w:p>
    <w:p w14:paraId="1725B3F0" w14:textId="77777777" w:rsidR="001C04D0" w:rsidRPr="00A15685" w:rsidRDefault="001C04D0" w:rsidP="001C04D0"/>
    <w:p w14:paraId="1C74AAD9" w14:textId="77777777" w:rsidR="001C04D0" w:rsidRPr="00A15685" w:rsidRDefault="001C04D0" w:rsidP="001C04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016CE94E" w14:textId="77777777" w:rsidTr="00743FCC">
        <w:tc>
          <w:tcPr>
            <w:tcW w:w="9287" w:type="dxa"/>
          </w:tcPr>
          <w:p w14:paraId="42CB0433" w14:textId="77777777" w:rsidR="001C04D0" w:rsidRPr="00A15685" w:rsidRDefault="001C04D0" w:rsidP="009B2945">
            <w:pPr>
              <w:rPr>
                <w:b/>
              </w:rPr>
            </w:pPr>
            <w:r w:rsidRPr="00A15685">
              <w:rPr>
                <w:b/>
              </w:rPr>
              <w:t>14.</w:t>
            </w:r>
            <w:r w:rsidRPr="00A15685">
              <w:rPr>
                <w:b/>
              </w:rPr>
              <w:tab/>
              <w:t>KLASSIFIKAZZJONI ĠENERALI TA’ KIF JINGĦATA</w:t>
            </w:r>
          </w:p>
        </w:tc>
      </w:tr>
    </w:tbl>
    <w:p w14:paraId="4A3F0178" w14:textId="77777777" w:rsidR="001C04D0" w:rsidRPr="00A15685" w:rsidRDefault="001C04D0" w:rsidP="001C04D0"/>
    <w:p w14:paraId="4A3C0001" w14:textId="77777777" w:rsidR="001C04D0" w:rsidRPr="00A15685" w:rsidRDefault="001C04D0" w:rsidP="001C04D0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C04D0" w:rsidRPr="00A15685" w14:paraId="73062FC2" w14:textId="77777777" w:rsidTr="00743FCC">
        <w:tc>
          <w:tcPr>
            <w:tcW w:w="9287" w:type="dxa"/>
          </w:tcPr>
          <w:p w14:paraId="7AD9079E" w14:textId="77777777" w:rsidR="001C04D0" w:rsidRPr="00A15685" w:rsidRDefault="001C04D0" w:rsidP="00743FCC">
            <w:pPr>
              <w:rPr>
                <w:b/>
              </w:rPr>
            </w:pPr>
            <w:r w:rsidRPr="00A15685">
              <w:rPr>
                <w:b/>
              </w:rPr>
              <w:t>15.</w:t>
            </w:r>
            <w:r w:rsidRPr="00A15685">
              <w:rPr>
                <w:b/>
              </w:rPr>
              <w:tab/>
              <w:t>ISTRUZZJONIJIET DWAR L-UŻU</w:t>
            </w:r>
          </w:p>
        </w:tc>
      </w:tr>
    </w:tbl>
    <w:p w14:paraId="4F630CF4" w14:textId="77777777" w:rsidR="001C04D0" w:rsidRPr="00A15685" w:rsidRDefault="001C04D0" w:rsidP="001C04D0">
      <w:pPr>
        <w:rPr>
          <w:b/>
          <w:u w:val="single"/>
        </w:rPr>
      </w:pPr>
    </w:p>
    <w:p w14:paraId="25F4C0A3" w14:textId="77777777" w:rsidR="001C04D0" w:rsidRPr="00A15685" w:rsidRDefault="001C04D0" w:rsidP="001C04D0">
      <w:pPr>
        <w:rPr>
          <w:b/>
          <w:u w:val="single"/>
        </w:rPr>
      </w:pPr>
    </w:p>
    <w:p w14:paraId="398EF872" w14:textId="77777777" w:rsidR="001C04D0" w:rsidRPr="00A15685" w:rsidRDefault="001C04D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u w:val="single"/>
        </w:rPr>
      </w:pPr>
      <w:r w:rsidRPr="00A15685">
        <w:rPr>
          <w:b/>
        </w:rPr>
        <w:t>16.</w:t>
      </w:r>
      <w:r w:rsidRPr="00A15685">
        <w:rPr>
          <w:b/>
        </w:rPr>
        <w:tab/>
      </w:r>
      <w:r w:rsidRPr="00A15685">
        <w:rPr>
          <w:b/>
          <w:snapToGrid w:val="0"/>
          <w:szCs w:val="24"/>
        </w:rPr>
        <w:t>INFORMAZZJONI</w:t>
      </w:r>
      <w:r w:rsidRPr="00A15685">
        <w:rPr>
          <w:b/>
        </w:rPr>
        <w:t xml:space="preserve"> BIL-BRAILLE</w:t>
      </w:r>
    </w:p>
    <w:p w14:paraId="3CDDEEFA" w14:textId="77777777" w:rsidR="001C04D0" w:rsidRPr="00A15685" w:rsidRDefault="001C04D0" w:rsidP="001C04D0">
      <w:pPr>
        <w:rPr>
          <w:b/>
          <w:u w:val="single"/>
        </w:rPr>
      </w:pPr>
    </w:p>
    <w:p w14:paraId="2925C430" w14:textId="7D0E8982" w:rsidR="001C04D0" w:rsidRPr="00A15685" w:rsidRDefault="001C04D0" w:rsidP="001C04D0">
      <w:r w:rsidRPr="00A15685">
        <w:t>pinna roactemra 162</w:t>
      </w:r>
      <w:r w:rsidR="000F775C" w:rsidRPr="00A15685">
        <w:t> </w:t>
      </w:r>
      <w:r w:rsidRPr="00A15685">
        <w:t>mg</w:t>
      </w:r>
    </w:p>
    <w:p w14:paraId="28E43756" w14:textId="77777777" w:rsidR="001C04D0" w:rsidRPr="00A15685" w:rsidRDefault="001C04D0" w:rsidP="001C04D0">
      <w:pPr>
        <w:rPr>
          <w:b/>
          <w:u w:val="single"/>
        </w:rPr>
      </w:pPr>
    </w:p>
    <w:p w14:paraId="562BA62C" w14:textId="77777777" w:rsidR="001C04D0" w:rsidRPr="00A15685" w:rsidRDefault="001C04D0" w:rsidP="001C04D0">
      <w:pPr>
        <w:rPr>
          <w:b/>
          <w:u w:val="single"/>
        </w:rPr>
      </w:pPr>
    </w:p>
    <w:p w14:paraId="6392CE35" w14:textId="77777777" w:rsidR="001C04D0" w:rsidRPr="00A15685" w:rsidRDefault="001C04D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17.</w:t>
      </w:r>
      <w:r w:rsidRPr="00A15685">
        <w:rPr>
          <w:b/>
          <w:szCs w:val="22"/>
        </w:rPr>
        <w:tab/>
        <w:t>IDENTIFIKATUR UNIKU – BARCODE 2D</w:t>
      </w:r>
    </w:p>
    <w:p w14:paraId="11FDBA7F" w14:textId="77777777" w:rsidR="001C04D0" w:rsidRPr="00A15685" w:rsidRDefault="001C04D0" w:rsidP="001C04D0"/>
    <w:p w14:paraId="1AD255CF" w14:textId="77777777" w:rsidR="001C04D0" w:rsidRPr="00A15685" w:rsidRDefault="001C04D0" w:rsidP="001C04D0"/>
    <w:p w14:paraId="1232AD62" w14:textId="77777777" w:rsidR="001C04D0" w:rsidRPr="00A15685" w:rsidRDefault="001C04D0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</w:rPr>
      </w:pPr>
      <w:r w:rsidRPr="00A15685">
        <w:rPr>
          <w:b/>
          <w:szCs w:val="22"/>
        </w:rPr>
        <w:t>18.</w:t>
      </w:r>
      <w:r w:rsidRPr="00A15685">
        <w:rPr>
          <w:b/>
          <w:szCs w:val="22"/>
        </w:rPr>
        <w:tab/>
        <w:t xml:space="preserve">IDENTIFIKATUR UNIKU - </w:t>
      </w:r>
      <w:r w:rsidRPr="00A15685">
        <w:rPr>
          <w:b/>
          <w:i/>
          <w:szCs w:val="22"/>
        </w:rPr>
        <w:t>DATA</w:t>
      </w:r>
      <w:r w:rsidRPr="00A15685">
        <w:rPr>
          <w:b/>
          <w:szCs w:val="22"/>
        </w:rPr>
        <w:t xml:space="preserve"> LI TINQARA MILL-BNIEDEM</w:t>
      </w:r>
    </w:p>
    <w:p w14:paraId="3D325182" w14:textId="77777777" w:rsidR="001C04D0" w:rsidRPr="00A15685" w:rsidRDefault="001C04D0" w:rsidP="009B2945"/>
    <w:p w14:paraId="579EB1C2" w14:textId="77777777" w:rsidR="00860B57" w:rsidRPr="00A15685" w:rsidRDefault="00860B57" w:rsidP="001C04D0">
      <w:pPr>
        <w:rPr>
          <w:b/>
          <w:u w:val="single"/>
        </w:rPr>
      </w:pPr>
    </w:p>
    <w:p w14:paraId="16D98707" w14:textId="77777777" w:rsidR="00CA0F96" w:rsidRPr="00A15685" w:rsidRDefault="00D12CCA" w:rsidP="00CA0F96">
      <w:pPr>
        <w:rPr>
          <w:b/>
        </w:rPr>
      </w:pPr>
      <w:r w:rsidRPr="00A15685"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0092E6F1" w14:textId="77777777" w:rsidTr="00743FCC">
        <w:trPr>
          <w:trHeight w:val="785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E731" w14:textId="77777777" w:rsidR="00CA0F96" w:rsidRPr="00A15685" w:rsidRDefault="00CA0F96" w:rsidP="00743FCC">
            <w:pPr>
              <w:rPr>
                <w:b/>
              </w:rPr>
            </w:pPr>
            <w:r w:rsidRPr="00A15685">
              <w:rPr>
                <w:b/>
              </w:rPr>
              <w:lastRenderedPageBreak/>
              <w:t>TAGĦRIF MINIMU LI GĦANDU JIDHER FUQ IL-PAKKETTI Ż-ŻGĦAR EWLENIN</w:t>
            </w:r>
          </w:p>
          <w:p w14:paraId="403B1FDD" w14:textId="77777777" w:rsidR="00CA0F96" w:rsidRPr="00A15685" w:rsidRDefault="00CA0F96" w:rsidP="00743FCC">
            <w:pPr>
              <w:rPr>
                <w:b/>
              </w:rPr>
            </w:pPr>
          </w:p>
          <w:p w14:paraId="37422BB1" w14:textId="77777777" w:rsidR="00CA0F96" w:rsidRPr="00A15685" w:rsidRDefault="00966490" w:rsidP="00743FCC">
            <w:pPr>
              <w:rPr>
                <w:b/>
              </w:rPr>
            </w:pPr>
            <w:r w:rsidRPr="00A15685">
              <w:rPr>
                <w:b/>
              </w:rPr>
              <w:t>TIKKETTA GĦALL-PINNA MIMLIJA GĦAL-LEST</w:t>
            </w:r>
          </w:p>
        </w:tc>
      </w:tr>
    </w:tbl>
    <w:p w14:paraId="1EB26386" w14:textId="77777777" w:rsidR="00CA0F96" w:rsidRPr="00A15685" w:rsidRDefault="00CA0F96" w:rsidP="00CA0F96">
      <w:pPr>
        <w:rPr>
          <w:b/>
        </w:rPr>
      </w:pPr>
    </w:p>
    <w:p w14:paraId="3CA0D975" w14:textId="77777777" w:rsidR="00CA0F96" w:rsidRPr="00A15685" w:rsidRDefault="00CA0F96" w:rsidP="00CA0F9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38479717" w14:textId="77777777" w:rsidTr="00743FC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3151" w14:textId="77777777" w:rsidR="00CA0F96" w:rsidRPr="00A15685" w:rsidRDefault="00CA0F96" w:rsidP="009B2945">
            <w:pPr>
              <w:rPr>
                <w:b/>
              </w:rPr>
            </w:pPr>
            <w:r w:rsidRPr="00A15685">
              <w:rPr>
                <w:b/>
              </w:rPr>
              <w:t>1.</w:t>
            </w:r>
            <w:r w:rsidRPr="00A15685">
              <w:rPr>
                <w:b/>
              </w:rPr>
              <w:tab/>
              <w:t>ISEM TAL-PRODOTT MEDIĊINALI U MNEJN GĦANDU JINGĦATA</w:t>
            </w:r>
          </w:p>
        </w:tc>
      </w:tr>
    </w:tbl>
    <w:p w14:paraId="2D7C1CB5" w14:textId="77777777" w:rsidR="00CA0F96" w:rsidRPr="00A15685" w:rsidRDefault="00CA0F96" w:rsidP="009B2945"/>
    <w:p w14:paraId="0D6623F3" w14:textId="77777777" w:rsidR="00CA0F96" w:rsidRPr="00A15685" w:rsidRDefault="00CA0F96" w:rsidP="009B2945">
      <w:r w:rsidRPr="00A15685">
        <w:t xml:space="preserve">RoActemra </w:t>
      </w:r>
      <w:r w:rsidR="00966490" w:rsidRPr="00A15685">
        <w:t>162 mg injezzjoni</w:t>
      </w:r>
    </w:p>
    <w:p w14:paraId="227DCCBD" w14:textId="00DAB0C2" w:rsidR="00CA0F96" w:rsidRPr="00A15685" w:rsidRDefault="00281846" w:rsidP="00CA0F96">
      <w:r w:rsidRPr="00A15685">
        <w:t>t</w:t>
      </w:r>
      <w:r w:rsidR="00CA0F96" w:rsidRPr="00A15685">
        <w:t>ocilizumab</w:t>
      </w:r>
    </w:p>
    <w:p w14:paraId="4F242F9F" w14:textId="77777777" w:rsidR="00CA0F96" w:rsidRPr="00A15685" w:rsidRDefault="00966490" w:rsidP="00CA0F96">
      <w:r w:rsidRPr="00A15685">
        <w:t>SC</w:t>
      </w:r>
    </w:p>
    <w:p w14:paraId="3A43D31C" w14:textId="77777777" w:rsidR="00966490" w:rsidRPr="00A15685" w:rsidRDefault="00966490" w:rsidP="00CA0F96">
      <w:pPr>
        <w:rPr>
          <w:b/>
        </w:rPr>
      </w:pPr>
    </w:p>
    <w:p w14:paraId="5706A5AC" w14:textId="77777777" w:rsidR="00CA0F96" w:rsidRPr="00A15685" w:rsidRDefault="00CA0F96" w:rsidP="00CA0F9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0D87B0B2" w14:textId="77777777" w:rsidTr="00743FC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A2C8" w14:textId="77777777" w:rsidR="00CA0F96" w:rsidRPr="00A15685" w:rsidRDefault="00CA0F96" w:rsidP="009B2945">
            <w:pPr>
              <w:rPr>
                <w:b/>
              </w:rPr>
            </w:pPr>
            <w:r w:rsidRPr="00A15685">
              <w:rPr>
                <w:b/>
              </w:rPr>
              <w:t>2.</w:t>
            </w:r>
            <w:r w:rsidRPr="00A15685">
              <w:rPr>
                <w:b/>
              </w:rPr>
              <w:tab/>
              <w:t>METODU TA’ KIF GĦANDU JINGĦATA</w:t>
            </w:r>
          </w:p>
        </w:tc>
      </w:tr>
    </w:tbl>
    <w:p w14:paraId="29924E91" w14:textId="77777777" w:rsidR="00CA0F96" w:rsidRPr="00A15685" w:rsidRDefault="00CA0F96" w:rsidP="00CA0F96">
      <w:pPr>
        <w:rPr>
          <w:b/>
        </w:rPr>
      </w:pPr>
    </w:p>
    <w:p w14:paraId="6CDCE977" w14:textId="77777777" w:rsidR="00CA0F96" w:rsidRPr="00A15685" w:rsidRDefault="00CA0F96" w:rsidP="00CA0F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6D0E580B" w14:textId="77777777" w:rsidTr="00743FC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5D6F" w14:textId="77777777" w:rsidR="00CA0F96" w:rsidRPr="00A15685" w:rsidRDefault="00CA0F96" w:rsidP="009B2945">
            <w:pPr>
              <w:rPr>
                <w:b/>
              </w:rPr>
            </w:pPr>
            <w:r w:rsidRPr="00A15685">
              <w:rPr>
                <w:b/>
              </w:rPr>
              <w:t>3.</w:t>
            </w:r>
            <w:r w:rsidRPr="00A15685">
              <w:rPr>
                <w:b/>
              </w:rPr>
              <w:tab/>
              <w:t>DATA TA’ SKADENZA</w:t>
            </w:r>
          </w:p>
        </w:tc>
      </w:tr>
    </w:tbl>
    <w:p w14:paraId="5A548D6A" w14:textId="77777777" w:rsidR="00CA0F96" w:rsidRPr="00A15685" w:rsidRDefault="00CA0F96" w:rsidP="00CA0F96"/>
    <w:p w14:paraId="78C1F93D" w14:textId="77777777" w:rsidR="00CA0F96" w:rsidRPr="00A15685" w:rsidRDefault="00CA0F96" w:rsidP="009B2945">
      <w:r w:rsidRPr="00A15685">
        <w:t>EXP</w:t>
      </w:r>
    </w:p>
    <w:p w14:paraId="4483A247" w14:textId="77777777" w:rsidR="00CA0F96" w:rsidRPr="00A15685" w:rsidRDefault="00CA0F96" w:rsidP="00CA0F96"/>
    <w:p w14:paraId="08F56739" w14:textId="77777777" w:rsidR="00CA0F96" w:rsidRPr="00A15685" w:rsidRDefault="00CA0F96" w:rsidP="00CA0F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253CFE54" w14:textId="77777777" w:rsidTr="00743FC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98A0" w14:textId="77777777" w:rsidR="00CA0F96" w:rsidRPr="00A15685" w:rsidRDefault="00CA0F96" w:rsidP="009B2945">
            <w:pPr>
              <w:rPr>
                <w:b/>
              </w:rPr>
            </w:pPr>
            <w:r w:rsidRPr="00A15685">
              <w:rPr>
                <w:b/>
              </w:rPr>
              <w:t>4.</w:t>
            </w:r>
            <w:r w:rsidRPr="00A15685">
              <w:rPr>
                <w:b/>
              </w:rPr>
              <w:tab/>
              <w:t>NUMRU TAL-LOTT</w:t>
            </w:r>
          </w:p>
        </w:tc>
      </w:tr>
    </w:tbl>
    <w:p w14:paraId="2FF5ABF1" w14:textId="77777777" w:rsidR="00CA0F96" w:rsidRPr="00A15685" w:rsidRDefault="00CA0F96" w:rsidP="009B2945"/>
    <w:p w14:paraId="7ED204B4" w14:textId="0C04ECAC" w:rsidR="00CA0F96" w:rsidRPr="00A15685" w:rsidRDefault="00CA0F96" w:rsidP="009B2945">
      <w:r w:rsidRPr="00A15685">
        <w:t>Lot</w:t>
      </w:r>
    </w:p>
    <w:p w14:paraId="5A0B6A85" w14:textId="77777777" w:rsidR="00CA0F96" w:rsidRPr="00A15685" w:rsidRDefault="00CA0F96" w:rsidP="009B2945"/>
    <w:p w14:paraId="03025759" w14:textId="77777777" w:rsidR="00CA0F96" w:rsidRPr="00A15685" w:rsidRDefault="00CA0F96" w:rsidP="009B2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CA0F96" w:rsidRPr="00A15685" w14:paraId="4FA11B0A" w14:textId="77777777" w:rsidTr="00743FCC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9B72" w14:textId="77777777" w:rsidR="00CA0F96" w:rsidRPr="00A15685" w:rsidRDefault="00CA0F96" w:rsidP="009B2945">
            <w:pPr>
              <w:rPr>
                <w:b/>
              </w:rPr>
            </w:pPr>
            <w:r w:rsidRPr="00A15685">
              <w:rPr>
                <w:b/>
              </w:rPr>
              <w:t>5.</w:t>
            </w:r>
            <w:r w:rsidRPr="00A15685">
              <w:rPr>
                <w:b/>
              </w:rPr>
              <w:tab/>
            </w:r>
            <w:r w:rsidR="00966490" w:rsidRPr="00A15685">
              <w:rPr>
                <w:b/>
              </w:rPr>
              <w:t>IL-KONTENUT SKONT IL-PIŻ, IL-VOLUM, JEW PARTI INDIVIDWALI</w:t>
            </w:r>
          </w:p>
        </w:tc>
      </w:tr>
    </w:tbl>
    <w:p w14:paraId="7297290F" w14:textId="77777777" w:rsidR="00CA0F96" w:rsidRPr="00A15685" w:rsidRDefault="00CA0F96" w:rsidP="00CA0F96"/>
    <w:p w14:paraId="2C0F1E95" w14:textId="33F82793" w:rsidR="00CA0F96" w:rsidRPr="00A15685" w:rsidRDefault="00966490" w:rsidP="00CA0F96">
      <w:r w:rsidRPr="00A15685">
        <w:t>162</w:t>
      </w:r>
      <w:r w:rsidR="000E6D5E" w:rsidRPr="00A15685">
        <w:t> </w:t>
      </w:r>
      <w:r w:rsidRPr="00A15685">
        <w:t>mg/0.9 </w:t>
      </w:r>
      <w:r w:rsidR="00E55AA1" w:rsidRPr="00A15685">
        <w:t>mL</w:t>
      </w:r>
    </w:p>
    <w:p w14:paraId="5B1516F7" w14:textId="77777777" w:rsidR="00966490" w:rsidRPr="00A15685" w:rsidRDefault="00966490" w:rsidP="00CA0F96"/>
    <w:p w14:paraId="531EDD97" w14:textId="77777777" w:rsidR="00CA0F96" w:rsidRPr="00A15685" w:rsidRDefault="00CA0F96" w:rsidP="00CA0F96"/>
    <w:p w14:paraId="6227DE38" w14:textId="77777777" w:rsidR="00CA0F96" w:rsidRPr="00A15685" w:rsidRDefault="00CA0F96" w:rsidP="009B2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A15685">
        <w:rPr>
          <w:b/>
        </w:rPr>
        <w:t>6.</w:t>
      </w:r>
      <w:r w:rsidRPr="00A15685">
        <w:rPr>
          <w:b/>
        </w:rPr>
        <w:tab/>
        <w:t>OĦRAJN</w:t>
      </w:r>
    </w:p>
    <w:p w14:paraId="2E84E78E" w14:textId="77777777" w:rsidR="00CA0F96" w:rsidRPr="00A15685" w:rsidRDefault="00CA0F96" w:rsidP="00CA0F96">
      <w:pPr>
        <w:rPr>
          <w:b/>
        </w:rPr>
      </w:pPr>
    </w:p>
    <w:p w14:paraId="3BB40AED" w14:textId="77777777" w:rsidR="007411B8" w:rsidRPr="00A15685" w:rsidRDefault="00CA0F96" w:rsidP="00D12CCA">
      <w:pPr>
        <w:rPr>
          <w:b/>
        </w:rPr>
      </w:pPr>
      <w:r w:rsidRPr="00A15685">
        <w:rPr>
          <w:b/>
        </w:rPr>
        <w:br w:type="page"/>
      </w:r>
    </w:p>
    <w:p w14:paraId="051405DC" w14:textId="77777777" w:rsidR="007411B8" w:rsidRPr="00A15685" w:rsidRDefault="007411B8"/>
    <w:p w14:paraId="6C3181A4" w14:textId="77777777" w:rsidR="007411B8" w:rsidRPr="00A15685" w:rsidRDefault="007411B8"/>
    <w:p w14:paraId="42475DAD" w14:textId="77777777" w:rsidR="007411B8" w:rsidRPr="00A15685" w:rsidRDefault="007411B8"/>
    <w:p w14:paraId="46E17B4E" w14:textId="77777777" w:rsidR="007411B8" w:rsidRPr="00A15685" w:rsidRDefault="007411B8"/>
    <w:p w14:paraId="534447C9" w14:textId="77777777" w:rsidR="007411B8" w:rsidRPr="00A15685" w:rsidRDefault="007411B8"/>
    <w:p w14:paraId="7D82CBCC" w14:textId="77777777" w:rsidR="007411B8" w:rsidRPr="00A15685" w:rsidRDefault="007411B8"/>
    <w:p w14:paraId="1DD152E3" w14:textId="77777777" w:rsidR="007411B8" w:rsidRPr="00A15685" w:rsidRDefault="007411B8"/>
    <w:p w14:paraId="02659906" w14:textId="77777777" w:rsidR="007411B8" w:rsidRPr="00A15685" w:rsidRDefault="007411B8"/>
    <w:p w14:paraId="0EAC2465" w14:textId="52DBDEB0" w:rsidR="007411B8" w:rsidRPr="00A15685" w:rsidRDefault="007411B8"/>
    <w:p w14:paraId="57FAD6B6" w14:textId="77777777" w:rsidR="00361885" w:rsidRPr="00A15685" w:rsidRDefault="00361885"/>
    <w:p w14:paraId="7CFCE66B" w14:textId="55CFC07E" w:rsidR="007411B8" w:rsidRPr="00A15685" w:rsidRDefault="007411B8"/>
    <w:p w14:paraId="1E1894B7" w14:textId="77777777" w:rsidR="00361885" w:rsidRPr="00A15685" w:rsidRDefault="00361885"/>
    <w:p w14:paraId="0D20A2C4" w14:textId="77777777" w:rsidR="007411B8" w:rsidRPr="00A15685" w:rsidRDefault="007411B8"/>
    <w:p w14:paraId="3810F17A" w14:textId="77777777" w:rsidR="007411B8" w:rsidRPr="00A15685" w:rsidRDefault="007411B8"/>
    <w:p w14:paraId="7D0C989A" w14:textId="77777777" w:rsidR="007411B8" w:rsidRPr="00A15685" w:rsidRDefault="007411B8"/>
    <w:p w14:paraId="6747507E" w14:textId="77777777" w:rsidR="007411B8" w:rsidRPr="00A15685" w:rsidRDefault="007411B8"/>
    <w:p w14:paraId="35E7D80D" w14:textId="77777777" w:rsidR="007411B8" w:rsidRPr="00A15685" w:rsidRDefault="007411B8"/>
    <w:p w14:paraId="1A58423E" w14:textId="77777777" w:rsidR="007411B8" w:rsidRPr="00A15685" w:rsidRDefault="007411B8"/>
    <w:p w14:paraId="46F1FDFE" w14:textId="77777777" w:rsidR="007411B8" w:rsidRPr="00A15685" w:rsidRDefault="007411B8"/>
    <w:p w14:paraId="4CA9DF53" w14:textId="77777777" w:rsidR="007411B8" w:rsidRPr="00A15685" w:rsidRDefault="007411B8"/>
    <w:p w14:paraId="328023D3" w14:textId="77777777" w:rsidR="007411B8" w:rsidRPr="00A15685" w:rsidRDefault="007411B8">
      <w:pPr>
        <w:rPr>
          <w:b/>
        </w:rPr>
      </w:pPr>
    </w:p>
    <w:p w14:paraId="78EB1437" w14:textId="77777777" w:rsidR="007411B8" w:rsidRPr="00A15685" w:rsidRDefault="007411B8">
      <w:pPr>
        <w:rPr>
          <w:b/>
        </w:rPr>
      </w:pPr>
    </w:p>
    <w:p w14:paraId="0614F81D" w14:textId="77777777" w:rsidR="007953F7" w:rsidRPr="00A15685" w:rsidRDefault="007953F7" w:rsidP="00FE379F"/>
    <w:p w14:paraId="01704CC2" w14:textId="79BA95E2" w:rsidR="007411B8" w:rsidRPr="00A15685" w:rsidRDefault="007411B8" w:rsidP="009B2945">
      <w:pPr>
        <w:pStyle w:val="Annex"/>
      </w:pPr>
      <w:bookmarkStart w:id="3731" w:name="_GoBack"/>
      <w:r w:rsidRPr="00A15685">
        <w:t>B. FULJETT TA’ TAGĦRIF</w:t>
      </w:r>
    </w:p>
    <w:bookmarkEnd w:id="3731"/>
    <w:p w14:paraId="4C3D4F12" w14:textId="77777777" w:rsidR="007411B8" w:rsidRPr="00A15685" w:rsidRDefault="007411B8" w:rsidP="009B2945">
      <w:pPr>
        <w:rPr>
          <w:b/>
        </w:rPr>
      </w:pPr>
    </w:p>
    <w:p w14:paraId="670F3FE7" w14:textId="77777777" w:rsidR="007411B8" w:rsidRPr="00A15685" w:rsidRDefault="007411B8" w:rsidP="009B2945">
      <w:pPr>
        <w:rPr>
          <w:b/>
        </w:rPr>
      </w:pPr>
      <w:r w:rsidRPr="00A15685">
        <w:rPr>
          <w:b/>
        </w:rPr>
        <w:br w:type="page"/>
      </w:r>
    </w:p>
    <w:p w14:paraId="4F136878" w14:textId="77777777" w:rsidR="007F06B9" w:rsidRPr="00A15685" w:rsidRDefault="007F06B9" w:rsidP="009B2945">
      <w:pPr>
        <w:jc w:val="center"/>
        <w:rPr>
          <w:szCs w:val="24"/>
        </w:rPr>
      </w:pPr>
      <w:bookmarkStart w:id="3732" w:name="OLE_LINK208"/>
      <w:bookmarkStart w:id="3733" w:name="OLE_LINK207"/>
      <w:r w:rsidRPr="00A15685">
        <w:rPr>
          <w:b/>
          <w:szCs w:val="24"/>
        </w:rPr>
        <w:lastRenderedPageBreak/>
        <w:t>Fuljett ta’ tagħrif: Informazzjoni għall-</w:t>
      </w:r>
      <w:bookmarkEnd w:id="3732"/>
      <w:bookmarkEnd w:id="3733"/>
      <w:r w:rsidRPr="00A15685">
        <w:rPr>
          <w:b/>
          <w:szCs w:val="24"/>
        </w:rPr>
        <w:t>utent</w:t>
      </w:r>
    </w:p>
    <w:p w14:paraId="369B9E7C" w14:textId="77777777" w:rsidR="00346082" w:rsidRPr="00A15685" w:rsidRDefault="00346082" w:rsidP="009B2945">
      <w:pPr>
        <w:jc w:val="center"/>
        <w:rPr>
          <w:bCs/>
        </w:rPr>
      </w:pPr>
    </w:p>
    <w:p w14:paraId="0B1BBB30" w14:textId="3F481E04" w:rsidR="007411B8" w:rsidRPr="00A15685" w:rsidRDefault="007411B8" w:rsidP="009B2945">
      <w:pPr>
        <w:jc w:val="center"/>
        <w:rPr>
          <w:b/>
        </w:rPr>
      </w:pPr>
      <w:r w:rsidRPr="00A15685">
        <w:rPr>
          <w:b/>
        </w:rPr>
        <w:t>RoActemra 20 mg/</w:t>
      </w:r>
      <w:r w:rsidR="00E55AA1" w:rsidRPr="00A15685">
        <w:rPr>
          <w:b/>
        </w:rPr>
        <w:t>mL</w:t>
      </w:r>
      <w:r w:rsidRPr="00A15685">
        <w:rPr>
          <w:b/>
        </w:rPr>
        <w:t xml:space="preserve"> konċentrat għal soluzzjoni għall-infużjoni</w:t>
      </w:r>
    </w:p>
    <w:p w14:paraId="41E8E67F" w14:textId="60BBA53E" w:rsidR="007411B8" w:rsidRPr="00A15685" w:rsidRDefault="00281846" w:rsidP="009B2945">
      <w:pPr>
        <w:jc w:val="center"/>
        <w:rPr>
          <w:bCs/>
        </w:rPr>
      </w:pPr>
      <w:r w:rsidRPr="00A15685">
        <w:rPr>
          <w:bCs/>
        </w:rPr>
        <w:t>t</w:t>
      </w:r>
      <w:r w:rsidR="007411B8" w:rsidRPr="00A15685">
        <w:rPr>
          <w:bCs/>
        </w:rPr>
        <w:t>ocilizumab</w:t>
      </w:r>
    </w:p>
    <w:p w14:paraId="1EDF699C" w14:textId="77777777" w:rsidR="007411B8" w:rsidRPr="00A15685" w:rsidRDefault="007411B8" w:rsidP="009B2945"/>
    <w:p w14:paraId="7BE3467B" w14:textId="77777777" w:rsidR="007411B8" w:rsidRPr="00A15685" w:rsidRDefault="007411B8" w:rsidP="00D81651">
      <w:pPr>
        <w:rPr>
          <w:b/>
        </w:rPr>
      </w:pPr>
      <w:bookmarkStart w:id="3734" w:name="OLE_LINK256"/>
      <w:bookmarkStart w:id="3735" w:name="OLE_LINK257"/>
      <w:r w:rsidRPr="00A15685">
        <w:rPr>
          <w:b/>
        </w:rPr>
        <w:t xml:space="preserve">Aqra </w:t>
      </w:r>
      <w:bookmarkStart w:id="3736" w:name="OLE_LINK258"/>
      <w:bookmarkStart w:id="3737" w:name="OLE_LINK259"/>
      <w:r w:rsidR="002D47C7" w:rsidRPr="00A15685">
        <w:rPr>
          <w:b/>
        </w:rPr>
        <w:t>sew dan i</w:t>
      </w:r>
      <w:r w:rsidRPr="00A15685">
        <w:rPr>
          <w:b/>
        </w:rPr>
        <w:t xml:space="preserve">l-fuljett kollu </w:t>
      </w:r>
      <w:bookmarkEnd w:id="3736"/>
      <w:bookmarkEnd w:id="3737"/>
      <w:r w:rsidRPr="00A15685">
        <w:rPr>
          <w:b/>
        </w:rPr>
        <w:t xml:space="preserve">qabel </w:t>
      </w:r>
      <w:r w:rsidR="00CD2190" w:rsidRPr="00A15685">
        <w:rPr>
          <w:b/>
        </w:rPr>
        <w:t>tingħata</w:t>
      </w:r>
      <w:r w:rsidRPr="00A15685">
        <w:rPr>
          <w:b/>
        </w:rPr>
        <w:t xml:space="preserve"> din il-mediċina</w:t>
      </w:r>
      <w:r w:rsidR="00346082" w:rsidRPr="00A15685">
        <w:rPr>
          <w:b/>
        </w:rPr>
        <w:t xml:space="preserve"> </w:t>
      </w:r>
      <w:bookmarkStart w:id="3738" w:name="OLE_LINK310"/>
      <w:bookmarkStart w:id="3739" w:name="OLE_LINK210"/>
      <w:bookmarkStart w:id="3740" w:name="OLE_LINK209"/>
      <w:r w:rsidR="00346082" w:rsidRPr="00A15685">
        <w:rPr>
          <w:b/>
          <w:snapToGrid w:val="0"/>
          <w:szCs w:val="24"/>
        </w:rPr>
        <w:t>peress li fih informazzjoni importanti għalik</w:t>
      </w:r>
      <w:bookmarkEnd w:id="3738"/>
      <w:bookmarkEnd w:id="3739"/>
      <w:bookmarkEnd w:id="3740"/>
      <w:r w:rsidRPr="00A15685">
        <w:rPr>
          <w:b/>
        </w:rPr>
        <w:t>.</w:t>
      </w:r>
    </w:p>
    <w:bookmarkEnd w:id="3734"/>
    <w:bookmarkEnd w:id="3735"/>
    <w:p w14:paraId="5913E175" w14:textId="77777777" w:rsidR="00FF71BC" w:rsidRPr="00A15685" w:rsidRDefault="00FF71BC" w:rsidP="00D81651"/>
    <w:p w14:paraId="6ABD1A3F" w14:textId="3CCCCFB0" w:rsidR="007411B8" w:rsidRPr="00A15685" w:rsidRDefault="00391C80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>Żomm dan il-fuljett. Jista’ jkollok bżonn terġa’ taqrah.</w:t>
      </w:r>
    </w:p>
    <w:p w14:paraId="73A4CD6F" w14:textId="2C260F9D" w:rsidR="007411B8" w:rsidRPr="00A15685" w:rsidRDefault="00391C80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>Jekk ikollok aktar mistoqsijiet, staqsi lit-tabib jew lill-</w:t>
      </w:r>
      <w:r w:rsidR="00DB16CF" w:rsidRPr="00A15685">
        <w:rPr>
          <w:rFonts w:ascii="Times New Roman" w:hAnsi="Times New Roman"/>
          <w:lang w:val="mt-MT"/>
        </w:rPr>
        <w:t xml:space="preserve">infermier </w:t>
      </w:r>
      <w:r w:rsidR="007411B8" w:rsidRPr="00A15685">
        <w:rPr>
          <w:rFonts w:ascii="Times New Roman" w:hAnsi="Times New Roman"/>
          <w:lang w:val="mt-MT"/>
        </w:rPr>
        <w:t>tiegħek.</w:t>
      </w:r>
    </w:p>
    <w:p w14:paraId="419E4A9B" w14:textId="27FAF479" w:rsidR="007411B8" w:rsidRPr="00A15685" w:rsidRDefault="00391C80" w:rsidP="00FE379F">
      <w:pPr>
        <w:pStyle w:val="ListParagraph"/>
        <w:spacing w:after="0" w:line="240" w:lineRule="auto"/>
        <w:ind w:left="567" w:hanging="561"/>
        <w:rPr>
          <w:szCs w:val="24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</w:t>
      </w:r>
      <w:r w:rsidR="00DB16CF" w:rsidRPr="00A15685">
        <w:rPr>
          <w:rFonts w:ascii="Times New Roman" w:hAnsi="Times New Roman"/>
          <w:snapToGrid w:val="0"/>
          <w:szCs w:val="24"/>
          <w:lang w:val="mt-MT"/>
        </w:rPr>
        <w:t xml:space="preserve">ikollok xi </w:t>
      </w:r>
      <w:bookmarkStart w:id="3741" w:name="OLE_LINK264"/>
      <w:bookmarkStart w:id="3742" w:name="OLE_LINK265"/>
      <w:r w:rsidR="00990F15" w:rsidRPr="00A15685">
        <w:rPr>
          <w:rFonts w:ascii="Times New Roman" w:hAnsi="Times New Roman"/>
          <w:lang w:val="mt-MT"/>
        </w:rPr>
        <w:t xml:space="preserve">effetti sekondarji, </w:t>
      </w:r>
      <w:r w:rsidR="002D47C7" w:rsidRPr="00A15685">
        <w:rPr>
          <w:rFonts w:ascii="Times New Roman" w:hAnsi="Times New Roman"/>
          <w:lang w:val="mt-MT"/>
        </w:rPr>
        <w:t>kellem</w:t>
      </w:r>
      <w:r w:rsidR="00990F15" w:rsidRPr="00A15685">
        <w:rPr>
          <w:rFonts w:ascii="Times New Roman" w:hAnsi="Times New Roman"/>
          <w:lang w:val="mt-MT"/>
        </w:rPr>
        <w:t xml:space="preserve"> </w:t>
      </w:r>
      <w:bookmarkEnd w:id="3741"/>
      <w:bookmarkEnd w:id="3742"/>
      <w:r w:rsidR="007411B8" w:rsidRPr="00A15685">
        <w:rPr>
          <w:rFonts w:ascii="Times New Roman" w:hAnsi="Times New Roman"/>
          <w:lang w:val="mt-MT"/>
        </w:rPr>
        <w:t>lit-tabib jew lill-</w:t>
      </w:r>
      <w:r w:rsidR="00DB16CF" w:rsidRPr="00A15685">
        <w:rPr>
          <w:rFonts w:ascii="Times New Roman" w:hAnsi="Times New Roman"/>
          <w:lang w:val="mt-MT"/>
        </w:rPr>
        <w:t xml:space="preserve">infermier </w:t>
      </w:r>
      <w:r w:rsidR="007411B8" w:rsidRPr="00A15685">
        <w:rPr>
          <w:rFonts w:ascii="Times New Roman" w:hAnsi="Times New Roman"/>
          <w:lang w:val="mt-MT"/>
        </w:rPr>
        <w:t>tiegħek.</w:t>
      </w:r>
      <w:r w:rsidR="008043BC" w:rsidRPr="00A15685">
        <w:rPr>
          <w:rFonts w:ascii="Times New Roman" w:hAnsi="Times New Roman"/>
          <w:lang w:val="mt-MT"/>
        </w:rPr>
        <w:t xml:space="preserve"> </w:t>
      </w:r>
      <w:r w:rsidR="00DB16CF" w:rsidRPr="00A15685">
        <w:rPr>
          <w:rFonts w:ascii="Times New Roman" w:hAnsi="Times New Roman"/>
          <w:szCs w:val="24"/>
          <w:lang w:val="mt-MT"/>
        </w:rPr>
        <w:t>Dan jinkludi xi effett sekondarju possibbli li mhuwiex elenkat f’dan il-fuljett.</w:t>
      </w:r>
      <w:r w:rsidR="00934E7C" w:rsidRPr="00A15685">
        <w:rPr>
          <w:rFonts w:ascii="Times New Roman" w:hAnsi="Times New Roman"/>
          <w:szCs w:val="24"/>
          <w:lang w:val="mt-MT"/>
        </w:rPr>
        <w:t xml:space="preserve"> Ara sezzjoni</w:t>
      </w:r>
      <w:r w:rsidR="00990F15" w:rsidRPr="00A15685">
        <w:rPr>
          <w:rFonts w:ascii="Times New Roman" w:hAnsi="Times New Roman"/>
          <w:szCs w:val="24"/>
          <w:lang w:val="mt-MT"/>
        </w:rPr>
        <w:t> </w:t>
      </w:r>
      <w:r w:rsidR="00934E7C" w:rsidRPr="00A15685">
        <w:rPr>
          <w:rFonts w:ascii="Times New Roman" w:hAnsi="Times New Roman"/>
          <w:szCs w:val="24"/>
          <w:lang w:val="mt-MT"/>
        </w:rPr>
        <w:t>4.</w:t>
      </w:r>
    </w:p>
    <w:p w14:paraId="3BF87FCB" w14:textId="54F63AE4" w:rsidR="0049372E" w:rsidRPr="00A15685" w:rsidRDefault="0049372E" w:rsidP="00FE379F">
      <w:pPr>
        <w:pStyle w:val="ListParagraph"/>
        <w:spacing w:after="0" w:line="240" w:lineRule="auto"/>
        <w:ind w:left="567" w:hanging="561"/>
        <w:rPr>
          <w:b/>
          <w:lang w:val="mt-MT"/>
        </w:rPr>
      </w:pPr>
    </w:p>
    <w:p w14:paraId="6A633DB9" w14:textId="0456E131" w:rsidR="00FF71BC" w:rsidRPr="00A15685" w:rsidRDefault="007411B8" w:rsidP="00D81651">
      <w:r w:rsidRPr="00A15685">
        <w:t xml:space="preserve">Barra dan il-fuljett, inti ser tingħata </w:t>
      </w:r>
      <w:r w:rsidR="00415073" w:rsidRPr="00A15685">
        <w:rPr>
          <w:b/>
          <w:bCs/>
        </w:rPr>
        <w:t>Kard tal-Pazjent</w:t>
      </w:r>
      <w:r w:rsidRPr="00A15685">
        <w:t>, li fiha informazzjoni importanti dwar is-sigurtà li għandek bżonn tkun taf qabel u waqt i</w:t>
      </w:r>
      <w:r w:rsidR="00AF70BD" w:rsidRPr="00A15685">
        <w:t>t-trattament</w:t>
      </w:r>
      <w:r w:rsidRPr="00A15685">
        <w:t xml:space="preserve"> b’RoActemra.</w:t>
      </w:r>
    </w:p>
    <w:p w14:paraId="7C43DD9C" w14:textId="77777777" w:rsidR="00C21523" w:rsidRPr="00A15685" w:rsidRDefault="00C21523" w:rsidP="00D81651"/>
    <w:p w14:paraId="5299B018" w14:textId="77777777" w:rsidR="007411B8" w:rsidRPr="00A15685" w:rsidRDefault="007411B8" w:rsidP="00D81651">
      <w:pPr>
        <w:rPr>
          <w:b/>
        </w:rPr>
      </w:pPr>
      <w:r w:rsidRPr="00A15685">
        <w:rPr>
          <w:b/>
        </w:rPr>
        <w:t>F’dan il-fuljett:</w:t>
      </w:r>
    </w:p>
    <w:p w14:paraId="6D055D76" w14:textId="77777777" w:rsidR="007411B8" w:rsidRPr="00A15685" w:rsidRDefault="00842906" w:rsidP="009B2945">
      <w:r w:rsidRPr="00A15685">
        <w:t>1</w:t>
      </w:r>
      <w:r w:rsidR="00392C32" w:rsidRPr="00A15685">
        <w:t>.</w:t>
      </w:r>
      <w:r w:rsidRPr="00A15685">
        <w:tab/>
      </w:r>
      <w:bookmarkStart w:id="3743" w:name="OLE_LINK426"/>
      <w:bookmarkStart w:id="3744" w:name="OLE_LINK427"/>
      <w:r w:rsidR="007411B8" w:rsidRPr="00A15685">
        <w:t>X’inhu RoActemra u għalxiex jintuża</w:t>
      </w:r>
      <w:bookmarkEnd w:id="3743"/>
      <w:bookmarkEnd w:id="3744"/>
    </w:p>
    <w:p w14:paraId="01DF626B" w14:textId="77777777" w:rsidR="007411B8" w:rsidRPr="00A15685" w:rsidRDefault="00842906" w:rsidP="009B2945">
      <w:r w:rsidRPr="00A15685">
        <w:t>2</w:t>
      </w:r>
      <w:r w:rsidR="00392C32" w:rsidRPr="00A15685">
        <w:t>.</w:t>
      </w:r>
      <w:r w:rsidRPr="00A15685">
        <w:tab/>
      </w:r>
      <w:bookmarkStart w:id="3745" w:name="OLE_LINK218"/>
      <w:bookmarkStart w:id="3746" w:name="OLE_LINK217"/>
      <w:bookmarkStart w:id="3747" w:name="OLE_LINK315"/>
      <w:r w:rsidR="00DB16CF" w:rsidRPr="00A15685">
        <w:rPr>
          <w:snapToGrid w:val="0"/>
          <w:szCs w:val="24"/>
        </w:rPr>
        <w:t xml:space="preserve">X’għandek tkun taf qabel </w:t>
      </w:r>
      <w:bookmarkEnd w:id="3745"/>
      <w:bookmarkEnd w:id="3746"/>
      <w:bookmarkEnd w:id="3747"/>
      <w:r w:rsidR="007411B8" w:rsidRPr="00A15685">
        <w:t xml:space="preserve">ma </w:t>
      </w:r>
      <w:r w:rsidR="00CD2190" w:rsidRPr="00A15685">
        <w:t xml:space="preserve">tingħata </w:t>
      </w:r>
      <w:r w:rsidR="007411B8" w:rsidRPr="00A15685">
        <w:t>RoActemra</w:t>
      </w:r>
    </w:p>
    <w:p w14:paraId="71CF61BC" w14:textId="77777777" w:rsidR="007411B8" w:rsidRPr="00A15685" w:rsidRDefault="00842906" w:rsidP="009B2945">
      <w:r w:rsidRPr="00A15685">
        <w:t>3</w:t>
      </w:r>
      <w:r w:rsidR="00392C32" w:rsidRPr="00A15685">
        <w:t>.</w:t>
      </w:r>
      <w:r w:rsidRPr="00A15685">
        <w:tab/>
      </w:r>
      <w:bookmarkStart w:id="3748" w:name="OLE_LINK428"/>
      <w:bookmarkStart w:id="3749" w:name="OLE_LINK429"/>
      <w:r w:rsidR="007411B8" w:rsidRPr="00A15685">
        <w:t xml:space="preserve">Kif għandek </w:t>
      </w:r>
      <w:r w:rsidR="00CD2190" w:rsidRPr="00A15685">
        <w:t xml:space="preserve">tingħata </w:t>
      </w:r>
      <w:r w:rsidR="007411B8" w:rsidRPr="00A15685">
        <w:t>RoActemra</w:t>
      </w:r>
      <w:bookmarkEnd w:id="3748"/>
      <w:bookmarkEnd w:id="3749"/>
    </w:p>
    <w:p w14:paraId="3BE55259" w14:textId="77777777" w:rsidR="007411B8" w:rsidRPr="00A15685" w:rsidRDefault="00842906" w:rsidP="009B2945">
      <w:r w:rsidRPr="00A15685">
        <w:t>4</w:t>
      </w:r>
      <w:r w:rsidR="00392C32" w:rsidRPr="00A15685">
        <w:t>.</w:t>
      </w:r>
      <w:r w:rsidRPr="00A15685">
        <w:tab/>
      </w:r>
      <w:bookmarkStart w:id="3750" w:name="OLE_LINK81"/>
      <w:bookmarkStart w:id="3751" w:name="OLE_LINK82"/>
      <w:r w:rsidR="007411B8" w:rsidRPr="00A15685">
        <w:t xml:space="preserve">Effetti sekondarji </w:t>
      </w:r>
      <w:r w:rsidR="00DB16CF" w:rsidRPr="00A15685">
        <w:t>possibbli</w:t>
      </w:r>
      <w:bookmarkEnd w:id="3750"/>
      <w:bookmarkEnd w:id="3751"/>
    </w:p>
    <w:p w14:paraId="67950436" w14:textId="77777777" w:rsidR="007411B8" w:rsidRPr="00A15685" w:rsidRDefault="00842906" w:rsidP="009B2945">
      <w:r w:rsidRPr="00A15685">
        <w:t>5</w:t>
      </w:r>
      <w:r w:rsidR="00392C32" w:rsidRPr="00A15685">
        <w:t>.</w:t>
      </w:r>
      <w:r w:rsidRPr="00A15685">
        <w:tab/>
      </w:r>
      <w:bookmarkStart w:id="3752" w:name="OLE_LINK430"/>
      <w:bookmarkStart w:id="3753" w:name="OLE_LINK431"/>
      <w:r w:rsidR="007411B8" w:rsidRPr="00A15685">
        <w:t>Kif taħżen RoActemra</w:t>
      </w:r>
      <w:bookmarkEnd w:id="3752"/>
      <w:bookmarkEnd w:id="3753"/>
    </w:p>
    <w:p w14:paraId="5ACF6A53" w14:textId="77777777" w:rsidR="007411B8" w:rsidRPr="00A15685" w:rsidRDefault="00842906" w:rsidP="009B2945">
      <w:r w:rsidRPr="00A15685">
        <w:t>6</w:t>
      </w:r>
      <w:r w:rsidR="00392C32" w:rsidRPr="00A15685">
        <w:t>.</w:t>
      </w:r>
      <w:r w:rsidRPr="00A15685">
        <w:tab/>
      </w:r>
      <w:bookmarkStart w:id="3754" w:name="OLE_LINK432"/>
      <w:bookmarkStart w:id="3755" w:name="OLE_LINK433"/>
      <w:r w:rsidR="00DB16CF" w:rsidRPr="00A15685">
        <w:t>Kontenut tal-pakkett u informazzjoni oħra</w:t>
      </w:r>
      <w:bookmarkEnd w:id="3754"/>
      <w:bookmarkEnd w:id="3755"/>
    </w:p>
    <w:p w14:paraId="622EE2C5" w14:textId="77777777" w:rsidR="00A87F89" w:rsidRPr="00A15685" w:rsidRDefault="00A87F89" w:rsidP="009B2945"/>
    <w:p w14:paraId="3BBE79A1" w14:textId="77777777" w:rsidR="003338BD" w:rsidRPr="00A15685" w:rsidRDefault="003338BD" w:rsidP="009B2945">
      <w:pPr>
        <w:rPr>
          <w:szCs w:val="22"/>
        </w:rPr>
      </w:pPr>
    </w:p>
    <w:p w14:paraId="154CFC11" w14:textId="77777777" w:rsidR="007411B8" w:rsidRPr="00A15685" w:rsidRDefault="007411B8" w:rsidP="009B2945">
      <w:pPr>
        <w:rPr>
          <w:b/>
          <w:szCs w:val="22"/>
        </w:rPr>
      </w:pPr>
      <w:r w:rsidRPr="00A15685">
        <w:rPr>
          <w:b/>
          <w:szCs w:val="22"/>
        </w:rPr>
        <w:t>1.</w:t>
      </w:r>
      <w:r w:rsidRPr="00A15685">
        <w:rPr>
          <w:b/>
          <w:szCs w:val="22"/>
        </w:rPr>
        <w:tab/>
      </w:r>
      <w:r w:rsidR="00EF2FE4" w:rsidRPr="00A15685">
        <w:rPr>
          <w:b/>
          <w:szCs w:val="22"/>
        </w:rPr>
        <w:t>X’inhu RoActemra u għalxiex jintuża</w:t>
      </w:r>
    </w:p>
    <w:p w14:paraId="456EE534" w14:textId="77777777" w:rsidR="007411B8" w:rsidRPr="00A15685" w:rsidRDefault="007411B8" w:rsidP="009B2945"/>
    <w:p w14:paraId="4A5BCB3D" w14:textId="77777777" w:rsidR="007411B8" w:rsidRPr="00A15685" w:rsidRDefault="007411B8" w:rsidP="00D81651">
      <w:r w:rsidRPr="00A15685">
        <w:t xml:space="preserve">RoActemra fih is-sustanza attiva tocilizumab, </w:t>
      </w:r>
      <w:r w:rsidR="00934E7C" w:rsidRPr="00A15685">
        <w:t>li huwa proteina magħmula minn ċelluli immuni speċifiċi (</w:t>
      </w:r>
      <w:r w:rsidRPr="00A15685">
        <w:t>antikorp monoklonali</w:t>
      </w:r>
      <w:r w:rsidR="00934E7C" w:rsidRPr="00A15685">
        <w:t>),</w:t>
      </w:r>
      <w:r w:rsidRPr="00A15685">
        <w:t xml:space="preserve"> li jimblokka l-azzjoni ta’ proteina speċifika (ċitokina) msejjħa interleukin-6. Din il-proteina hija nvoluta f’proċessi infjammatorji tal-ġisem, u jekk tiġi mblukkata tista’ titnaqqas l-infjammazzjoni fil-ġisem tiegħek.</w:t>
      </w:r>
      <w:r w:rsidR="002E7117" w:rsidRPr="00A15685">
        <w:rPr>
          <w:rFonts w:eastAsia="SimSun"/>
          <w:lang w:eastAsia="zh-CN"/>
        </w:rPr>
        <w:t xml:space="preserve"> </w:t>
      </w:r>
      <w:r w:rsidRPr="00A15685">
        <w:t xml:space="preserve">RoActemra jgħin biex inaqqas sintomi bħal uġigħ u n-nefħa fil-ġogi tiegħek u jista’ wkoll ittejjeb il-mod kif tagħmel ix-xogħol tiegħek ta’ kuljum. </w:t>
      </w:r>
      <w:r w:rsidR="00AE5A0B" w:rsidRPr="00A15685">
        <w:t xml:space="preserve">RoActemra inwtera li </w:t>
      </w:r>
      <w:r w:rsidR="00C45F7B" w:rsidRPr="00A15685">
        <w:t xml:space="preserve">jittardja l-ħsara fil-kartilaġni u </w:t>
      </w:r>
      <w:r w:rsidR="00AE5A0B" w:rsidRPr="00A15685">
        <w:t xml:space="preserve">l-għadam tal-ġogi ikkawżata mill-marda u </w:t>
      </w:r>
      <w:r w:rsidR="00890C45" w:rsidRPr="00A15685">
        <w:t xml:space="preserve">li </w:t>
      </w:r>
      <w:r w:rsidR="00AE5A0B" w:rsidRPr="00A15685">
        <w:t>jtejjeb il-ħila tiegħek li t</w:t>
      </w:r>
      <w:r w:rsidR="00890C45" w:rsidRPr="00A15685">
        <w:t>wettaq</w:t>
      </w:r>
      <w:r w:rsidR="00AE5A0B" w:rsidRPr="00A15685">
        <w:t xml:space="preserve"> attivitajiet normali ta’ kuljum.</w:t>
      </w:r>
    </w:p>
    <w:p w14:paraId="3E90CAB6" w14:textId="77777777" w:rsidR="007411B8" w:rsidRPr="00A15685" w:rsidRDefault="007411B8" w:rsidP="00FE379F">
      <w:pPr>
        <w:ind w:left="567" w:hanging="567"/>
      </w:pPr>
    </w:p>
    <w:p w14:paraId="53BD8301" w14:textId="12A1F33E" w:rsidR="005E197D" w:rsidRPr="00A15685" w:rsidRDefault="00BD3E6E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2E7117" w:rsidRPr="00A15685">
        <w:rPr>
          <w:rFonts w:ascii="Times New Roman" w:hAnsi="Times New Roman"/>
          <w:b/>
          <w:lang w:val="mt-MT"/>
        </w:rPr>
        <w:t>RoActemra jintuża biex ji</w:t>
      </w:r>
      <w:r w:rsidR="00AF70BD" w:rsidRPr="00A15685">
        <w:rPr>
          <w:rFonts w:ascii="Times New Roman" w:hAnsi="Times New Roman"/>
          <w:b/>
          <w:lang w:val="mt-MT"/>
        </w:rPr>
        <w:t>ttratta</w:t>
      </w:r>
      <w:r w:rsidR="002E7117" w:rsidRPr="00A15685">
        <w:rPr>
          <w:rFonts w:ascii="Times New Roman" w:hAnsi="Times New Roman"/>
          <w:b/>
          <w:lang w:val="mt-MT"/>
        </w:rPr>
        <w:t xml:space="preserve"> adulti</w:t>
      </w:r>
      <w:r w:rsidR="002E7117" w:rsidRPr="00A15685">
        <w:rPr>
          <w:rFonts w:ascii="Times New Roman" w:hAnsi="Times New Roman"/>
          <w:lang w:val="mt-MT"/>
        </w:rPr>
        <w:t xml:space="preserve"> b’artrite rewmatojde (RA - </w:t>
      </w:r>
      <w:r w:rsidR="002E7117" w:rsidRPr="00A15685">
        <w:rPr>
          <w:rFonts w:ascii="Times New Roman" w:hAnsi="Times New Roman"/>
          <w:i/>
          <w:lang w:val="mt-MT"/>
        </w:rPr>
        <w:t>rheumatoid arthritis</w:t>
      </w:r>
      <w:r w:rsidR="002E7117" w:rsidRPr="00A15685">
        <w:rPr>
          <w:rFonts w:ascii="Times New Roman" w:hAnsi="Times New Roman"/>
          <w:lang w:val="mt-MT"/>
        </w:rPr>
        <w:t>), marda awtoimm</w:t>
      </w:r>
      <w:r w:rsidR="00CA5B11" w:rsidRPr="00A15685">
        <w:rPr>
          <w:rFonts w:ascii="Times New Roman" w:hAnsi="Times New Roman"/>
          <w:lang w:val="mt-MT"/>
        </w:rPr>
        <w:t>uni, attiva, moderata sa severa</w:t>
      </w:r>
      <w:r w:rsidR="002E7117" w:rsidRPr="00A15685">
        <w:rPr>
          <w:rFonts w:ascii="Times New Roman" w:hAnsi="Times New Roman"/>
          <w:lang w:val="mt-MT"/>
        </w:rPr>
        <w:t xml:space="preserve">, jekk terapiji ta’ qabel ma ħadmux tajjeb biżżejjed. </w:t>
      </w:r>
      <w:r w:rsidR="005E197D" w:rsidRPr="00A15685">
        <w:rPr>
          <w:rStyle w:val="hps"/>
          <w:rFonts w:ascii="Times New Roman" w:hAnsi="Times New Roman"/>
          <w:lang w:val="mt-MT"/>
        </w:rPr>
        <w:t>RoActemra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normalment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jingħata flimkien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 xml:space="preserve">ma’ </w:t>
      </w:r>
      <w:r w:rsidR="005E197D" w:rsidRPr="00A15685">
        <w:rPr>
          <w:rFonts w:ascii="Times New Roman" w:hAnsi="Times New Roman"/>
          <w:lang w:val="mt-MT"/>
        </w:rPr>
        <w:t xml:space="preserve">methotrexate. </w:t>
      </w:r>
      <w:r w:rsidR="005E197D" w:rsidRPr="00A15685">
        <w:rPr>
          <w:rStyle w:val="hps"/>
          <w:rFonts w:ascii="Times New Roman" w:hAnsi="Times New Roman"/>
          <w:lang w:val="mt-MT"/>
        </w:rPr>
        <w:t>Madankollu</w:t>
      </w:r>
      <w:r w:rsidR="005E197D" w:rsidRPr="00A15685">
        <w:rPr>
          <w:rFonts w:ascii="Times New Roman" w:hAnsi="Times New Roman"/>
          <w:lang w:val="mt-MT"/>
        </w:rPr>
        <w:t xml:space="preserve">, </w:t>
      </w:r>
      <w:r w:rsidR="005E197D" w:rsidRPr="00A15685">
        <w:rPr>
          <w:rStyle w:val="hps"/>
          <w:rFonts w:ascii="Times New Roman" w:hAnsi="Times New Roman"/>
          <w:lang w:val="mt-MT"/>
        </w:rPr>
        <w:t>RoActemra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jista’ jingħata waħdu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jekk it-tabib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tiegħek jiddeċiedi li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methotrexate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mhux adattat.</w:t>
      </w:r>
    </w:p>
    <w:p w14:paraId="2857A3DE" w14:textId="77777777" w:rsidR="005E197D" w:rsidRPr="00A15685" w:rsidRDefault="005E197D" w:rsidP="00FE379F">
      <w:pPr>
        <w:ind w:left="567" w:hanging="567"/>
      </w:pPr>
    </w:p>
    <w:p w14:paraId="453641B5" w14:textId="372FA170" w:rsidR="002E7117" w:rsidRPr="00A15685" w:rsidRDefault="00BD3E6E" w:rsidP="00FE379F">
      <w:pPr>
        <w:pStyle w:val="ListParagraph"/>
        <w:spacing w:after="0" w:line="240" w:lineRule="auto"/>
        <w:ind w:left="567" w:hanging="561"/>
        <w:rPr>
          <w:lang w:val="mt-MT"/>
        </w:rPr>
      </w:pPr>
      <w:bookmarkStart w:id="3756" w:name="OLE_LINK287"/>
      <w:bookmarkStart w:id="3757" w:name="OLE_LINK288"/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2E7117" w:rsidRPr="00A15685">
        <w:rPr>
          <w:rFonts w:ascii="Times New Roman" w:hAnsi="Times New Roman"/>
          <w:lang w:val="mt-MT"/>
        </w:rPr>
        <w:t xml:space="preserve">RoActemra </w:t>
      </w:r>
      <w:r w:rsidR="002E7117" w:rsidRPr="00A15685">
        <w:rPr>
          <w:rStyle w:val="hps"/>
          <w:rFonts w:ascii="Times New Roman" w:hAnsi="Times New Roman"/>
          <w:lang w:val="mt-MT"/>
        </w:rPr>
        <w:t>jista’ jintuża wkoll</w:t>
      </w:r>
      <w:r w:rsidR="002E7117" w:rsidRPr="00A15685">
        <w:rPr>
          <w:rFonts w:ascii="Times New Roman" w:hAnsi="Times New Roman"/>
          <w:lang w:val="mt-MT"/>
        </w:rPr>
        <w:t xml:space="preserve"> </w:t>
      </w:r>
      <w:r w:rsidR="002E7117" w:rsidRPr="00A15685">
        <w:rPr>
          <w:rStyle w:val="hps"/>
          <w:rFonts w:ascii="Times New Roman" w:hAnsi="Times New Roman"/>
          <w:lang w:val="mt-MT"/>
        </w:rPr>
        <w:t>biex ji</w:t>
      </w:r>
      <w:r w:rsidR="00AF70BD" w:rsidRPr="00A15685">
        <w:rPr>
          <w:rStyle w:val="hps"/>
          <w:rFonts w:ascii="Times New Roman" w:hAnsi="Times New Roman"/>
          <w:lang w:val="mt-MT"/>
        </w:rPr>
        <w:t>ttratta</w:t>
      </w:r>
      <w:r w:rsidR="002E7117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Fonts w:ascii="Times New Roman" w:hAnsi="Times New Roman"/>
          <w:lang w:val="mt-MT"/>
        </w:rPr>
        <w:t xml:space="preserve">adulti li ma kinux </w:t>
      </w:r>
      <w:r w:rsidR="005E197D" w:rsidRPr="00A15685">
        <w:rPr>
          <w:rStyle w:val="hps"/>
          <w:rFonts w:ascii="Times New Roman" w:hAnsi="Times New Roman"/>
          <w:lang w:val="mt-MT"/>
        </w:rPr>
        <w:t>i</w:t>
      </w:r>
      <w:r w:rsidR="00AF70BD" w:rsidRPr="00A15685">
        <w:rPr>
          <w:rStyle w:val="hps"/>
          <w:rFonts w:ascii="Times New Roman" w:hAnsi="Times New Roman"/>
          <w:lang w:val="mt-MT"/>
        </w:rPr>
        <w:t>ttratta</w:t>
      </w:r>
      <w:r w:rsidR="005E197D" w:rsidRPr="00A15685">
        <w:rPr>
          <w:rStyle w:val="hps"/>
          <w:rFonts w:ascii="Times New Roman" w:hAnsi="Times New Roman"/>
          <w:lang w:val="mt-MT"/>
        </w:rPr>
        <w:t>ti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b’methotrexate</w:t>
      </w:r>
      <w:r w:rsidR="005E197D" w:rsidRPr="00A15685">
        <w:rPr>
          <w:rFonts w:ascii="Times New Roman" w:hAnsi="Times New Roman"/>
          <w:lang w:val="mt-MT"/>
        </w:rPr>
        <w:t xml:space="preserve"> </w:t>
      </w:r>
      <w:r w:rsidR="005E197D" w:rsidRPr="00A15685">
        <w:rPr>
          <w:rStyle w:val="hps"/>
          <w:rFonts w:ascii="Times New Roman" w:hAnsi="Times New Roman"/>
          <w:lang w:val="mt-MT"/>
        </w:rPr>
        <w:t>qabel</w:t>
      </w:r>
      <w:r w:rsidR="00F8641C" w:rsidRPr="00A15685">
        <w:rPr>
          <w:rStyle w:val="hps"/>
          <w:rFonts w:ascii="Times New Roman" w:hAnsi="Times New Roman"/>
          <w:lang w:val="mt-MT"/>
        </w:rPr>
        <w:t xml:space="preserve">, jekk għandhom </w:t>
      </w:r>
      <w:r w:rsidR="002E7117" w:rsidRPr="00A15685">
        <w:rPr>
          <w:rStyle w:val="hps"/>
          <w:rFonts w:ascii="Times New Roman" w:hAnsi="Times New Roman"/>
          <w:lang w:val="mt-MT"/>
        </w:rPr>
        <w:t>artrite</w:t>
      </w:r>
      <w:r w:rsidR="002E7117" w:rsidRPr="00A15685">
        <w:rPr>
          <w:rFonts w:ascii="Times New Roman" w:hAnsi="Times New Roman"/>
          <w:lang w:val="mt-MT"/>
        </w:rPr>
        <w:t xml:space="preserve"> </w:t>
      </w:r>
      <w:r w:rsidR="002E7117" w:rsidRPr="00A15685">
        <w:rPr>
          <w:rStyle w:val="hps"/>
          <w:rFonts w:ascii="Times New Roman" w:hAnsi="Times New Roman"/>
          <w:lang w:val="mt-MT"/>
        </w:rPr>
        <w:t>rewmatojde</w:t>
      </w:r>
      <w:r w:rsidR="002E7117" w:rsidRPr="00A15685">
        <w:rPr>
          <w:rFonts w:ascii="Times New Roman" w:hAnsi="Times New Roman"/>
          <w:lang w:val="mt-MT"/>
        </w:rPr>
        <w:t xml:space="preserve"> </w:t>
      </w:r>
      <w:r w:rsidR="002E7117" w:rsidRPr="00A15685">
        <w:rPr>
          <w:rStyle w:val="hps"/>
          <w:rFonts w:ascii="Times New Roman" w:hAnsi="Times New Roman"/>
          <w:lang w:val="mt-MT"/>
        </w:rPr>
        <w:t>severa</w:t>
      </w:r>
      <w:r w:rsidR="002E7117" w:rsidRPr="00A15685">
        <w:rPr>
          <w:rFonts w:ascii="Times New Roman" w:hAnsi="Times New Roman"/>
          <w:lang w:val="mt-MT"/>
        </w:rPr>
        <w:t xml:space="preserve">, </w:t>
      </w:r>
      <w:r w:rsidR="002E7117" w:rsidRPr="00A15685">
        <w:rPr>
          <w:rStyle w:val="hps"/>
          <w:rFonts w:ascii="Times New Roman" w:hAnsi="Times New Roman"/>
          <w:lang w:val="mt-MT"/>
        </w:rPr>
        <w:t>attiva u progressiva</w:t>
      </w:r>
      <w:r w:rsidR="002E7117" w:rsidRPr="00A15685">
        <w:rPr>
          <w:rFonts w:ascii="Times New Roman" w:hAnsi="Times New Roman"/>
          <w:lang w:val="mt-MT"/>
        </w:rPr>
        <w:t xml:space="preserve">. </w:t>
      </w:r>
    </w:p>
    <w:bookmarkEnd w:id="3756"/>
    <w:bookmarkEnd w:id="3757"/>
    <w:p w14:paraId="4D839039" w14:textId="77777777" w:rsidR="007411B8" w:rsidRPr="00A15685" w:rsidRDefault="007411B8" w:rsidP="00FE379F">
      <w:pPr>
        <w:ind w:left="567" w:hanging="567"/>
        <w:rPr>
          <w:b/>
        </w:rPr>
      </w:pPr>
    </w:p>
    <w:p w14:paraId="4B40C1E2" w14:textId="3673ACF1" w:rsidR="00EA7D3E" w:rsidRPr="00A15685" w:rsidRDefault="00BD3E6E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bookmarkStart w:id="3758" w:name="OLE_LINK135"/>
      <w:bookmarkStart w:id="3759" w:name="OLE_LINK136"/>
      <w:r w:rsidR="00EA7D3E" w:rsidRPr="00A15685">
        <w:rPr>
          <w:rFonts w:ascii="Times New Roman" w:hAnsi="Times New Roman"/>
          <w:b/>
          <w:lang w:val="mt-MT"/>
        </w:rPr>
        <w:t xml:space="preserve">RoActemra jintuża </w:t>
      </w:r>
      <w:bookmarkEnd w:id="3758"/>
      <w:bookmarkEnd w:id="3759"/>
      <w:r w:rsidR="00EA7D3E" w:rsidRPr="00A15685">
        <w:rPr>
          <w:rFonts w:ascii="Times New Roman" w:hAnsi="Times New Roman"/>
          <w:b/>
          <w:lang w:val="mt-MT"/>
        </w:rPr>
        <w:t>biex ji</w:t>
      </w:r>
      <w:r w:rsidR="00AF70BD" w:rsidRPr="00A15685">
        <w:rPr>
          <w:rFonts w:ascii="Times New Roman" w:hAnsi="Times New Roman"/>
          <w:b/>
          <w:lang w:val="mt-MT"/>
        </w:rPr>
        <w:t>ttratta</w:t>
      </w:r>
      <w:r w:rsidR="00EA7D3E" w:rsidRPr="00A15685">
        <w:rPr>
          <w:rFonts w:ascii="Times New Roman" w:hAnsi="Times New Roman"/>
          <w:b/>
          <w:lang w:val="mt-MT"/>
        </w:rPr>
        <w:t xml:space="preserve"> </w:t>
      </w:r>
      <w:r w:rsidR="001C2C7D" w:rsidRPr="00A15685">
        <w:rPr>
          <w:rFonts w:ascii="Times New Roman" w:hAnsi="Times New Roman"/>
          <w:b/>
          <w:lang w:val="mt-MT"/>
        </w:rPr>
        <w:t xml:space="preserve">tfal </w:t>
      </w:r>
      <w:r w:rsidR="005E197D" w:rsidRPr="00A15685">
        <w:rPr>
          <w:rFonts w:ascii="Times New Roman" w:hAnsi="Times New Roman"/>
          <w:b/>
          <w:lang w:val="mt-MT"/>
        </w:rPr>
        <w:t xml:space="preserve">b’sJIA. </w:t>
      </w:r>
      <w:bookmarkStart w:id="3760" w:name="OLE_LINK141"/>
      <w:r w:rsidR="005E197D" w:rsidRPr="00A15685">
        <w:rPr>
          <w:rFonts w:ascii="Times New Roman" w:hAnsi="Times New Roman"/>
          <w:lang w:val="mt-MT"/>
        </w:rPr>
        <w:t>RoActemra jintuża għal tfal</w:t>
      </w:r>
      <w:r w:rsidR="005E197D" w:rsidRPr="00A15685">
        <w:rPr>
          <w:rFonts w:ascii="Times New Roman" w:hAnsi="Times New Roman"/>
          <w:b/>
          <w:lang w:val="mt-MT"/>
        </w:rPr>
        <w:t xml:space="preserve"> </w:t>
      </w:r>
      <w:bookmarkEnd w:id="3760"/>
      <w:r w:rsidR="00EB46F2" w:rsidRPr="00A15685">
        <w:rPr>
          <w:rFonts w:ascii="Times New Roman" w:hAnsi="Times New Roman"/>
          <w:lang w:val="mt-MT"/>
        </w:rPr>
        <w:t>b’</w:t>
      </w:r>
      <w:r w:rsidR="00EA7D3E" w:rsidRPr="00A15685">
        <w:rPr>
          <w:rFonts w:ascii="Times New Roman" w:hAnsi="Times New Roman"/>
          <w:lang w:val="mt-MT"/>
        </w:rPr>
        <w:t xml:space="preserve">età </w:t>
      </w:r>
      <w:r w:rsidR="00EB46F2" w:rsidRPr="00A15685">
        <w:rPr>
          <w:rFonts w:ascii="Times New Roman" w:hAnsi="Times New Roman"/>
          <w:lang w:val="mt-MT"/>
        </w:rPr>
        <w:t xml:space="preserve">minn </w:t>
      </w:r>
      <w:r w:rsidR="00EA7D3E" w:rsidRPr="00A15685">
        <w:rPr>
          <w:rFonts w:ascii="Times New Roman" w:hAnsi="Times New Roman"/>
          <w:lang w:val="mt-MT"/>
        </w:rPr>
        <w:t xml:space="preserve">sentejn </w:t>
      </w:r>
      <w:r w:rsidR="00EB46F2" w:rsidRPr="00A15685">
        <w:rPr>
          <w:rFonts w:ascii="Times New Roman" w:hAnsi="Times New Roman"/>
          <w:lang w:val="mt-MT"/>
        </w:rPr>
        <w:t>’</w:t>
      </w:r>
      <w:r w:rsidR="00F8641C" w:rsidRPr="00A15685">
        <w:rPr>
          <w:rFonts w:ascii="Times New Roman" w:hAnsi="Times New Roman"/>
          <w:lang w:val="mt-MT"/>
        </w:rPr>
        <w:t>i</w:t>
      </w:r>
      <w:r w:rsidR="00EB46F2" w:rsidRPr="00A15685">
        <w:rPr>
          <w:rFonts w:ascii="Times New Roman" w:hAnsi="Times New Roman"/>
          <w:lang w:val="mt-MT"/>
        </w:rPr>
        <w:t>l fuq</w:t>
      </w:r>
      <w:r w:rsidR="005E197D" w:rsidRPr="00A15685">
        <w:rPr>
          <w:rFonts w:ascii="Times New Roman" w:hAnsi="Times New Roman"/>
          <w:lang w:val="mt-MT"/>
        </w:rPr>
        <w:t xml:space="preserve"> li għandhom </w:t>
      </w:r>
      <w:r w:rsidR="00EB46F2" w:rsidRPr="00A15685">
        <w:rPr>
          <w:rFonts w:ascii="Times New Roman" w:hAnsi="Times New Roman"/>
          <w:b/>
          <w:i/>
          <w:lang w:val="mt-MT"/>
        </w:rPr>
        <w:t xml:space="preserve">artrite idjopatika </w:t>
      </w:r>
      <w:r w:rsidR="00EA7D3E" w:rsidRPr="00A15685">
        <w:rPr>
          <w:rFonts w:ascii="Times New Roman" w:hAnsi="Times New Roman"/>
          <w:b/>
          <w:i/>
          <w:lang w:val="mt-MT"/>
        </w:rPr>
        <w:t xml:space="preserve">sistemika </w:t>
      </w:r>
      <w:r w:rsidR="005E197D" w:rsidRPr="00A15685">
        <w:rPr>
          <w:rFonts w:ascii="Times New Roman" w:hAnsi="Times New Roman"/>
          <w:b/>
          <w:i/>
          <w:lang w:val="mt-MT"/>
        </w:rPr>
        <w:t>tal</w:t>
      </w:r>
      <w:r w:rsidR="00EA7D3E" w:rsidRPr="00A15685">
        <w:rPr>
          <w:rFonts w:ascii="Times New Roman" w:hAnsi="Times New Roman"/>
          <w:b/>
          <w:i/>
          <w:lang w:val="mt-MT"/>
        </w:rPr>
        <w:t>-minorenni (sJIA</w:t>
      </w:r>
      <w:r w:rsidR="005E197D" w:rsidRPr="00A15685">
        <w:rPr>
          <w:rFonts w:ascii="Times New Roman" w:hAnsi="Times New Roman"/>
          <w:b/>
          <w:i/>
          <w:lang w:val="mt-MT"/>
        </w:rPr>
        <w:t xml:space="preserve"> - systemic juvenile idiopathic arthritis</w:t>
      </w:r>
      <w:r w:rsidR="00EA7D3E" w:rsidRPr="00A15685">
        <w:rPr>
          <w:rFonts w:ascii="Times New Roman" w:hAnsi="Times New Roman"/>
          <w:lang w:val="mt-MT"/>
        </w:rPr>
        <w:t>)</w:t>
      </w:r>
      <w:r w:rsidR="005E197D" w:rsidRPr="00A15685">
        <w:rPr>
          <w:rFonts w:ascii="Times New Roman" w:hAnsi="Times New Roman"/>
          <w:lang w:val="mt-MT"/>
        </w:rPr>
        <w:t xml:space="preserve"> attiva</w:t>
      </w:r>
      <w:r w:rsidR="00EA7D3E" w:rsidRPr="00A15685">
        <w:rPr>
          <w:rFonts w:ascii="Times New Roman" w:hAnsi="Times New Roman"/>
          <w:lang w:val="mt-MT"/>
        </w:rPr>
        <w:t xml:space="preserve">, marda infjammatorja li tikkawża uġigħ u nefħa f’ġog wieħed jew aktar kif ukoll deni u raxx. RoActemra </w:t>
      </w:r>
      <w:r w:rsidR="00EB46F2" w:rsidRPr="00A15685">
        <w:rPr>
          <w:rFonts w:ascii="Times New Roman" w:hAnsi="Times New Roman"/>
          <w:lang w:val="mt-MT"/>
        </w:rPr>
        <w:t>jintuża</w:t>
      </w:r>
      <w:r w:rsidR="00EA7D3E" w:rsidRPr="00A15685">
        <w:rPr>
          <w:rFonts w:ascii="Times New Roman" w:hAnsi="Times New Roman"/>
          <w:lang w:val="mt-MT"/>
        </w:rPr>
        <w:t xml:space="preserve"> biex itej</w:t>
      </w:r>
      <w:r w:rsidR="00EB46F2" w:rsidRPr="00A15685">
        <w:rPr>
          <w:rFonts w:ascii="Times New Roman" w:hAnsi="Times New Roman"/>
          <w:lang w:val="mt-MT"/>
        </w:rPr>
        <w:t>j</w:t>
      </w:r>
      <w:r w:rsidR="00EA7D3E" w:rsidRPr="00A15685">
        <w:rPr>
          <w:rFonts w:ascii="Times New Roman" w:hAnsi="Times New Roman"/>
          <w:lang w:val="mt-MT"/>
        </w:rPr>
        <w:t>eb is-sintomi ta’ sJIA u jista’ jingħata flimkien ma’ methotrexate jew waħdu.</w:t>
      </w:r>
    </w:p>
    <w:p w14:paraId="0E5AD984" w14:textId="77777777" w:rsidR="0002083D" w:rsidRPr="00A15685" w:rsidRDefault="0002083D" w:rsidP="00FE379F">
      <w:pPr>
        <w:ind w:left="567" w:hanging="567"/>
      </w:pPr>
    </w:p>
    <w:p w14:paraId="4E574B55" w14:textId="621BBA74" w:rsidR="0002083D" w:rsidRPr="00A15685" w:rsidRDefault="00BD3E6E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02083D" w:rsidRPr="00A15685">
        <w:rPr>
          <w:rFonts w:ascii="Times New Roman" w:hAnsi="Times New Roman"/>
          <w:b/>
          <w:lang w:val="mt-MT"/>
        </w:rPr>
        <w:t>RoActemra jintuża biex ji</w:t>
      </w:r>
      <w:r w:rsidR="00AF70BD" w:rsidRPr="00A15685">
        <w:rPr>
          <w:rFonts w:ascii="Times New Roman" w:hAnsi="Times New Roman"/>
          <w:b/>
          <w:lang w:val="mt-MT"/>
        </w:rPr>
        <w:t>ttratta</w:t>
      </w:r>
      <w:r w:rsidR="0002083D" w:rsidRPr="00A15685">
        <w:rPr>
          <w:rFonts w:ascii="Times New Roman" w:hAnsi="Times New Roman"/>
          <w:b/>
          <w:lang w:val="mt-MT"/>
        </w:rPr>
        <w:t xml:space="preserve"> </w:t>
      </w:r>
      <w:r w:rsidR="00F76D67" w:rsidRPr="00A15685">
        <w:rPr>
          <w:rFonts w:ascii="Times New Roman" w:hAnsi="Times New Roman"/>
          <w:b/>
          <w:lang w:val="mt-MT"/>
        </w:rPr>
        <w:t xml:space="preserve">tfal b’pJIA. </w:t>
      </w:r>
      <w:r w:rsidR="00F76D67" w:rsidRPr="00A15685">
        <w:rPr>
          <w:rFonts w:ascii="Times New Roman" w:hAnsi="Times New Roman"/>
          <w:lang w:val="mt-MT"/>
        </w:rPr>
        <w:t>RoActemra jintuża għal tfal</w:t>
      </w:r>
      <w:r w:rsidR="00F76D67" w:rsidRPr="00A15685">
        <w:rPr>
          <w:rFonts w:ascii="Times New Roman" w:hAnsi="Times New Roman"/>
          <w:b/>
          <w:lang w:val="mt-MT"/>
        </w:rPr>
        <w:t xml:space="preserve"> </w:t>
      </w:r>
      <w:r w:rsidR="0002083D" w:rsidRPr="00A15685">
        <w:rPr>
          <w:rFonts w:ascii="Times New Roman" w:hAnsi="Times New Roman"/>
          <w:lang w:val="mt-MT"/>
        </w:rPr>
        <w:t>b’età minn sentejn ’</w:t>
      </w:r>
      <w:r w:rsidR="00F76D67" w:rsidRPr="00A15685">
        <w:rPr>
          <w:rFonts w:ascii="Times New Roman" w:hAnsi="Times New Roman"/>
          <w:lang w:val="mt-MT"/>
        </w:rPr>
        <w:t>i</w:t>
      </w:r>
      <w:r w:rsidR="0002083D" w:rsidRPr="00A15685">
        <w:rPr>
          <w:rFonts w:ascii="Times New Roman" w:hAnsi="Times New Roman"/>
          <w:lang w:val="mt-MT"/>
        </w:rPr>
        <w:t>l fuq b’</w:t>
      </w:r>
      <w:r w:rsidR="0002083D" w:rsidRPr="00A15685">
        <w:rPr>
          <w:rFonts w:ascii="Times New Roman" w:hAnsi="Times New Roman"/>
          <w:b/>
          <w:i/>
          <w:lang w:val="mt-MT"/>
        </w:rPr>
        <w:t xml:space="preserve">artrite idjopatika poliartikolari </w:t>
      </w:r>
      <w:r w:rsidR="00F76D67" w:rsidRPr="00A15685">
        <w:rPr>
          <w:rFonts w:ascii="Times New Roman" w:hAnsi="Times New Roman"/>
          <w:b/>
          <w:i/>
          <w:lang w:val="mt-MT"/>
        </w:rPr>
        <w:t>tal</w:t>
      </w:r>
      <w:r w:rsidR="0002083D" w:rsidRPr="00A15685">
        <w:rPr>
          <w:rFonts w:ascii="Times New Roman" w:hAnsi="Times New Roman"/>
          <w:b/>
          <w:i/>
          <w:lang w:val="mt-MT"/>
        </w:rPr>
        <w:t>-minorenni</w:t>
      </w:r>
      <w:r w:rsidR="0002083D" w:rsidRPr="00A15685">
        <w:rPr>
          <w:rFonts w:ascii="Times New Roman" w:hAnsi="Times New Roman"/>
          <w:lang w:val="mt-MT"/>
        </w:rPr>
        <w:t xml:space="preserve"> (</w:t>
      </w:r>
      <w:r w:rsidR="0002083D" w:rsidRPr="00A15685">
        <w:rPr>
          <w:rFonts w:ascii="Times New Roman" w:hAnsi="Times New Roman"/>
          <w:b/>
          <w:i/>
          <w:lang w:val="mt-MT"/>
        </w:rPr>
        <w:t>pJIA</w:t>
      </w:r>
      <w:r w:rsidR="00F76D67" w:rsidRPr="00A15685">
        <w:rPr>
          <w:rFonts w:ascii="Times New Roman" w:hAnsi="Times New Roman"/>
          <w:b/>
          <w:i/>
          <w:lang w:val="mt-MT"/>
        </w:rPr>
        <w:t xml:space="preserve"> - polyarticular juvenile idiopathic arthritis</w:t>
      </w:r>
      <w:r w:rsidR="0002083D" w:rsidRPr="00A15685">
        <w:rPr>
          <w:rFonts w:ascii="Times New Roman" w:hAnsi="Times New Roman"/>
          <w:lang w:val="mt-MT"/>
        </w:rPr>
        <w:t>)</w:t>
      </w:r>
      <w:r w:rsidR="00F76D67" w:rsidRPr="00A15685">
        <w:rPr>
          <w:rFonts w:ascii="Times New Roman" w:hAnsi="Times New Roman"/>
          <w:lang w:val="mt-MT"/>
        </w:rPr>
        <w:t xml:space="preserve"> attiva</w:t>
      </w:r>
      <w:r w:rsidR="0002083D" w:rsidRPr="00A15685">
        <w:rPr>
          <w:rFonts w:ascii="Times New Roman" w:hAnsi="Times New Roman"/>
          <w:lang w:val="mt-MT"/>
        </w:rPr>
        <w:t>, marda infjammatorja li tikkawża uġigħ u nefħa f’ġog wieħed jew aktar. RoActemra jintuża biex itejjeb is-sintomi ta’ pJIA u jista’ jingħata flimkien ma’ methotrexate jew waħdu.</w:t>
      </w:r>
    </w:p>
    <w:p w14:paraId="05F1E66E" w14:textId="77777777" w:rsidR="00C22903" w:rsidRPr="00A15685" w:rsidRDefault="00C22903" w:rsidP="00FE379F">
      <w:pPr>
        <w:ind w:left="567" w:hanging="567"/>
      </w:pPr>
    </w:p>
    <w:p w14:paraId="2C21C8AD" w14:textId="3903DC7A" w:rsidR="00C22903" w:rsidRPr="00A15685" w:rsidRDefault="00BD3E6E" w:rsidP="00FE379F">
      <w:pPr>
        <w:pStyle w:val="ListParagraph"/>
        <w:keepNext/>
        <w:keepLines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C22903" w:rsidRPr="00A15685">
        <w:rPr>
          <w:rFonts w:ascii="Times New Roman" w:hAnsi="Times New Roman"/>
          <w:b/>
          <w:lang w:val="mt-MT"/>
        </w:rPr>
        <w:t>RoActemra jintuża biex ji</w:t>
      </w:r>
      <w:r w:rsidR="00AF70BD" w:rsidRPr="00A15685">
        <w:rPr>
          <w:rFonts w:ascii="Times New Roman" w:hAnsi="Times New Roman"/>
          <w:b/>
          <w:lang w:val="mt-MT"/>
        </w:rPr>
        <w:t>ttratta</w:t>
      </w:r>
      <w:r w:rsidR="00C22903" w:rsidRPr="00A15685">
        <w:rPr>
          <w:rFonts w:ascii="Times New Roman" w:hAnsi="Times New Roman"/>
          <w:b/>
          <w:lang w:val="mt-MT"/>
        </w:rPr>
        <w:t xml:space="preserve"> adulti u tfal </w:t>
      </w:r>
      <w:r w:rsidR="00565980" w:rsidRPr="00A15685">
        <w:rPr>
          <w:rFonts w:ascii="Times New Roman" w:hAnsi="Times New Roman"/>
          <w:lang w:val="mt-MT"/>
        </w:rPr>
        <w:t xml:space="preserve">ta’ </w:t>
      </w:r>
      <w:r w:rsidR="002C18D6" w:rsidRPr="00A15685">
        <w:rPr>
          <w:rFonts w:ascii="Times New Roman" w:hAnsi="Times New Roman"/>
          <w:lang w:val="mt-MT"/>
        </w:rPr>
        <w:t>età minn sentejn ’il fuq</w:t>
      </w:r>
      <w:r w:rsidR="002C18D6" w:rsidRPr="00A15685">
        <w:rPr>
          <w:rFonts w:ascii="Times New Roman" w:hAnsi="Times New Roman"/>
          <w:b/>
          <w:lang w:val="mt-MT"/>
        </w:rPr>
        <w:t xml:space="preserve"> </w:t>
      </w:r>
      <w:r w:rsidR="00C22903" w:rsidRPr="00A15685">
        <w:rPr>
          <w:rFonts w:ascii="Times New Roman" w:hAnsi="Times New Roman"/>
          <w:b/>
          <w:lang w:val="mt-MT"/>
        </w:rPr>
        <w:t xml:space="preserve">b’sindrome ta’ rilaxx ta’ ċitokina (CRS - </w:t>
      </w:r>
      <w:r w:rsidR="00C22903" w:rsidRPr="00A15685">
        <w:rPr>
          <w:rFonts w:ascii="Times New Roman" w:hAnsi="Times New Roman"/>
          <w:b/>
          <w:i/>
          <w:lang w:val="mt-MT"/>
        </w:rPr>
        <w:t>cytokine release syndrome</w:t>
      </w:r>
      <w:r w:rsidR="00C22903" w:rsidRPr="00A15685">
        <w:rPr>
          <w:rFonts w:ascii="Times New Roman" w:hAnsi="Times New Roman"/>
          <w:b/>
          <w:lang w:val="mt-MT"/>
        </w:rPr>
        <w:t>)</w:t>
      </w:r>
      <w:r w:rsidR="00C22903" w:rsidRPr="00A15685">
        <w:rPr>
          <w:rFonts w:ascii="Times New Roman" w:hAnsi="Times New Roman"/>
          <w:lang w:val="mt-MT"/>
        </w:rPr>
        <w:t xml:space="preserve"> sever jew ta’ periklu għall-ħajja, effett sekondarju f’pazjenti </w:t>
      </w:r>
      <w:r w:rsidR="00AF70BD" w:rsidRPr="00A15685">
        <w:rPr>
          <w:rFonts w:ascii="Times New Roman" w:hAnsi="Times New Roman"/>
          <w:lang w:val="mt-MT"/>
        </w:rPr>
        <w:t>ttratta</w:t>
      </w:r>
      <w:r w:rsidR="00C22903" w:rsidRPr="00A15685">
        <w:rPr>
          <w:rFonts w:ascii="Times New Roman" w:hAnsi="Times New Roman"/>
          <w:lang w:val="mt-MT"/>
        </w:rPr>
        <w:t>ti b’terapiji ta</w:t>
      </w:r>
      <w:r w:rsidR="00D329A1" w:rsidRPr="00A15685">
        <w:rPr>
          <w:rFonts w:ascii="Times New Roman" w:hAnsi="Times New Roman"/>
          <w:lang w:val="mt-MT"/>
        </w:rPr>
        <w:t>ċ-</w:t>
      </w:r>
      <w:r w:rsidR="00C22903" w:rsidRPr="00A15685">
        <w:rPr>
          <w:rFonts w:ascii="Times New Roman" w:hAnsi="Times New Roman"/>
          <w:lang w:val="mt-MT"/>
        </w:rPr>
        <w:t xml:space="preserve">ċellula T b’riċettur ta’ antiġene kimeriku (CAR - </w:t>
      </w:r>
      <w:r w:rsidR="00C22903" w:rsidRPr="00A15685">
        <w:rPr>
          <w:rFonts w:ascii="Times New Roman" w:hAnsi="Times New Roman"/>
          <w:i/>
          <w:lang w:val="mt-MT"/>
        </w:rPr>
        <w:t>chimeric antigen receptor</w:t>
      </w:r>
      <w:r w:rsidR="00C22903" w:rsidRPr="00A15685">
        <w:rPr>
          <w:rFonts w:ascii="Times New Roman" w:hAnsi="Times New Roman"/>
          <w:lang w:val="mt-MT"/>
        </w:rPr>
        <w:t>) użati biex ji</w:t>
      </w:r>
      <w:r w:rsidR="00AF70BD" w:rsidRPr="00A15685">
        <w:rPr>
          <w:rFonts w:ascii="Times New Roman" w:hAnsi="Times New Roman"/>
          <w:lang w:val="mt-MT"/>
        </w:rPr>
        <w:t>ttratta</w:t>
      </w:r>
      <w:r w:rsidR="00C22903" w:rsidRPr="00A15685">
        <w:rPr>
          <w:rFonts w:ascii="Times New Roman" w:hAnsi="Times New Roman"/>
          <w:lang w:val="mt-MT"/>
        </w:rPr>
        <w:t>w ċerti tipi ta’ kanċer.</w:t>
      </w:r>
    </w:p>
    <w:p w14:paraId="4A6E14C7" w14:textId="33186BF3" w:rsidR="00281846" w:rsidRPr="00A15685" w:rsidRDefault="00281846" w:rsidP="00FE379F">
      <w:pPr>
        <w:ind w:left="567" w:hanging="567"/>
      </w:pPr>
    </w:p>
    <w:p w14:paraId="4AF207D8" w14:textId="56927E16" w:rsidR="00281846" w:rsidRPr="00A15685" w:rsidRDefault="00BD3E6E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281846" w:rsidRPr="00A15685">
        <w:rPr>
          <w:rFonts w:ascii="Times New Roman" w:hAnsi="Times New Roman"/>
          <w:b/>
          <w:lang w:val="mt-MT"/>
        </w:rPr>
        <w:t xml:space="preserve">RoActemra jintuża biex jittratta adulti </w:t>
      </w:r>
      <w:r w:rsidR="00281846" w:rsidRPr="00A15685">
        <w:rPr>
          <w:rFonts w:ascii="Times New Roman" w:hAnsi="Times New Roman"/>
          <w:lang w:val="mt-MT"/>
        </w:rPr>
        <w:t>bil-marda tal-coronavirus 2019 (COVID</w:t>
      </w:r>
      <w:r w:rsidR="0038508E" w:rsidRPr="00A15685">
        <w:rPr>
          <w:rFonts w:ascii="Times New Roman" w:hAnsi="Times New Roman"/>
          <w:lang w:val="mt-MT"/>
        </w:rPr>
        <w:noBreakHyphen/>
      </w:r>
      <w:r w:rsidR="00281846" w:rsidRPr="00A15685">
        <w:rPr>
          <w:rFonts w:ascii="Times New Roman" w:hAnsi="Times New Roman"/>
          <w:lang w:val="mt-MT"/>
        </w:rPr>
        <w:t xml:space="preserve">19, </w:t>
      </w:r>
      <w:r w:rsidR="00281846" w:rsidRPr="00A15685">
        <w:rPr>
          <w:rFonts w:ascii="Times New Roman" w:hAnsi="Times New Roman"/>
          <w:i/>
          <w:iCs/>
          <w:lang w:val="mt-MT"/>
        </w:rPr>
        <w:t>coronavirus disease 2019</w:t>
      </w:r>
      <w:r w:rsidR="00281846" w:rsidRPr="00A15685">
        <w:rPr>
          <w:rFonts w:ascii="Times New Roman" w:hAnsi="Times New Roman"/>
          <w:lang w:val="mt-MT"/>
        </w:rPr>
        <w:t>), li qed jirċievu kortikosterojdi sistemiċi u li jeħtieġu ossiġnu supplimentari jew ventilazzjoni mekkanika.</w:t>
      </w:r>
    </w:p>
    <w:p w14:paraId="271C6FF6" w14:textId="77777777" w:rsidR="001C2C7D" w:rsidRPr="00A15685" w:rsidRDefault="001C2C7D" w:rsidP="00D81651">
      <w:pPr>
        <w:rPr>
          <w:b/>
        </w:rPr>
      </w:pPr>
    </w:p>
    <w:p w14:paraId="0900056A" w14:textId="77777777" w:rsidR="0006635E" w:rsidRPr="00A15685" w:rsidRDefault="0006635E" w:rsidP="00D81651">
      <w:pPr>
        <w:rPr>
          <w:b/>
          <w:szCs w:val="22"/>
        </w:rPr>
      </w:pPr>
    </w:p>
    <w:p w14:paraId="60DC6D33" w14:textId="77777777" w:rsidR="00EF2FE4" w:rsidRPr="00A15685" w:rsidRDefault="007411B8" w:rsidP="00D81651">
      <w:pPr>
        <w:rPr>
          <w:b/>
          <w:szCs w:val="22"/>
        </w:rPr>
      </w:pPr>
      <w:r w:rsidRPr="00A15685">
        <w:rPr>
          <w:b/>
          <w:szCs w:val="22"/>
        </w:rPr>
        <w:t>2.</w:t>
      </w:r>
      <w:r w:rsidRPr="00A15685">
        <w:rPr>
          <w:b/>
          <w:szCs w:val="22"/>
        </w:rPr>
        <w:tab/>
      </w:r>
      <w:r w:rsidR="00EF2FE4" w:rsidRPr="00A15685">
        <w:rPr>
          <w:b/>
          <w:snapToGrid w:val="0"/>
          <w:szCs w:val="22"/>
        </w:rPr>
        <w:t xml:space="preserve">X’għandek tkun taf qabel </w:t>
      </w:r>
      <w:r w:rsidR="00CD2190" w:rsidRPr="00A15685">
        <w:rPr>
          <w:b/>
          <w:szCs w:val="22"/>
        </w:rPr>
        <w:t>ma tingħata</w:t>
      </w:r>
      <w:r w:rsidR="00EF2FE4" w:rsidRPr="00A15685">
        <w:rPr>
          <w:b/>
          <w:szCs w:val="22"/>
        </w:rPr>
        <w:t xml:space="preserve"> RoActemra</w:t>
      </w:r>
    </w:p>
    <w:p w14:paraId="0356387D" w14:textId="77777777" w:rsidR="007411B8" w:rsidRPr="00A15685" w:rsidRDefault="007411B8" w:rsidP="00D81651">
      <w:pPr>
        <w:rPr>
          <w:szCs w:val="22"/>
        </w:rPr>
      </w:pPr>
    </w:p>
    <w:p w14:paraId="1DC1C9A9" w14:textId="77777777" w:rsidR="003F45B4" w:rsidRPr="00A15685" w:rsidRDefault="001C2C7D" w:rsidP="00D81651">
      <w:pPr>
        <w:rPr>
          <w:b/>
        </w:rPr>
      </w:pPr>
      <w:r w:rsidRPr="00A15685">
        <w:rPr>
          <w:b/>
        </w:rPr>
        <w:t xml:space="preserve">M’għandekx tingħata </w:t>
      </w:r>
      <w:r w:rsidR="007411B8" w:rsidRPr="00A15685">
        <w:rPr>
          <w:b/>
        </w:rPr>
        <w:t xml:space="preserve">RoActemra </w:t>
      </w:r>
    </w:p>
    <w:p w14:paraId="2E621F5A" w14:textId="636AE13F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inti </w:t>
      </w:r>
      <w:r w:rsidR="007411B8" w:rsidRPr="00A15685">
        <w:rPr>
          <w:rFonts w:ascii="Times New Roman" w:hAnsi="Times New Roman"/>
          <w:b/>
          <w:lang w:val="mt-MT"/>
        </w:rPr>
        <w:t xml:space="preserve">allerġiku </w:t>
      </w:r>
      <w:r w:rsidR="007411B8" w:rsidRPr="00A15685">
        <w:rPr>
          <w:rFonts w:ascii="Times New Roman" w:hAnsi="Times New Roman"/>
          <w:lang w:val="mt-MT"/>
        </w:rPr>
        <w:t xml:space="preserve">għal tocilizumab jew </w:t>
      </w:r>
      <w:r w:rsidR="00512B51" w:rsidRPr="00A15685">
        <w:rPr>
          <w:rFonts w:ascii="Times New Roman" w:hAnsi="Times New Roman"/>
          <w:lang w:val="mt-MT"/>
        </w:rPr>
        <w:t xml:space="preserve">għal xi </w:t>
      </w:r>
      <w:bookmarkStart w:id="3761" w:name="OLE_LINK549"/>
      <w:bookmarkStart w:id="3762" w:name="OLE_LINK548"/>
      <w:bookmarkStart w:id="3763" w:name="OLE_LINK266"/>
      <w:r w:rsidR="002D47C7" w:rsidRPr="00A15685">
        <w:rPr>
          <w:rFonts w:ascii="Times New Roman" w:hAnsi="Times New Roman"/>
          <w:lang w:val="mt-MT"/>
        </w:rPr>
        <w:t>sustanza</w:t>
      </w:r>
      <w:bookmarkEnd w:id="3761"/>
      <w:bookmarkEnd w:id="3762"/>
      <w:bookmarkEnd w:id="3763"/>
      <w:r w:rsidR="00512B51" w:rsidRPr="00A15685">
        <w:rPr>
          <w:rFonts w:ascii="Times New Roman" w:hAnsi="Times New Roman"/>
          <w:lang w:val="mt-MT"/>
        </w:rPr>
        <w:t xml:space="preserve"> </w:t>
      </w:r>
      <w:r w:rsidR="007411B8" w:rsidRPr="00A15685">
        <w:rPr>
          <w:rFonts w:ascii="Times New Roman" w:hAnsi="Times New Roman"/>
          <w:lang w:val="mt-MT"/>
        </w:rPr>
        <w:t xml:space="preserve">oħra ta’ </w:t>
      </w:r>
      <w:r w:rsidR="00934E7C" w:rsidRPr="00A15685">
        <w:rPr>
          <w:rFonts w:ascii="Times New Roman" w:hAnsi="Times New Roman"/>
          <w:snapToGrid w:val="0"/>
          <w:lang w:val="mt-MT"/>
        </w:rPr>
        <w:t>din il-mediċina</w:t>
      </w:r>
      <w:r w:rsidR="007411B8" w:rsidRPr="00A15685">
        <w:rPr>
          <w:rFonts w:ascii="Times New Roman" w:hAnsi="Times New Roman"/>
          <w:lang w:val="mt-MT"/>
        </w:rPr>
        <w:t xml:space="preserve"> (</w:t>
      </w:r>
      <w:bookmarkStart w:id="3764" w:name="OLE_LINK551"/>
      <w:bookmarkStart w:id="3765" w:name="OLE_LINK550"/>
      <w:bookmarkStart w:id="3766" w:name="OLE_LINK267"/>
      <w:r w:rsidR="00B90585" w:rsidRPr="00A15685">
        <w:rPr>
          <w:rFonts w:ascii="Times New Roman" w:hAnsi="Times New Roman"/>
          <w:lang w:val="mt-MT"/>
        </w:rPr>
        <w:t>imniżżla f</w:t>
      </w:r>
      <w:r w:rsidR="0065158F" w:rsidRPr="00A15685">
        <w:rPr>
          <w:rFonts w:ascii="Times New Roman" w:hAnsi="Times New Roman"/>
          <w:lang w:val="mt-MT"/>
        </w:rPr>
        <w:t>is-</w:t>
      </w:r>
      <w:r w:rsidR="002D47C7" w:rsidRPr="00A15685">
        <w:rPr>
          <w:rFonts w:ascii="Times New Roman" w:hAnsi="Times New Roman"/>
          <w:lang w:val="mt-MT"/>
        </w:rPr>
        <w:t>sezzjoni</w:t>
      </w:r>
      <w:bookmarkEnd w:id="3764"/>
      <w:bookmarkEnd w:id="3765"/>
      <w:bookmarkEnd w:id="3766"/>
      <w:r w:rsidR="00D81651" w:rsidRPr="00A15685">
        <w:rPr>
          <w:rFonts w:ascii="Times New Roman" w:hAnsi="Times New Roman"/>
          <w:lang w:val="mt-MT"/>
        </w:rPr>
        <w:t> </w:t>
      </w:r>
      <w:r w:rsidR="007411B8" w:rsidRPr="00A15685">
        <w:rPr>
          <w:rFonts w:ascii="Times New Roman" w:hAnsi="Times New Roman"/>
          <w:lang w:val="mt-MT"/>
        </w:rPr>
        <w:t>6).</w:t>
      </w:r>
    </w:p>
    <w:p w14:paraId="05599A10" w14:textId="18AC8C14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għandek infezzjoni </w:t>
      </w:r>
      <w:r w:rsidR="00075AF5" w:rsidRPr="00A15685">
        <w:rPr>
          <w:rFonts w:ascii="Times New Roman" w:hAnsi="Times New Roman"/>
          <w:lang w:val="mt-MT"/>
        </w:rPr>
        <w:t>attiva severa</w:t>
      </w:r>
      <w:r w:rsidR="00D81651" w:rsidRPr="00A15685">
        <w:rPr>
          <w:rFonts w:ascii="Times New Roman" w:hAnsi="Times New Roman"/>
          <w:lang w:val="mt-MT"/>
        </w:rPr>
        <w:t xml:space="preserve"> (bl-eċċezzjoni tal-COVID</w:t>
      </w:r>
      <w:r w:rsidR="00D81651" w:rsidRPr="00A15685">
        <w:rPr>
          <w:rFonts w:ascii="Times New Roman" w:hAnsi="Times New Roman"/>
          <w:lang w:val="mt-MT"/>
        </w:rPr>
        <w:noBreakHyphen/>
        <w:t>19)</w:t>
      </w:r>
      <w:r w:rsidR="007411B8" w:rsidRPr="00A15685">
        <w:rPr>
          <w:rFonts w:ascii="Times New Roman" w:hAnsi="Times New Roman"/>
          <w:lang w:val="mt-MT"/>
        </w:rPr>
        <w:t>.</w:t>
      </w:r>
    </w:p>
    <w:p w14:paraId="59780D89" w14:textId="77777777" w:rsidR="001C2C7D" w:rsidRPr="00A15685" w:rsidRDefault="001C2C7D" w:rsidP="00D81651">
      <w:r w:rsidRPr="00A15685">
        <w:t xml:space="preserve">Jekk xi wieħed minn dawn japplika għalik, għid lit-tabib jew lill-infermier </w:t>
      </w:r>
      <w:r w:rsidR="0006635E" w:rsidRPr="00A15685">
        <w:t>li se</w:t>
      </w:r>
      <w:r w:rsidRPr="00A15685">
        <w:t xml:space="preserve"> jagħtik l-infużjoni.</w:t>
      </w:r>
    </w:p>
    <w:p w14:paraId="6DAC23AC" w14:textId="2F3111FB" w:rsidR="001C2C7D" w:rsidRPr="00A15685" w:rsidRDefault="001C2C7D" w:rsidP="00D81651"/>
    <w:p w14:paraId="7FE174B1" w14:textId="77777777" w:rsidR="001C2C7D" w:rsidRPr="00A15685" w:rsidRDefault="00512B51" w:rsidP="00D81651">
      <w:pPr>
        <w:rPr>
          <w:b/>
          <w:szCs w:val="24"/>
        </w:rPr>
      </w:pPr>
      <w:bookmarkStart w:id="3767" w:name="OLE_LINK353"/>
      <w:bookmarkStart w:id="3768" w:name="OLE_LINK245"/>
      <w:r w:rsidRPr="00A15685">
        <w:rPr>
          <w:b/>
          <w:szCs w:val="24"/>
        </w:rPr>
        <w:t>Twissijiet u prekawzjonijiet</w:t>
      </w:r>
      <w:bookmarkEnd w:id="3767"/>
    </w:p>
    <w:p w14:paraId="0746AA35" w14:textId="77777777" w:rsidR="001C2C7D" w:rsidRPr="00A15685" w:rsidRDefault="001C2C7D" w:rsidP="00D81651">
      <w:pPr>
        <w:rPr>
          <w:szCs w:val="24"/>
        </w:rPr>
      </w:pPr>
      <w:r w:rsidRPr="00A15685">
        <w:rPr>
          <w:szCs w:val="24"/>
        </w:rPr>
        <w:t>Kellem lit-tabib jew l</w:t>
      </w:r>
      <w:r w:rsidR="00B90585" w:rsidRPr="00A15685">
        <w:rPr>
          <w:szCs w:val="24"/>
        </w:rPr>
        <w:t>ill</w:t>
      </w:r>
      <w:r w:rsidRPr="00A15685">
        <w:rPr>
          <w:szCs w:val="24"/>
        </w:rPr>
        <w:t xml:space="preserve">-infermier tiegħek qabel ma </w:t>
      </w:r>
      <w:r w:rsidR="00F76D67" w:rsidRPr="00A15685">
        <w:rPr>
          <w:szCs w:val="24"/>
        </w:rPr>
        <w:t xml:space="preserve">tingħata </w:t>
      </w:r>
      <w:r w:rsidRPr="00A15685">
        <w:rPr>
          <w:szCs w:val="24"/>
        </w:rPr>
        <w:t>RoActemra.</w:t>
      </w:r>
    </w:p>
    <w:bookmarkEnd w:id="3768"/>
    <w:p w14:paraId="3CFC6921" w14:textId="2E86A43F" w:rsidR="00512B51" w:rsidRPr="00A15685" w:rsidRDefault="00512B51" w:rsidP="00D81651">
      <w:pPr>
        <w:rPr>
          <w:szCs w:val="24"/>
        </w:rPr>
      </w:pPr>
    </w:p>
    <w:p w14:paraId="3A59E178" w14:textId="2E8AA50E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ikollok </w:t>
      </w:r>
      <w:r w:rsidR="007411B8" w:rsidRPr="00A15685">
        <w:rPr>
          <w:rFonts w:ascii="Times New Roman" w:hAnsi="Times New Roman"/>
          <w:b/>
          <w:lang w:val="mt-MT"/>
        </w:rPr>
        <w:t>reazzjonijiet allerġiċi</w:t>
      </w:r>
      <w:r w:rsidR="007411B8" w:rsidRPr="00A15685">
        <w:rPr>
          <w:rFonts w:ascii="Times New Roman" w:hAnsi="Times New Roman"/>
          <w:lang w:val="mt-MT"/>
        </w:rPr>
        <w:t xml:space="preserve"> bħal tgħafis f’sidrek, tħarħir, sturdament qawwi jew ħafif, nefħa tax-xofftejn jew raxx fil-ġilda waqt jew matul l-infużjoni, </w:t>
      </w:r>
      <w:r w:rsidR="007411B8" w:rsidRPr="00A15685">
        <w:rPr>
          <w:rFonts w:ascii="Times New Roman" w:hAnsi="Times New Roman"/>
          <w:b/>
          <w:lang w:val="mt-MT"/>
        </w:rPr>
        <w:t>għid lit-tabib tiegħek immedjatament</w:t>
      </w:r>
      <w:r w:rsidR="007411B8" w:rsidRPr="00A15685">
        <w:rPr>
          <w:rFonts w:ascii="Times New Roman" w:hAnsi="Times New Roman"/>
          <w:lang w:val="mt-MT"/>
        </w:rPr>
        <w:t>.</w:t>
      </w:r>
    </w:p>
    <w:p w14:paraId="252B8134" w14:textId="77777777" w:rsidR="007411B8" w:rsidRPr="00A15685" w:rsidRDefault="007411B8" w:rsidP="00FE379F">
      <w:pPr>
        <w:ind w:left="567" w:hanging="567"/>
      </w:pPr>
    </w:p>
    <w:p w14:paraId="11085BBF" w14:textId="249961ED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għandek kwalunkwe tip ta’ </w:t>
      </w:r>
      <w:r w:rsidR="007411B8" w:rsidRPr="00A15685">
        <w:rPr>
          <w:rFonts w:ascii="Times New Roman" w:hAnsi="Times New Roman"/>
          <w:b/>
          <w:lang w:val="mt-MT"/>
        </w:rPr>
        <w:t>infezzjoni</w:t>
      </w:r>
      <w:r w:rsidR="007411B8" w:rsidRPr="00A15685">
        <w:rPr>
          <w:rFonts w:ascii="Times New Roman" w:hAnsi="Times New Roman"/>
          <w:lang w:val="mt-MT"/>
        </w:rPr>
        <w:t xml:space="preserve">, dawk </w:t>
      </w:r>
      <w:r w:rsidR="00C85D46" w:rsidRPr="00A15685">
        <w:rPr>
          <w:rFonts w:ascii="Times New Roman" w:hAnsi="Times New Roman"/>
          <w:lang w:val="mt-MT"/>
        </w:rPr>
        <w:t>li jdumu għal tul qasir ta’ żmien</w:t>
      </w:r>
      <w:r w:rsidR="007411B8" w:rsidRPr="00A15685">
        <w:rPr>
          <w:rFonts w:ascii="Times New Roman" w:hAnsi="Times New Roman"/>
          <w:lang w:val="mt-MT"/>
        </w:rPr>
        <w:t xml:space="preserve"> kif ukoll dawk fit-tul, jew jekk ikollok infezzjonijiet ta’ spiss. Jekk tħossok ma tiflaħx </w:t>
      </w:r>
      <w:r w:rsidR="007411B8" w:rsidRPr="00A15685">
        <w:rPr>
          <w:rFonts w:ascii="Times New Roman" w:hAnsi="Times New Roman"/>
          <w:b/>
          <w:lang w:val="mt-MT"/>
        </w:rPr>
        <w:t>għid lit-tabib tiegħek immedjatament</w:t>
      </w:r>
      <w:r w:rsidR="007411B8" w:rsidRPr="00A15685">
        <w:rPr>
          <w:rFonts w:ascii="Times New Roman" w:hAnsi="Times New Roman"/>
          <w:lang w:val="mt-MT"/>
        </w:rPr>
        <w:t xml:space="preserve">. </w:t>
      </w:r>
      <w:r w:rsidR="00C85D46" w:rsidRPr="00A15685">
        <w:rPr>
          <w:rFonts w:ascii="Times New Roman" w:hAnsi="Times New Roman"/>
          <w:lang w:val="mt-MT"/>
        </w:rPr>
        <w:t xml:space="preserve">RoActemra </w:t>
      </w:r>
      <w:r w:rsidR="007411B8" w:rsidRPr="00A15685">
        <w:rPr>
          <w:rFonts w:ascii="Times New Roman" w:hAnsi="Times New Roman"/>
          <w:lang w:val="mt-MT"/>
        </w:rPr>
        <w:t>jista’ jnaqqas l-abilità tal-ġisem tiegħek li jirreaġixxi għall-infezzjonijiet u jekk ikollok diġà infezzjoni din tista’ tmur għall-agħar jew jista’ jżid ir-riskju li jkollok infezzjoni ġdida.</w:t>
      </w:r>
    </w:p>
    <w:p w14:paraId="08B4562D" w14:textId="77777777" w:rsidR="007411B8" w:rsidRPr="00A15685" w:rsidRDefault="007411B8" w:rsidP="00FE379F">
      <w:pPr>
        <w:ind w:left="567" w:hanging="567"/>
      </w:pPr>
    </w:p>
    <w:p w14:paraId="095AC123" w14:textId="7CA713E3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b/>
          <w:i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>Jekk kellek it-</w:t>
      </w:r>
      <w:r w:rsidR="00C85D46" w:rsidRPr="00A15685">
        <w:rPr>
          <w:rFonts w:ascii="Times New Roman" w:hAnsi="Times New Roman"/>
          <w:b/>
          <w:lang w:val="mt-MT"/>
        </w:rPr>
        <w:t>tuberkulosi</w:t>
      </w:r>
      <w:r w:rsidR="007411B8" w:rsidRPr="00A15685">
        <w:rPr>
          <w:rFonts w:ascii="Times New Roman" w:hAnsi="Times New Roman"/>
          <w:lang w:val="mt-MT"/>
        </w:rPr>
        <w:t xml:space="preserve">, għid lit-tabib tiegħek. Qabel ma tibda </w:t>
      </w:r>
      <w:r w:rsidR="00C85D46" w:rsidRPr="00A15685">
        <w:rPr>
          <w:rFonts w:ascii="Times New Roman" w:hAnsi="Times New Roman"/>
          <w:lang w:val="mt-MT"/>
        </w:rPr>
        <w:t>RoActemra</w:t>
      </w:r>
      <w:r w:rsidR="007411B8" w:rsidRPr="00A15685">
        <w:rPr>
          <w:rFonts w:ascii="Times New Roman" w:hAnsi="Times New Roman"/>
          <w:lang w:val="mt-MT"/>
        </w:rPr>
        <w:t>, it-tabib se jeżaminak għa</w:t>
      </w:r>
      <w:r w:rsidR="00C85D46" w:rsidRPr="00A15685">
        <w:rPr>
          <w:rFonts w:ascii="Times New Roman" w:hAnsi="Times New Roman"/>
          <w:lang w:val="mt-MT"/>
        </w:rPr>
        <w:t xml:space="preserve">l </w:t>
      </w:r>
      <w:r w:rsidR="007411B8" w:rsidRPr="00A15685">
        <w:rPr>
          <w:rFonts w:ascii="Times New Roman" w:hAnsi="Times New Roman"/>
          <w:lang w:val="mt-MT"/>
        </w:rPr>
        <w:t>sinjali u sintomi ta</w:t>
      </w:r>
      <w:r w:rsidR="00C85D46" w:rsidRPr="00A15685">
        <w:rPr>
          <w:rFonts w:ascii="Times New Roman" w:hAnsi="Times New Roman"/>
          <w:lang w:val="mt-MT"/>
        </w:rPr>
        <w:t>’ tuberkulosi</w:t>
      </w:r>
      <w:r w:rsidR="00A03F17" w:rsidRPr="00A15685">
        <w:rPr>
          <w:rFonts w:ascii="Times New Roman" w:hAnsi="Times New Roman"/>
          <w:lang w:val="mt-MT"/>
        </w:rPr>
        <w:t>.</w:t>
      </w:r>
      <w:r w:rsidR="008A5B53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Jekk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 xml:space="preserve">sintomi ta’ </w:t>
      </w:r>
      <w:r w:rsidR="00D317D9" w:rsidRPr="00A15685">
        <w:rPr>
          <w:rFonts w:ascii="Times New Roman" w:hAnsi="Times New Roman"/>
          <w:lang w:val="mt-MT"/>
        </w:rPr>
        <w:t xml:space="preserve">tuberkulosi </w:t>
      </w:r>
      <w:r w:rsidR="00D317D9" w:rsidRPr="00A15685">
        <w:rPr>
          <w:rStyle w:val="hps"/>
          <w:rFonts w:ascii="Times New Roman" w:hAnsi="Times New Roman"/>
          <w:lang w:val="mt-MT"/>
        </w:rPr>
        <w:t>(</w:t>
      </w:r>
      <w:r w:rsidR="00D317D9" w:rsidRPr="00A15685">
        <w:rPr>
          <w:rFonts w:ascii="Times New Roman" w:hAnsi="Times New Roman"/>
          <w:lang w:val="mt-MT"/>
        </w:rPr>
        <w:t xml:space="preserve">sogħla </w:t>
      </w:r>
      <w:r w:rsidR="00D317D9" w:rsidRPr="00A15685">
        <w:rPr>
          <w:rStyle w:val="hps"/>
          <w:rFonts w:ascii="Times New Roman" w:hAnsi="Times New Roman"/>
          <w:lang w:val="mt-MT"/>
        </w:rPr>
        <w:t>persistenti,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telf ta’ piż</w:t>
      </w:r>
      <w:r w:rsidR="00D317D9" w:rsidRPr="00A15685">
        <w:rPr>
          <w:rFonts w:ascii="Times New Roman" w:hAnsi="Times New Roman"/>
          <w:lang w:val="mt-MT"/>
        </w:rPr>
        <w:t xml:space="preserve">, </w:t>
      </w:r>
      <w:r w:rsidR="00D317D9" w:rsidRPr="00A15685">
        <w:rPr>
          <w:rStyle w:val="hps"/>
          <w:rFonts w:ascii="Times New Roman" w:hAnsi="Times New Roman"/>
          <w:lang w:val="mt-MT"/>
        </w:rPr>
        <w:t>telqa,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deni ħafif</w:t>
      </w:r>
      <w:r w:rsidR="00D317D9" w:rsidRPr="00A15685">
        <w:rPr>
          <w:rFonts w:ascii="Times New Roman" w:hAnsi="Times New Roman"/>
          <w:lang w:val="mt-MT"/>
        </w:rPr>
        <w:t xml:space="preserve">), </w:t>
      </w:r>
      <w:r w:rsidR="00D317D9" w:rsidRPr="00A15685">
        <w:rPr>
          <w:rStyle w:val="hps"/>
          <w:rFonts w:ascii="Times New Roman" w:hAnsi="Times New Roman"/>
          <w:lang w:val="mt-MT"/>
        </w:rPr>
        <w:t>jew kwalunkwe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infezzjoni oħra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jidhru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matul jew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wara t-terapija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għid lit-tabib</w:t>
      </w:r>
      <w:r w:rsidR="00D317D9" w:rsidRPr="00A15685">
        <w:rPr>
          <w:rFonts w:ascii="Times New Roman" w:hAnsi="Times New Roman"/>
          <w:lang w:val="mt-MT"/>
        </w:rPr>
        <w:t xml:space="preserve"> </w:t>
      </w:r>
      <w:r w:rsidR="00D317D9" w:rsidRPr="00A15685">
        <w:rPr>
          <w:rStyle w:val="hps"/>
          <w:rFonts w:ascii="Times New Roman" w:hAnsi="Times New Roman"/>
          <w:lang w:val="mt-MT"/>
        </w:rPr>
        <w:t>tiegħek immedjatament</w:t>
      </w:r>
      <w:r w:rsidR="00D317D9" w:rsidRPr="00A15685">
        <w:rPr>
          <w:rFonts w:ascii="Times New Roman" w:hAnsi="Times New Roman"/>
          <w:lang w:val="mt-MT"/>
        </w:rPr>
        <w:t>.</w:t>
      </w:r>
    </w:p>
    <w:p w14:paraId="79B00572" w14:textId="77777777" w:rsidR="007411B8" w:rsidRPr="00A15685" w:rsidRDefault="007411B8" w:rsidP="00FE379F">
      <w:pPr>
        <w:ind w:left="567" w:hanging="567"/>
      </w:pPr>
    </w:p>
    <w:p w14:paraId="70CDED48" w14:textId="1C47DE95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</w:t>
      </w:r>
      <w:r w:rsidR="0013070E" w:rsidRPr="00A15685">
        <w:rPr>
          <w:rFonts w:ascii="Times New Roman" w:hAnsi="Times New Roman"/>
          <w:lang w:val="mt-MT"/>
        </w:rPr>
        <w:t>kellek</w:t>
      </w:r>
      <w:r w:rsidR="007411B8" w:rsidRPr="00A15685">
        <w:rPr>
          <w:rFonts w:ascii="Times New Roman" w:hAnsi="Times New Roman"/>
          <w:lang w:val="mt-MT"/>
        </w:rPr>
        <w:t xml:space="preserve"> </w:t>
      </w:r>
      <w:r w:rsidR="0013070E" w:rsidRPr="00A15685">
        <w:rPr>
          <w:rFonts w:ascii="Times New Roman" w:hAnsi="Times New Roman"/>
          <w:b/>
          <w:lang w:val="mt-MT"/>
        </w:rPr>
        <w:t>ulċeri intestinali</w:t>
      </w:r>
      <w:r w:rsidR="0013070E" w:rsidRPr="00A15685">
        <w:rPr>
          <w:rFonts w:ascii="Times New Roman" w:hAnsi="Times New Roman"/>
          <w:lang w:val="mt-MT"/>
        </w:rPr>
        <w:t xml:space="preserve"> jew </w:t>
      </w:r>
      <w:r w:rsidR="0013070E" w:rsidRPr="00A15685">
        <w:rPr>
          <w:rFonts w:ascii="Times New Roman" w:hAnsi="Times New Roman"/>
          <w:b/>
          <w:lang w:val="mt-MT"/>
        </w:rPr>
        <w:t>divertikulite</w:t>
      </w:r>
      <w:r w:rsidR="007411B8" w:rsidRPr="00A15685">
        <w:rPr>
          <w:rFonts w:ascii="Times New Roman" w:hAnsi="Times New Roman"/>
          <w:lang w:val="mt-MT"/>
        </w:rPr>
        <w:t xml:space="preserve">, għid lit-tabib tiegħek. Is-sintomi jinkludu </w:t>
      </w:r>
      <w:del w:id="3769" w:author="Author" w:date="2025-08-04T11:52:00Z">
        <w:r w:rsidR="007411B8" w:rsidRPr="00A15685" w:rsidDel="00DD0567">
          <w:rPr>
            <w:rFonts w:ascii="Times New Roman" w:hAnsi="Times New Roman"/>
            <w:lang w:val="mt-MT"/>
          </w:rPr>
          <w:delText>u</w:delText>
        </w:r>
      </w:del>
      <w:ins w:id="3770" w:author="Author" w:date="2025-08-04T11:52:00Z">
        <w:r w:rsidR="00DD0567">
          <w:rPr>
            <w:rFonts w:ascii="Times New Roman" w:hAnsi="Times New Roman"/>
            <w:lang w:val="mt-MT"/>
          </w:rPr>
          <w:t>w</w:t>
        </w:r>
      </w:ins>
      <w:r w:rsidR="007411B8" w:rsidRPr="00A15685">
        <w:rPr>
          <w:rFonts w:ascii="Times New Roman" w:hAnsi="Times New Roman"/>
          <w:lang w:val="mt-MT"/>
        </w:rPr>
        <w:t>ġigħ addominali u tibdil bla spjegazzjoni fil-mod kif jaħdmu l-imsaren, flimkien mad-deni.</w:t>
      </w:r>
    </w:p>
    <w:p w14:paraId="2714E190" w14:textId="77777777" w:rsidR="007411B8" w:rsidRPr="00A15685" w:rsidRDefault="007411B8" w:rsidP="00FE379F">
      <w:pPr>
        <w:ind w:left="567" w:hanging="567"/>
      </w:pPr>
    </w:p>
    <w:p w14:paraId="671E1545" w14:textId="35E06374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lang w:val="mt-MT"/>
        </w:rPr>
        <w:t xml:space="preserve">Jekk għandek </w:t>
      </w:r>
      <w:r w:rsidR="007411B8" w:rsidRPr="00A15685">
        <w:rPr>
          <w:rFonts w:ascii="Times New Roman" w:hAnsi="Times New Roman"/>
          <w:b/>
          <w:lang w:val="mt-MT"/>
        </w:rPr>
        <w:t>mard fil-fwied</w:t>
      </w:r>
      <w:r w:rsidR="007411B8" w:rsidRPr="00A15685">
        <w:rPr>
          <w:rFonts w:ascii="Times New Roman" w:hAnsi="Times New Roman"/>
          <w:lang w:val="mt-MT"/>
        </w:rPr>
        <w:t xml:space="preserve">, għid lit-tabib tiegħek. Qabel ma tuża </w:t>
      </w:r>
      <w:r w:rsidR="00C71322" w:rsidRPr="00A15685">
        <w:rPr>
          <w:rFonts w:ascii="Times New Roman" w:hAnsi="Times New Roman"/>
          <w:lang w:val="mt-MT"/>
        </w:rPr>
        <w:t>RoActemra</w:t>
      </w:r>
      <w:r w:rsidR="007411B8" w:rsidRPr="00A15685">
        <w:rPr>
          <w:rFonts w:ascii="Times New Roman" w:hAnsi="Times New Roman"/>
          <w:lang w:val="mt-MT"/>
        </w:rPr>
        <w:t xml:space="preserve">, it-tabib tiegħek jista’ </w:t>
      </w:r>
      <w:r w:rsidR="002C1A8A" w:rsidRPr="00A15685">
        <w:rPr>
          <w:rFonts w:ascii="Times New Roman" w:hAnsi="Times New Roman"/>
          <w:lang w:val="mt-MT"/>
        </w:rPr>
        <w:t xml:space="preserve">jagħmel test tad-demm biex ikejjel </w:t>
      </w:r>
      <w:r w:rsidR="007411B8" w:rsidRPr="00A15685">
        <w:rPr>
          <w:rFonts w:ascii="Times New Roman" w:hAnsi="Times New Roman"/>
          <w:lang w:val="mt-MT"/>
        </w:rPr>
        <w:t>il-</w:t>
      </w:r>
      <w:r w:rsidR="00B66E44" w:rsidRPr="00A15685">
        <w:rPr>
          <w:rFonts w:ascii="Times New Roman" w:hAnsi="Times New Roman"/>
          <w:lang w:val="mt-MT"/>
        </w:rPr>
        <w:t>funzjoni tal-</w:t>
      </w:r>
      <w:r w:rsidR="007411B8" w:rsidRPr="00A15685">
        <w:rPr>
          <w:rFonts w:ascii="Times New Roman" w:hAnsi="Times New Roman"/>
          <w:lang w:val="mt-MT"/>
        </w:rPr>
        <w:t>fwied</w:t>
      </w:r>
      <w:r w:rsidR="00B66E44" w:rsidRPr="00A15685">
        <w:rPr>
          <w:rFonts w:ascii="Times New Roman" w:hAnsi="Times New Roman"/>
          <w:lang w:val="mt-MT"/>
        </w:rPr>
        <w:t xml:space="preserve"> tiegħek</w:t>
      </w:r>
      <w:r w:rsidR="007411B8" w:rsidRPr="00A15685">
        <w:rPr>
          <w:rFonts w:ascii="Times New Roman" w:hAnsi="Times New Roman"/>
          <w:lang w:val="mt-MT"/>
        </w:rPr>
        <w:t>.</w:t>
      </w:r>
    </w:p>
    <w:p w14:paraId="0822EE9B" w14:textId="77777777" w:rsidR="007411B8" w:rsidRPr="00A15685" w:rsidRDefault="007411B8" w:rsidP="00FE379F">
      <w:pPr>
        <w:ind w:left="567" w:hanging="567"/>
      </w:pPr>
    </w:p>
    <w:p w14:paraId="3F28716C" w14:textId="43321001" w:rsidR="00EA7D3E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rFonts w:ascii="Times New Roman" w:hAnsi="Times New Roman"/>
          <w:b/>
          <w:lang w:val="mt-MT"/>
        </w:rPr>
        <w:t xml:space="preserve">Jekk </w:t>
      </w:r>
      <w:bookmarkStart w:id="3771" w:name="OLE_LINK176"/>
      <w:r w:rsidR="00FA0BE2" w:rsidRPr="00A15685">
        <w:rPr>
          <w:rFonts w:ascii="Times New Roman" w:hAnsi="Times New Roman"/>
          <w:b/>
          <w:lang w:val="mt-MT"/>
        </w:rPr>
        <w:t xml:space="preserve">xi pazjent kien </w:t>
      </w:r>
      <w:bookmarkEnd w:id="3771"/>
      <w:r w:rsidR="00F9104F" w:rsidRPr="00A15685">
        <w:rPr>
          <w:rFonts w:ascii="Times New Roman" w:hAnsi="Times New Roman"/>
          <w:b/>
          <w:lang w:val="mt-MT"/>
        </w:rPr>
        <w:t>i</w:t>
      </w:r>
      <w:r w:rsidR="002C1A8A" w:rsidRPr="00A15685">
        <w:rPr>
          <w:rFonts w:ascii="Times New Roman" w:hAnsi="Times New Roman"/>
          <w:b/>
          <w:lang w:val="mt-MT"/>
        </w:rPr>
        <w:t>m</w:t>
      </w:r>
      <w:r w:rsidR="007411B8" w:rsidRPr="00A15685">
        <w:rPr>
          <w:rFonts w:ascii="Times New Roman" w:hAnsi="Times New Roman"/>
          <w:b/>
          <w:lang w:val="mt-MT"/>
        </w:rPr>
        <w:t>l</w:t>
      </w:r>
      <w:r w:rsidR="002C1A8A" w:rsidRPr="00A15685">
        <w:rPr>
          <w:rFonts w:ascii="Times New Roman" w:hAnsi="Times New Roman"/>
          <w:b/>
          <w:lang w:val="mt-MT"/>
        </w:rPr>
        <w:t>aq</w:t>
      </w:r>
      <w:r w:rsidR="007411B8" w:rsidRPr="00A15685">
        <w:rPr>
          <w:rFonts w:ascii="Times New Roman" w:hAnsi="Times New Roman"/>
          <w:b/>
          <w:lang w:val="mt-MT"/>
        </w:rPr>
        <w:t>q</w:t>
      </w:r>
      <w:r w:rsidR="002C1A8A" w:rsidRPr="00A15685">
        <w:rPr>
          <w:rFonts w:ascii="Times New Roman" w:hAnsi="Times New Roman"/>
          <w:b/>
          <w:lang w:val="mt-MT"/>
        </w:rPr>
        <w:t>a</w:t>
      </w:r>
      <w:r w:rsidR="007411B8" w:rsidRPr="00A15685">
        <w:rPr>
          <w:rFonts w:ascii="Times New Roman" w:hAnsi="Times New Roman"/>
          <w:b/>
          <w:lang w:val="mt-MT"/>
        </w:rPr>
        <w:t>m</w:t>
      </w:r>
      <w:r w:rsidR="00FA0BE2" w:rsidRPr="00A15685">
        <w:rPr>
          <w:rFonts w:ascii="Times New Roman" w:hAnsi="Times New Roman"/>
          <w:b/>
          <w:lang w:val="mt-MT"/>
        </w:rPr>
        <w:t xml:space="preserve"> </w:t>
      </w:r>
      <w:bookmarkStart w:id="3772" w:name="OLE_LINK180"/>
      <w:bookmarkStart w:id="3773" w:name="OLE_LINK181"/>
      <w:r w:rsidR="00FA0BE2" w:rsidRPr="00A15685">
        <w:rPr>
          <w:rFonts w:ascii="Times New Roman" w:hAnsi="Times New Roman"/>
          <w:b/>
          <w:lang w:val="mt-MT"/>
        </w:rPr>
        <w:t>reċentement</w:t>
      </w:r>
      <w:bookmarkEnd w:id="3772"/>
      <w:bookmarkEnd w:id="3773"/>
      <w:r w:rsidR="00F8641C" w:rsidRPr="00A15685">
        <w:rPr>
          <w:rFonts w:ascii="Times New Roman" w:hAnsi="Times New Roman"/>
          <w:b/>
          <w:lang w:val="mt-MT"/>
        </w:rPr>
        <w:t xml:space="preserve"> </w:t>
      </w:r>
      <w:r w:rsidR="00F91C74" w:rsidRPr="00A15685">
        <w:rPr>
          <w:rFonts w:ascii="Times New Roman" w:hAnsi="Times New Roman"/>
          <w:lang w:val="mt-MT"/>
        </w:rPr>
        <w:t>(adult jew tifel/tifla)</w:t>
      </w:r>
      <w:r w:rsidR="002C1A8A" w:rsidRPr="00A15685">
        <w:rPr>
          <w:rFonts w:ascii="Times New Roman" w:hAnsi="Times New Roman"/>
          <w:lang w:val="mt-MT"/>
        </w:rPr>
        <w:t xml:space="preserve">, </w:t>
      </w:r>
      <w:r w:rsidR="00FA0BE2" w:rsidRPr="00A15685">
        <w:rPr>
          <w:rFonts w:ascii="Times New Roman" w:hAnsi="Times New Roman"/>
          <w:lang w:val="mt-MT"/>
        </w:rPr>
        <w:t xml:space="preserve">jew qed </w:t>
      </w:r>
      <w:r w:rsidR="004933D1" w:rsidRPr="00A15685">
        <w:rPr>
          <w:rFonts w:ascii="Times New Roman" w:hAnsi="Times New Roman"/>
          <w:lang w:val="mt-MT"/>
        </w:rPr>
        <w:t>j</w:t>
      </w:r>
      <w:r w:rsidR="00FA0BE2" w:rsidRPr="00A15685">
        <w:rPr>
          <w:rFonts w:ascii="Times New Roman" w:hAnsi="Times New Roman"/>
          <w:lang w:val="mt-MT"/>
        </w:rPr>
        <w:t xml:space="preserve">ippjana li </w:t>
      </w:r>
      <w:r w:rsidR="004933D1" w:rsidRPr="00A15685">
        <w:rPr>
          <w:rFonts w:ascii="Times New Roman" w:hAnsi="Times New Roman"/>
          <w:lang w:val="mt-MT"/>
        </w:rPr>
        <w:t>titlaqqam</w:t>
      </w:r>
      <w:r w:rsidR="00FA0BE2" w:rsidRPr="00A15685">
        <w:rPr>
          <w:rFonts w:ascii="Times New Roman" w:hAnsi="Times New Roman"/>
          <w:lang w:val="mt-MT"/>
        </w:rPr>
        <w:t xml:space="preserve">, </w:t>
      </w:r>
      <w:r w:rsidR="007411B8" w:rsidRPr="00A15685">
        <w:rPr>
          <w:rFonts w:ascii="Times New Roman" w:hAnsi="Times New Roman"/>
          <w:lang w:val="mt-MT"/>
        </w:rPr>
        <w:t xml:space="preserve">għid lit-tabib tiegħek. </w:t>
      </w:r>
      <w:r w:rsidR="002C1A8A" w:rsidRPr="00A15685">
        <w:rPr>
          <w:rFonts w:ascii="Times New Roman" w:hAnsi="Times New Roman"/>
          <w:lang w:val="mt-MT"/>
        </w:rPr>
        <w:t>Il-pazjenti kollha</w:t>
      </w:r>
      <w:r w:rsidR="001B56E8" w:rsidRPr="00A15685">
        <w:rPr>
          <w:rFonts w:ascii="Times New Roman" w:hAnsi="Times New Roman"/>
          <w:lang w:val="mt-MT"/>
        </w:rPr>
        <w:t>, speċjalment tfal</w:t>
      </w:r>
      <w:r w:rsidR="00483F0C" w:rsidRPr="00A15685">
        <w:rPr>
          <w:rFonts w:ascii="Times New Roman" w:hAnsi="Times New Roman"/>
          <w:lang w:val="mt-MT"/>
        </w:rPr>
        <w:t>,</w:t>
      </w:r>
      <w:r w:rsidR="001B56E8" w:rsidRPr="00A15685">
        <w:rPr>
          <w:rFonts w:ascii="Times New Roman" w:hAnsi="Times New Roman"/>
          <w:lang w:val="mt-MT"/>
        </w:rPr>
        <w:t xml:space="preserve"> </w:t>
      </w:r>
      <w:r w:rsidR="00483F0C" w:rsidRPr="00A15685">
        <w:rPr>
          <w:rFonts w:ascii="Times New Roman" w:hAnsi="Times New Roman"/>
          <w:lang w:val="mt-MT"/>
        </w:rPr>
        <w:t>għandhom ikunu aġ</w:t>
      </w:r>
      <w:r w:rsidR="00F2156E" w:rsidRPr="00A15685">
        <w:rPr>
          <w:rFonts w:ascii="Times New Roman" w:hAnsi="Times New Roman"/>
          <w:lang w:val="mt-MT"/>
        </w:rPr>
        <w:t>ġ</w:t>
      </w:r>
      <w:r w:rsidR="00483F0C" w:rsidRPr="00A15685">
        <w:rPr>
          <w:rFonts w:ascii="Times New Roman" w:hAnsi="Times New Roman"/>
          <w:lang w:val="mt-MT"/>
        </w:rPr>
        <w:t>ornati ma</w:t>
      </w:r>
      <w:r w:rsidR="00EB46F2" w:rsidRPr="00A15685">
        <w:rPr>
          <w:rFonts w:ascii="Times New Roman" w:hAnsi="Times New Roman"/>
          <w:lang w:val="mt-MT"/>
        </w:rPr>
        <w:t xml:space="preserve">t-tilqim </w:t>
      </w:r>
      <w:r w:rsidR="00F2156E" w:rsidRPr="00A15685">
        <w:rPr>
          <w:rFonts w:ascii="Times New Roman" w:hAnsi="Times New Roman"/>
          <w:lang w:val="mt-MT"/>
        </w:rPr>
        <w:t>kollh</w:t>
      </w:r>
      <w:r w:rsidR="00483F0C" w:rsidRPr="00A15685">
        <w:rPr>
          <w:rFonts w:ascii="Times New Roman" w:hAnsi="Times New Roman"/>
          <w:lang w:val="mt-MT"/>
        </w:rPr>
        <w:t>a</w:t>
      </w:r>
      <w:r w:rsidR="00F2156E" w:rsidRPr="00A15685">
        <w:rPr>
          <w:rFonts w:ascii="Times New Roman" w:hAnsi="Times New Roman"/>
          <w:lang w:val="mt-MT"/>
        </w:rPr>
        <w:t xml:space="preserve"> </w:t>
      </w:r>
      <w:r w:rsidR="00483F0C" w:rsidRPr="00A15685">
        <w:rPr>
          <w:rFonts w:ascii="Times New Roman" w:hAnsi="Times New Roman"/>
          <w:lang w:val="mt-MT"/>
        </w:rPr>
        <w:t xml:space="preserve">tagħhom qabel ma jibdew </w:t>
      </w:r>
      <w:r w:rsidR="00AF70BD" w:rsidRPr="00A15685">
        <w:rPr>
          <w:rFonts w:ascii="Times New Roman" w:hAnsi="Times New Roman"/>
          <w:lang w:val="mt-MT"/>
        </w:rPr>
        <w:t>trattament</w:t>
      </w:r>
      <w:r w:rsidR="00EA7D3E" w:rsidRPr="00A15685">
        <w:rPr>
          <w:rFonts w:ascii="Times New Roman" w:hAnsi="Times New Roman"/>
          <w:lang w:val="mt-MT"/>
        </w:rPr>
        <w:t xml:space="preserve"> b’RoActemra</w:t>
      </w:r>
      <w:r w:rsidR="00037835" w:rsidRPr="00A15685">
        <w:rPr>
          <w:rFonts w:ascii="Times New Roman" w:hAnsi="Times New Roman"/>
          <w:lang w:val="mt-MT"/>
        </w:rPr>
        <w:t>, sakemm ma jkunx meħtieġ li t-trattament jibda b’mod urġenti</w:t>
      </w:r>
      <w:r w:rsidR="00EA7D3E" w:rsidRPr="00A15685">
        <w:rPr>
          <w:rFonts w:ascii="Times New Roman" w:hAnsi="Times New Roman"/>
          <w:lang w:val="mt-MT"/>
        </w:rPr>
        <w:t>.</w:t>
      </w:r>
      <w:r w:rsidR="00483F0C" w:rsidRPr="00A15685">
        <w:rPr>
          <w:rFonts w:ascii="Times New Roman" w:hAnsi="Times New Roman"/>
          <w:lang w:val="mt-MT"/>
        </w:rPr>
        <w:t xml:space="preserve"> Ċertu tipi ta’ tilqim m’għandhom</w:t>
      </w:r>
      <w:r w:rsidR="00F2156E" w:rsidRPr="00A15685">
        <w:rPr>
          <w:rFonts w:ascii="Times New Roman" w:hAnsi="Times New Roman"/>
          <w:lang w:val="mt-MT"/>
        </w:rPr>
        <w:t>x</w:t>
      </w:r>
      <w:r w:rsidR="00483F0C" w:rsidRPr="00A15685">
        <w:rPr>
          <w:rFonts w:ascii="Times New Roman" w:hAnsi="Times New Roman"/>
          <w:lang w:val="mt-MT"/>
        </w:rPr>
        <w:t xml:space="preserve"> jintużaw waqt li </w:t>
      </w:r>
      <w:r w:rsidR="00F2156E" w:rsidRPr="00A15685">
        <w:rPr>
          <w:rFonts w:ascii="Times New Roman" w:hAnsi="Times New Roman"/>
          <w:lang w:val="mt-MT"/>
        </w:rPr>
        <w:t xml:space="preserve">qed </w:t>
      </w:r>
      <w:r w:rsidR="00483F0C" w:rsidRPr="00A15685">
        <w:rPr>
          <w:rFonts w:ascii="Times New Roman" w:hAnsi="Times New Roman"/>
          <w:lang w:val="mt-MT"/>
        </w:rPr>
        <w:t>tirċievi RoActemra.</w:t>
      </w:r>
    </w:p>
    <w:p w14:paraId="0D941028" w14:textId="77777777" w:rsidR="00EA7D3E" w:rsidRPr="00A15685" w:rsidRDefault="00EA7D3E" w:rsidP="00FE379F">
      <w:pPr>
        <w:ind w:left="567" w:hanging="567"/>
      </w:pPr>
    </w:p>
    <w:p w14:paraId="043C92CB" w14:textId="7AB57ADE" w:rsidR="00C71322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71322" w:rsidRPr="00A15685">
        <w:rPr>
          <w:rFonts w:ascii="Times New Roman" w:hAnsi="Times New Roman"/>
          <w:lang w:val="mt-MT"/>
        </w:rPr>
        <w:t>Jekk għandek il-</w:t>
      </w:r>
      <w:r w:rsidR="00C71322" w:rsidRPr="00A15685">
        <w:rPr>
          <w:rFonts w:ascii="Times New Roman" w:hAnsi="Times New Roman"/>
          <w:b/>
          <w:lang w:val="mt-MT"/>
        </w:rPr>
        <w:t>marda tal-kanċer</w:t>
      </w:r>
      <w:r w:rsidR="00C71322" w:rsidRPr="00A15685">
        <w:rPr>
          <w:rFonts w:ascii="Times New Roman" w:hAnsi="Times New Roman"/>
          <w:lang w:val="mt-MT"/>
        </w:rPr>
        <w:t>, għid lit-tabib tiegħek. It-tabib tiegħek se jiddeċiedi jekk tistax tingħata RoActemra.</w:t>
      </w:r>
    </w:p>
    <w:p w14:paraId="22D83B6E" w14:textId="77777777" w:rsidR="00C71322" w:rsidRPr="00A15685" w:rsidRDefault="00C71322" w:rsidP="00FE379F">
      <w:pPr>
        <w:ind w:left="567" w:hanging="567"/>
      </w:pPr>
    </w:p>
    <w:p w14:paraId="5C6CC1F4" w14:textId="33D3AD3C" w:rsidR="00EB0EF6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71322" w:rsidRPr="00A15685">
        <w:rPr>
          <w:rFonts w:ascii="Times New Roman" w:hAnsi="Times New Roman"/>
          <w:lang w:val="mt-MT"/>
        </w:rPr>
        <w:t xml:space="preserve">Jekk għandek </w:t>
      </w:r>
      <w:r w:rsidR="00C71322" w:rsidRPr="00A15685">
        <w:rPr>
          <w:rFonts w:ascii="Times New Roman" w:hAnsi="Times New Roman"/>
          <w:b/>
          <w:lang w:val="mt-MT"/>
        </w:rPr>
        <w:t>fatturi ta’ riskju kardjovaskulari</w:t>
      </w:r>
      <w:r w:rsidR="00C71322" w:rsidRPr="00A15685">
        <w:rPr>
          <w:rFonts w:ascii="Times New Roman" w:hAnsi="Times New Roman"/>
          <w:lang w:val="mt-MT"/>
        </w:rPr>
        <w:t xml:space="preserve"> bħal pressjoni tad-demm għolja u livelli tal-kolesterol għolja, għid lit-tabib tiegħek. Daw</w:t>
      </w:r>
      <w:r w:rsidR="008019BD" w:rsidRPr="00A15685">
        <w:rPr>
          <w:rFonts w:ascii="Times New Roman" w:hAnsi="Times New Roman"/>
          <w:lang w:val="mt-MT"/>
        </w:rPr>
        <w:t>n</w:t>
      </w:r>
      <w:r w:rsidR="00C71322" w:rsidRPr="00A15685">
        <w:rPr>
          <w:rFonts w:ascii="Times New Roman" w:hAnsi="Times New Roman"/>
          <w:lang w:val="mt-MT"/>
        </w:rPr>
        <w:t xml:space="preserve"> il-fatturi għandhom jiġu sorveljati waqt li qed tirċievi RoActemra.</w:t>
      </w:r>
    </w:p>
    <w:p w14:paraId="5359830F" w14:textId="77777777" w:rsidR="00EB0EF6" w:rsidRPr="00A15685" w:rsidRDefault="00EB0EF6" w:rsidP="00FE379F">
      <w:pPr>
        <w:ind w:left="567" w:hanging="567"/>
      </w:pPr>
    </w:p>
    <w:p w14:paraId="2C05B2FD" w14:textId="39AB1D3E" w:rsidR="00FD2515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bookmarkStart w:id="3774" w:name="OLE_LINK109"/>
      <w:bookmarkStart w:id="3775" w:name="OLE_LINK111"/>
      <w:r w:rsidR="00EB0EF6" w:rsidRPr="00A15685">
        <w:rPr>
          <w:rFonts w:ascii="Times New Roman" w:hAnsi="Times New Roman"/>
          <w:lang w:val="mt-MT"/>
        </w:rPr>
        <w:t>Jekk għandek</w:t>
      </w:r>
      <w:bookmarkEnd w:id="3774"/>
      <w:bookmarkEnd w:id="3775"/>
      <w:r w:rsidR="00EB0EF6" w:rsidRPr="00A15685">
        <w:rPr>
          <w:rFonts w:ascii="Times New Roman" w:hAnsi="Times New Roman"/>
          <w:lang w:val="mt-MT"/>
        </w:rPr>
        <w:t xml:space="preserve"> </w:t>
      </w:r>
      <w:r w:rsidR="00EB0EF6" w:rsidRPr="00A15685">
        <w:rPr>
          <w:rFonts w:ascii="Times New Roman" w:hAnsi="Times New Roman"/>
          <w:b/>
          <w:lang w:val="mt-MT"/>
        </w:rPr>
        <w:t>problemi moderati sa severi fil-funzjoni tal-</w:t>
      </w:r>
      <w:r w:rsidR="00F816AC" w:rsidRPr="00A15685">
        <w:rPr>
          <w:rFonts w:ascii="Times New Roman" w:hAnsi="Times New Roman"/>
          <w:b/>
          <w:lang w:val="mt-MT"/>
        </w:rPr>
        <w:t>kliewi</w:t>
      </w:r>
      <w:r w:rsidR="00EB0EF6" w:rsidRPr="00A15685">
        <w:rPr>
          <w:rFonts w:ascii="Times New Roman" w:hAnsi="Times New Roman"/>
          <w:lang w:val="mt-MT"/>
        </w:rPr>
        <w:t xml:space="preserve">, it-tabib tiegħek se jissorveljak. </w:t>
      </w:r>
    </w:p>
    <w:p w14:paraId="71B053E5" w14:textId="77777777" w:rsidR="00F91C74" w:rsidRPr="00A15685" w:rsidRDefault="00F91C74" w:rsidP="00FE379F">
      <w:pPr>
        <w:ind w:left="567" w:hanging="567"/>
      </w:pPr>
    </w:p>
    <w:p w14:paraId="148F7D0B" w14:textId="79A4B767" w:rsidR="00F91C74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F91C74" w:rsidRPr="00A15685">
        <w:rPr>
          <w:rFonts w:ascii="Times New Roman" w:hAnsi="Times New Roman"/>
          <w:lang w:val="mt-MT"/>
        </w:rPr>
        <w:t xml:space="preserve">Jekk għandek </w:t>
      </w:r>
      <w:r w:rsidR="00F91C74" w:rsidRPr="00A15685">
        <w:rPr>
          <w:rFonts w:ascii="Times New Roman" w:hAnsi="Times New Roman"/>
          <w:b/>
          <w:lang w:val="mt-MT"/>
        </w:rPr>
        <w:t>uġigħ ta’ ras persistenti</w:t>
      </w:r>
      <w:r w:rsidR="00F91C74" w:rsidRPr="00A15685">
        <w:rPr>
          <w:rFonts w:ascii="Times New Roman" w:hAnsi="Times New Roman"/>
          <w:lang w:val="mt-MT"/>
        </w:rPr>
        <w:t>.</w:t>
      </w:r>
    </w:p>
    <w:p w14:paraId="5FBCC46B" w14:textId="77777777" w:rsidR="00F816AC" w:rsidRPr="00A15685" w:rsidRDefault="00F816AC" w:rsidP="00D81651"/>
    <w:p w14:paraId="67C82A44" w14:textId="3DABF611" w:rsidR="007411B8" w:rsidRPr="00A15685" w:rsidRDefault="007411B8" w:rsidP="00D81651">
      <w:r w:rsidRPr="00A15685">
        <w:t xml:space="preserve">Qabel ma </w:t>
      </w:r>
      <w:r w:rsidR="00483F0C" w:rsidRPr="00A15685">
        <w:t xml:space="preserve">tingħata </w:t>
      </w:r>
      <w:r w:rsidR="008019BD" w:rsidRPr="00A15685">
        <w:t>RoActemra</w:t>
      </w:r>
      <w:r w:rsidR="00483F0C" w:rsidRPr="00A15685">
        <w:t>, u waqt i</w:t>
      </w:r>
      <w:r w:rsidR="00AF70BD" w:rsidRPr="00A15685">
        <w:t>t-trattament</w:t>
      </w:r>
      <w:r w:rsidR="00483F0C" w:rsidRPr="00A15685">
        <w:t xml:space="preserve"> tiegħek</w:t>
      </w:r>
      <w:r w:rsidR="004A1C17" w:rsidRPr="00A15685">
        <w:t>,</w:t>
      </w:r>
      <w:r w:rsidR="008019BD" w:rsidRPr="00A15685">
        <w:t xml:space="preserve"> </w:t>
      </w:r>
      <w:r w:rsidRPr="00A15685">
        <w:t xml:space="preserve">it-tabib tiegħek se jagħmillek </w:t>
      </w:r>
      <w:r w:rsidR="00483F0C" w:rsidRPr="00A15685">
        <w:t xml:space="preserve">testijiet </w:t>
      </w:r>
      <w:r w:rsidRPr="00A15685">
        <w:t>tad-demm biex jara jekk għandekx għadd baxx ta’ ċelluli bojod fid-demm, għadd baxx ta’ plejtlits jew livelli għoljin ta’ en</w:t>
      </w:r>
      <w:r w:rsidR="00054910" w:rsidRPr="00A15685">
        <w:t>z</w:t>
      </w:r>
      <w:r w:rsidRPr="00A15685">
        <w:t>imi tal-fwied.</w:t>
      </w:r>
    </w:p>
    <w:p w14:paraId="050A540A" w14:textId="77777777" w:rsidR="007411B8" w:rsidRPr="00A15685" w:rsidRDefault="007411B8" w:rsidP="00D81651"/>
    <w:p w14:paraId="7846B53B" w14:textId="77777777" w:rsidR="00483F0C" w:rsidRPr="00A15685" w:rsidRDefault="00483F0C" w:rsidP="00D81651">
      <w:pPr>
        <w:rPr>
          <w:b/>
        </w:rPr>
      </w:pPr>
      <w:r w:rsidRPr="00A15685">
        <w:rPr>
          <w:b/>
        </w:rPr>
        <w:t>Tfal u adolexxenti</w:t>
      </w:r>
    </w:p>
    <w:p w14:paraId="4BA3A214" w14:textId="3F1CE6F3" w:rsidR="007411B8" w:rsidRPr="00A15685" w:rsidRDefault="008019BD" w:rsidP="00D81651">
      <w:r w:rsidRPr="00A15685">
        <w:t xml:space="preserve">RoActemra </w:t>
      </w:r>
      <w:r w:rsidR="007411B8" w:rsidRPr="00A15685">
        <w:t xml:space="preserve">mhuwiex rakkomandat għall-użu </w:t>
      </w:r>
      <w:r w:rsidR="000C36F3" w:rsidRPr="00A15685">
        <w:t xml:space="preserve">fi tfal </w:t>
      </w:r>
      <w:r w:rsidR="002C611B" w:rsidRPr="00A15685">
        <w:t>b’età inqas minn sentejn</w:t>
      </w:r>
      <w:r w:rsidR="007411B8" w:rsidRPr="00A15685">
        <w:t>.</w:t>
      </w:r>
    </w:p>
    <w:p w14:paraId="5F8DA6AA" w14:textId="77777777" w:rsidR="007411B8" w:rsidRPr="00A15685" w:rsidRDefault="007411B8" w:rsidP="00D81651">
      <w:pPr>
        <w:rPr>
          <w:b/>
        </w:rPr>
      </w:pPr>
    </w:p>
    <w:p w14:paraId="583FB9F3" w14:textId="77777777" w:rsidR="000C36F3" w:rsidRPr="00A15685" w:rsidRDefault="00063376" w:rsidP="00D81651">
      <w:r w:rsidRPr="00A15685">
        <w:t xml:space="preserve">Jekk </w:t>
      </w:r>
      <w:r w:rsidR="00BF5B28" w:rsidRPr="00A15685">
        <w:t xml:space="preserve">tifel jew tifla ikollu </w:t>
      </w:r>
      <w:r w:rsidRPr="00A15685">
        <w:t xml:space="preserve">passat ta’ </w:t>
      </w:r>
      <w:r w:rsidRPr="00A15685">
        <w:rPr>
          <w:b/>
          <w:i/>
        </w:rPr>
        <w:t>sindrome ta’ attivazzjoni tal-makrofagi</w:t>
      </w:r>
      <w:r w:rsidRPr="00A15685">
        <w:t xml:space="preserve">, </w:t>
      </w:r>
      <w:r w:rsidR="00BF5B28" w:rsidRPr="00A15685">
        <w:t>(</w:t>
      </w:r>
      <w:r w:rsidRPr="00A15685">
        <w:rPr>
          <w:rStyle w:val="hps"/>
        </w:rPr>
        <w:t>attivazzjoni</w:t>
      </w:r>
      <w:r w:rsidRPr="00A15685">
        <w:t xml:space="preserve"> </w:t>
      </w:r>
      <w:r w:rsidRPr="00A15685">
        <w:rPr>
          <w:rStyle w:val="hps"/>
        </w:rPr>
        <w:t>u proliferazzjoni</w:t>
      </w:r>
      <w:r w:rsidRPr="00A15685">
        <w:t xml:space="preserve"> </w:t>
      </w:r>
      <w:r w:rsidR="00234F12" w:rsidRPr="00A15685">
        <w:rPr>
          <w:rStyle w:val="hps"/>
        </w:rPr>
        <w:t>mhux</w:t>
      </w:r>
      <w:r w:rsidRPr="00A15685">
        <w:rPr>
          <w:rStyle w:val="hps"/>
        </w:rPr>
        <w:t xml:space="preserve"> </w:t>
      </w:r>
      <w:r w:rsidR="00234F12" w:rsidRPr="00A15685">
        <w:rPr>
          <w:rStyle w:val="hps"/>
        </w:rPr>
        <w:t>ik</w:t>
      </w:r>
      <w:r w:rsidRPr="00A15685">
        <w:rPr>
          <w:rStyle w:val="hps"/>
        </w:rPr>
        <w:t>kontroll</w:t>
      </w:r>
      <w:r w:rsidR="00234F12" w:rsidRPr="00A15685">
        <w:rPr>
          <w:rStyle w:val="hps"/>
        </w:rPr>
        <w:t>ata</w:t>
      </w:r>
      <w:r w:rsidRPr="00A15685">
        <w:rPr>
          <w:rStyle w:val="hps"/>
        </w:rPr>
        <w:t xml:space="preserve"> ta</w:t>
      </w:r>
      <w:r w:rsidR="003C65AD" w:rsidRPr="00A15685">
        <w:rPr>
          <w:rStyle w:val="hps"/>
        </w:rPr>
        <w:t xml:space="preserve">’ </w:t>
      </w:r>
      <w:r w:rsidR="003C65AD" w:rsidRPr="00A15685">
        <w:t>ċellu</w:t>
      </w:r>
      <w:r w:rsidRPr="00A15685">
        <w:t xml:space="preserve">li speċifiċi </w:t>
      </w:r>
      <w:r w:rsidRPr="00A15685">
        <w:rPr>
          <w:rStyle w:val="hps"/>
        </w:rPr>
        <w:t>tad-demm</w:t>
      </w:r>
      <w:r w:rsidR="00BF5B28" w:rsidRPr="00A15685">
        <w:rPr>
          <w:rStyle w:val="hps"/>
        </w:rPr>
        <w:t>)</w:t>
      </w:r>
      <w:r w:rsidR="003C65AD" w:rsidRPr="00A15685">
        <w:rPr>
          <w:rStyle w:val="hps"/>
        </w:rPr>
        <w:t>,</w:t>
      </w:r>
      <w:r w:rsidRPr="00A15685">
        <w:t xml:space="preserve"> għid lit-tabib tiegħek. It-tabib tiegħek se jkollu jiddeċiedi jekk </w:t>
      </w:r>
      <w:r w:rsidR="00BF5B28" w:rsidRPr="00A15685">
        <w:t>dawn j</w:t>
      </w:r>
      <w:r w:rsidRPr="00A15685">
        <w:t>ist</w:t>
      </w:r>
      <w:r w:rsidR="00BF5B28" w:rsidRPr="00A15685">
        <w:t>għux</w:t>
      </w:r>
      <w:r w:rsidRPr="00A15685">
        <w:t xml:space="preserve"> </w:t>
      </w:r>
      <w:r w:rsidR="00BF5B28" w:rsidRPr="00A15685">
        <w:t>j</w:t>
      </w:r>
      <w:r w:rsidRPr="00A15685">
        <w:t>ingħata</w:t>
      </w:r>
      <w:r w:rsidR="00BF5B28" w:rsidRPr="00A15685">
        <w:t>w</w:t>
      </w:r>
      <w:r w:rsidRPr="00A15685">
        <w:t xml:space="preserve"> RoActemra.</w:t>
      </w:r>
    </w:p>
    <w:p w14:paraId="1FCD723A" w14:textId="77777777" w:rsidR="00063376" w:rsidRPr="00A15685" w:rsidRDefault="00063376" w:rsidP="00D81651">
      <w:pPr>
        <w:rPr>
          <w:b/>
        </w:rPr>
      </w:pPr>
    </w:p>
    <w:p w14:paraId="27A3D178" w14:textId="77777777" w:rsidR="007411B8" w:rsidRPr="00A15685" w:rsidRDefault="007411B8" w:rsidP="00D81651">
      <w:pPr>
        <w:rPr>
          <w:b/>
        </w:rPr>
      </w:pPr>
      <w:r w:rsidRPr="00A15685">
        <w:rPr>
          <w:b/>
        </w:rPr>
        <w:t>Mediċini oħra</w:t>
      </w:r>
      <w:r w:rsidR="00512B51" w:rsidRPr="00A15685">
        <w:rPr>
          <w:b/>
        </w:rPr>
        <w:t xml:space="preserve"> u RoActemra</w:t>
      </w:r>
    </w:p>
    <w:p w14:paraId="52A7BD7D" w14:textId="77777777" w:rsidR="008019BD" w:rsidRPr="00A15685" w:rsidRDefault="00512B51" w:rsidP="00D81651">
      <w:r w:rsidRPr="00A15685">
        <w:t>G</w:t>
      </w:r>
      <w:r w:rsidR="007411B8" w:rsidRPr="00A15685">
        <w:t xml:space="preserve">ħid lit-tabib tiegħek jekk qed tieħu </w:t>
      </w:r>
      <w:r w:rsidR="00BF5B28" w:rsidRPr="00A15685">
        <w:t xml:space="preserve">jew </w:t>
      </w:r>
      <w:r w:rsidR="00B90585" w:rsidRPr="00A15685">
        <w:t xml:space="preserve">ħadt </w:t>
      </w:r>
      <w:r w:rsidR="002D47C7" w:rsidRPr="00A15685">
        <w:t xml:space="preserve">dan l-aħħar </w:t>
      </w:r>
      <w:r w:rsidR="007411B8" w:rsidRPr="00A15685">
        <w:t xml:space="preserve">xi </w:t>
      </w:r>
      <w:r w:rsidR="00E37AB4" w:rsidRPr="00A15685">
        <w:t xml:space="preserve">mediċina </w:t>
      </w:r>
      <w:r w:rsidR="007411B8" w:rsidRPr="00A15685">
        <w:t>oħra</w:t>
      </w:r>
      <w:r w:rsidR="00483F0C" w:rsidRPr="00A15685">
        <w:t xml:space="preserve"> (jew </w:t>
      </w:r>
      <w:r w:rsidR="00E37AB4" w:rsidRPr="00A15685">
        <w:t xml:space="preserve">jekk </w:t>
      </w:r>
      <w:r w:rsidR="00483F0C" w:rsidRPr="00A15685">
        <w:t>it-tifel/ti</w:t>
      </w:r>
      <w:r w:rsidR="00E37AB4" w:rsidRPr="00A15685">
        <w:t xml:space="preserve">fla tiegħek </w:t>
      </w:r>
      <w:r w:rsidR="00F7279F" w:rsidRPr="00A15685">
        <w:t>qed jagħmlu dan</w:t>
      </w:r>
      <w:r w:rsidR="00E37AB4" w:rsidRPr="00A15685">
        <w:t>, jekk huma l-p</w:t>
      </w:r>
      <w:r w:rsidR="00483F0C" w:rsidRPr="00A15685">
        <w:t>azjent</w:t>
      </w:r>
      <w:r w:rsidR="00F7279F" w:rsidRPr="00A15685">
        <w:t>i</w:t>
      </w:r>
      <w:r w:rsidR="00483F0C" w:rsidRPr="00A15685">
        <w:t xml:space="preserve">). </w:t>
      </w:r>
      <w:r w:rsidR="00BF5B28" w:rsidRPr="00A15685">
        <w:t xml:space="preserve">Dan jinkludi mediċini li tista’ tixtri mingħajr riċetta. </w:t>
      </w:r>
      <w:r w:rsidR="008019BD" w:rsidRPr="00A15685">
        <w:t xml:space="preserve">RoActemra </w:t>
      </w:r>
      <w:r w:rsidR="007411B8" w:rsidRPr="00A15685">
        <w:t>jista’ jaffettwa l-mod kif jaħdmu xi mediċini</w:t>
      </w:r>
      <w:r w:rsidR="008019BD" w:rsidRPr="00A15685">
        <w:t xml:space="preserve"> u d-doża ta’ dawn għandu mnejn tkun teħtieġ aġġustament. </w:t>
      </w:r>
      <w:r w:rsidR="00BF5B28" w:rsidRPr="00A15685">
        <w:t>J</w:t>
      </w:r>
      <w:r w:rsidR="008019BD" w:rsidRPr="00A15685">
        <w:t xml:space="preserve">ekk qed </w:t>
      </w:r>
      <w:r w:rsidR="002C611B" w:rsidRPr="00A15685">
        <w:t xml:space="preserve">tuża </w:t>
      </w:r>
      <w:r w:rsidR="008019BD" w:rsidRPr="00A15685">
        <w:t>mediċini li fihom xi wieħed minn dawn is-sustanzi attivi</w:t>
      </w:r>
      <w:r w:rsidR="00BF5B28" w:rsidRPr="00A15685">
        <w:t xml:space="preserve">, </w:t>
      </w:r>
      <w:r w:rsidR="00BF5B28" w:rsidRPr="00A15685">
        <w:rPr>
          <w:b/>
        </w:rPr>
        <w:t>għid lit-tabib tiegħek</w:t>
      </w:r>
      <w:r w:rsidR="008019BD" w:rsidRPr="00A15685">
        <w:t>:</w:t>
      </w:r>
    </w:p>
    <w:p w14:paraId="081D3689" w14:textId="77777777" w:rsidR="00483F0C" w:rsidRPr="00A15685" w:rsidRDefault="00483F0C" w:rsidP="00D81651"/>
    <w:p w14:paraId="63C1DC3E" w14:textId="48ECA1D0" w:rsidR="00817941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17941" w:rsidRPr="00A15685">
        <w:rPr>
          <w:rFonts w:ascii="Times New Roman" w:eastAsia="SimSun" w:hAnsi="Times New Roman"/>
          <w:iCs/>
          <w:lang w:val="mt-MT" w:eastAsia="zh-CN" w:bidi="th-TH"/>
        </w:rPr>
        <w:t>methylprednisolone</w:t>
      </w:r>
      <w:r w:rsidR="00817941" w:rsidRPr="00A15685">
        <w:rPr>
          <w:rFonts w:ascii="Times New Roman" w:eastAsia="SimSun" w:hAnsi="Times New Roman"/>
          <w:lang w:val="mt-MT" w:eastAsia="zh-CN" w:bidi="th-TH"/>
        </w:rPr>
        <w:t xml:space="preserve">, </w:t>
      </w:r>
      <w:r w:rsidR="00817941" w:rsidRPr="00A15685">
        <w:rPr>
          <w:rFonts w:ascii="Times New Roman" w:eastAsia="SimSun" w:hAnsi="Times New Roman"/>
          <w:iCs/>
          <w:lang w:val="mt-MT" w:eastAsia="zh-CN" w:bidi="th-TH"/>
        </w:rPr>
        <w:t>dexamethasone, użati biex inaqqsu l-</w:t>
      </w:r>
      <w:r w:rsidR="00817941" w:rsidRPr="00AF3A36">
        <w:rPr>
          <w:rFonts w:ascii="Times New Roman" w:eastAsia="SimSun" w:hAnsi="Times New Roman"/>
          <w:b/>
          <w:bCs/>
          <w:iCs/>
          <w:lang w:val="mt-MT" w:eastAsia="zh-CN" w:bidi="th-TH"/>
          <w:rPrChange w:id="3776" w:author="Author" w:date="2026-02-20T14:14:00Z">
            <w:rPr>
              <w:rFonts w:ascii="Times New Roman" w:eastAsia="SimSun" w:hAnsi="Times New Roman"/>
              <w:iCs/>
              <w:lang w:val="mt-MT" w:eastAsia="zh-CN" w:bidi="th-TH"/>
            </w:rPr>
          </w:rPrChange>
        </w:rPr>
        <w:t>infjammazzjoni</w:t>
      </w:r>
    </w:p>
    <w:p w14:paraId="1F2B1263" w14:textId="16853AD6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86010" w:rsidRPr="00A15685">
        <w:rPr>
          <w:rFonts w:ascii="Times New Roman" w:eastAsia="SimSun" w:hAnsi="Times New Roman"/>
          <w:lang w:val="mt-MT" w:eastAsia="zh-CN" w:bidi="th-TH"/>
        </w:rPr>
        <w:t xml:space="preserve">simvastatin jew 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atorvastatin, użat</w:t>
      </w:r>
      <w:r w:rsidR="00D86010" w:rsidRPr="00A15685">
        <w:rPr>
          <w:rFonts w:ascii="Times New Roman" w:eastAsia="SimSun" w:hAnsi="Times New Roman"/>
          <w:lang w:val="mt-MT" w:eastAsia="zh-CN" w:bidi="th-TH"/>
        </w:rPr>
        <w:t>i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biex inaqqs</w:t>
      </w:r>
      <w:r w:rsidR="00D86010" w:rsidRPr="00A15685">
        <w:rPr>
          <w:rFonts w:ascii="Times New Roman" w:eastAsia="SimSun" w:hAnsi="Times New Roman"/>
          <w:lang w:val="mt-MT" w:eastAsia="zh-CN" w:bidi="th-TH"/>
        </w:rPr>
        <w:t>u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l-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livelli tal-kolesterol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526D2DF7" w14:textId="6EB5E004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>imbl</w:t>
      </w:r>
      <w:r w:rsidR="0095710E" w:rsidRPr="00A15685">
        <w:rPr>
          <w:rFonts w:ascii="Times New Roman" w:eastAsia="SimSun" w:hAnsi="Times New Roman"/>
          <w:lang w:val="mt-MT" w:eastAsia="zh-CN" w:bidi="th-TH"/>
        </w:rPr>
        <w:t>o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kkaturi tal-kanali tal-kalċju (e.ż. amlodipine</w:t>
      </w:r>
      <w:r w:rsidR="00075AF5" w:rsidRPr="00A15685">
        <w:rPr>
          <w:rFonts w:ascii="Times New Roman" w:eastAsia="SimSun" w:hAnsi="Times New Roman"/>
          <w:lang w:val="mt-MT" w:eastAsia="zh-CN" w:bidi="th-TH"/>
        </w:rPr>
        <w:t>)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, </w:t>
      </w:r>
      <w:r w:rsidR="0095710E" w:rsidRPr="00A15685">
        <w:rPr>
          <w:rFonts w:ascii="Times New Roman" w:eastAsia="SimSun" w:hAnsi="Times New Roman"/>
          <w:lang w:val="mt-MT" w:eastAsia="zh-CN" w:bidi="th-TH"/>
        </w:rPr>
        <w:t>u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żat</w:t>
      </w:r>
      <w:r w:rsidR="00F816AC" w:rsidRPr="00A15685">
        <w:rPr>
          <w:rFonts w:ascii="Times New Roman" w:eastAsia="SimSun" w:hAnsi="Times New Roman"/>
          <w:lang w:val="mt-MT" w:eastAsia="zh-CN" w:bidi="th-TH"/>
        </w:rPr>
        <w:t>i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ta’ 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pressjoni għolja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418939F1" w14:textId="43CED83F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theophylline, </w:t>
      </w:r>
      <w:r w:rsidR="0095710E" w:rsidRPr="00A15685">
        <w:rPr>
          <w:rFonts w:ascii="Times New Roman" w:eastAsia="SimSun" w:hAnsi="Times New Roman"/>
          <w:lang w:val="mt-MT" w:eastAsia="zh-CN" w:bidi="th-TH"/>
        </w:rPr>
        <w:t>u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żat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  <w:r w:rsidR="00F12F6B" w:rsidRPr="00A15685">
        <w:rPr>
          <w:rFonts w:ascii="Times New Roman" w:eastAsia="SimSun" w:hAnsi="Times New Roman"/>
          <w:lang w:val="mt-MT" w:eastAsia="zh-CN" w:bidi="th-TH"/>
        </w:rPr>
        <w:t>tal-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aż</w:t>
      </w:r>
      <w:r w:rsidR="0095710E" w:rsidRPr="00A15685">
        <w:rPr>
          <w:rFonts w:ascii="Times New Roman" w:eastAsia="SimSun" w:hAnsi="Times New Roman"/>
          <w:b/>
          <w:lang w:val="mt-MT" w:eastAsia="zh-CN" w:bidi="th-TH"/>
        </w:rPr>
        <w:t>ż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ma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4880AAE4" w14:textId="5EC66C97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>warfarin</w:t>
      </w:r>
      <w:r w:rsidR="004366AB" w:rsidRPr="00A15685">
        <w:rPr>
          <w:rFonts w:ascii="Times New Roman" w:eastAsia="SimSun" w:hAnsi="Times New Roman"/>
          <w:lang w:val="mt-MT" w:eastAsia="zh-CN" w:bidi="th-TH"/>
        </w:rPr>
        <w:t xml:space="preserve"> jew phenprocoumon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, </w:t>
      </w:r>
      <w:r w:rsidR="0095710E" w:rsidRPr="00A15685">
        <w:rPr>
          <w:rFonts w:ascii="Times New Roman" w:eastAsia="SimSun" w:hAnsi="Times New Roman"/>
          <w:lang w:val="mt-MT" w:eastAsia="zh-CN" w:bidi="th-TH"/>
        </w:rPr>
        <w:t>użat</w:t>
      </w:r>
      <w:r w:rsidR="004366AB" w:rsidRPr="00A15685">
        <w:rPr>
          <w:rFonts w:ascii="Times New Roman" w:eastAsia="SimSun" w:hAnsi="Times New Roman"/>
          <w:lang w:val="mt-MT" w:eastAsia="zh-CN" w:bidi="th-TH"/>
        </w:rPr>
        <w:t>i</w:t>
      </w:r>
      <w:r w:rsidR="0095710E" w:rsidRPr="00A15685">
        <w:rPr>
          <w:rFonts w:ascii="Times New Roman" w:eastAsia="SimSun" w:hAnsi="Times New Roman"/>
          <w:lang w:val="mt-MT" w:eastAsia="zh-CN" w:bidi="th-TH"/>
        </w:rPr>
        <w:t xml:space="preserve"> bħala </w:t>
      </w:r>
      <w:r w:rsidR="004366AB" w:rsidRPr="00A15685">
        <w:rPr>
          <w:rFonts w:ascii="Times New Roman" w:eastAsia="SimSun" w:hAnsi="Times New Roman"/>
          <w:b/>
          <w:lang w:val="mt-MT" w:eastAsia="zh-CN" w:bidi="th-TH"/>
        </w:rPr>
        <w:t xml:space="preserve">sustanzi </w:t>
      </w:r>
      <w:r w:rsidR="0095710E" w:rsidRPr="00A15685">
        <w:rPr>
          <w:rFonts w:ascii="Times New Roman" w:eastAsia="SimSun" w:hAnsi="Times New Roman"/>
          <w:b/>
          <w:lang w:val="mt-MT" w:eastAsia="zh-CN" w:bidi="th-TH"/>
        </w:rPr>
        <w:t xml:space="preserve">li </w:t>
      </w:r>
      <w:r w:rsidR="004366AB" w:rsidRPr="00A15685">
        <w:rPr>
          <w:rFonts w:ascii="Times New Roman" w:eastAsia="SimSun" w:hAnsi="Times New Roman"/>
          <w:b/>
          <w:lang w:val="mt-MT" w:eastAsia="zh-CN" w:bidi="th-TH"/>
        </w:rPr>
        <w:t xml:space="preserve">jraqqu 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d-demm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0B28CC97" w14:textId="39BB7929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phenytoin, </w:t>
      </w:r>
      <w:r w:rsidR="0095710E" w:rsidRPr="00A15685">
        <w:rPr>
          <w:rFonts w:ascii="Times New Roman" w:eastAsia="SimSun" w:hAnsi="Times New Roman"/>
          <w:lang w:val="mt-MT" w:eastAsia="zh-CN" w:bidi="th-TH"/>
        </w:rPr>
        <w:t>u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żat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ta’ 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konvulżjonijiet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373D7594" w14:textId="44FCD3F8" w:rsidR="008019BD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ciclosporin, użat biex 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 xml:space="preserve">jissopprimi s-sistema </w:t>
      </w:r>
      <w:r w:rsidR="0095710E" w:rsidRPr="00A15685">
        <w:rPr>
          <w:rFonts w:ascii="Times New Roman" w:eastAsia="SimSun" w:hAnsi="Times New Roman"/>
          <w:b/>
          <w:lang w:val="mt-MT" w:eastAsia="zh-CN" w:bidi="th-TH"/>
        </w:rPr>
        <w:t>i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>mmu</w:t>
      </w:r>
      <w:r w:rsidR="0095710E" w:rsidRPr="00A15685">
        <w:rPr>
          <w:rFonts w:ascii="Times New Roman" w:eastAsia="SimSun" w:hAnsi="Times New Roman"/>
          <w:b/>
          <w:lang w:val="mt-MT" w:eastAsia="zh-CN" w:bidi="th-TH"/>
        </w:rPr>
        <w:t>ni tiegħek</w:t>
      </w:r>
      <w:r w:rsidR="0095710E" w:rsidRPr="00A15685">
        <w:rPr>
          <w:rFonts w:ascii="Times New Roman" w:eastAsia="SimSun" w:hAnsi="Times New Roman"/>
          <w:lang w:val="mt-MT" w:eastAsia="zh-CN" w:bidi="th-TH"/>
        </w:rPr>
        <w:t xml:space="preserve"> waqt trapjanti ta’ 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organi </w:t>
      </w:r>
    </w:p>
    <w:p w14:paraId="4BD4757F" w14:textId="2AAB86C1" w:rsidR="007411B8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019BD" w:rsidRPr="00A15685">
        <w:rPr>
          <w:rFonts w:ascii="Times New Roman" w:eastAsia="SimSun" w:hAnsi="Times New Roman"/>
          <w:lang w:val="mt-MT" w:eastAsia="zh-CN" w:bidi="th-TH"/>
        </w:rPr>
        <w:t>benzodiazepines (e.ż.</w:t>
      </w:r>
      <w:r w:rsidR="00EB0EF6" w:rsidRPr="00A15685">
        <w:rPr>
          <w:rFonts w:ascii="Times New Roman" w:eastAsia="SimSun" w:hAnsi="Times New Roman"/>
          <w:lang w:val="mt-MT" w:eastAsia="zh-CN" w:bidi="th-TH"/>
        </w:rPr>
        <w:t xml:space="preserve"> 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temazepam</w:t>
      </w:r>
      <w:r w:rsidR="00EB0EF6" w:rsidRPr="00A15685">
        <w:rPr>
          <w:rFonts w:ascii="Times New Roman" w:eastAsia="SimSun" w:hAnsi="Times New Roman"/>
          <w:lang w:val="mt-MT" w:eastAsia="zh-CN" w:bidi="th-TH"/>
        </w:rPr>
        <w:t>)</w:t>
      </w:r>
      <w:r w:rsidR="008019BD" w:rsidRPr="00A15685">
        <w:rPr>
          <w:rFonts w:ascii="Times New Roman" w:eastAsia="SimSun" w:hAnsi="Times New Roman"/>
          <w:lang w:val="mt-MT" w:eastAsia="zh-CN" w:bidi="th-TH"/>
        </w:rPr>
        <w:t>, użat</w:t>
      </w:r>
      <w:r w:rsidR="0095710E" w:rsidRPr="00A15685">
        <w:rPr>
          <w:rFonts w:ascii="Times New Roman" w:eastAsia="SimSun" w:hAnsi="Times New Roman"/>
          <w:lang w:val="mt-MT" w:eastAsia="zh-CN" w:bidi="th-TH"/>
        </w:rPr>
        <w:t xml:space="preserve">i biex </w:t>
      </w:r>
      <w:r w:rsidR="0095710E" w:rsidRPr="00A15685">
        <w:rPr>
          <w:rFonts w:ascii="Times New Roman" w:eastAsia="SimSun" w:hAnsi="Times New Roman"/>
          <w:b/>
          <w:lang w:val="mt-MT" w:eastAsia="zh-CN" w:bidi="th-TH"/>
        </w:rPr>
        <w:t>itaffu</w:t>
      </w:r>
      <w:r w:rsidR="008019BD" w:rsidRPr="00A15685">
        <w:rPr>
          <w:rFonts w:ascii="Times New Roman" w:eastAsia="SimSun" w:hAnsi="Times New Roman"/>
          <w:b/>
          <w:lang w:val="mt-MT" w:eastAsia="zh-CN" w:bidi="th-TH"/>
        </w:rPr>
        <w:t xml:space="preserve"> l-ansjetà</w:t>
      </w:r>
      <w:r w:rsidR="00BF5B28" w:rsidRPr="00A15685">
        <w:rPr>
          <w:rFonts w:ascii="Times New Roman" w:eastAsia="SimSun" w:hAnsi="Times New Roman"/>
          <w:b/>
          <w:lang w:val="mt-MT" w:eastAsia="zh-CN" w:bidi="th-TH"/>
        </w:rPr>
        <w:t>.</w:t>
      </w:r>
      <w:r w:rsidR="008019BD" w:rsidRPr="00A15685">
        <w:rPr>
          <w:rFonts w:ascii="Times New Roman" w:eastAsia="SimSun" w:hAnsi="Times New Roman"/>
          <w:lang w:val="mt-MT" w:eastAsia="zh-CN" w:bidi="th-TH"/>
        </w:rPr>
        <w:t xml:space="preserve"> </w:t>
      </w:r>
    </w:p>
    <w:p w14:paraId="30AC74F6" w14:textId="77777777" w:rsidR="007411B8" w:rsidRPr="00A15685" w:rsidRDefault="007411B8" w:rsidP="00D81651"/>
    <w:p w14:paraId="630FC374" w14:textId="115D5862" w:rsidR="007411B8" w:rsidRPr="00A15685" w:rsidRDefault="0095710E" w:rsidP="00D81651">
      <w:r w:rsidRPr="00A15685">
        <w:t>Minħabba nuqqas ta’ esperjenza klinika, RoActemra mhux rakkomandat għall-użu flimkien ma’ mediċini bijoloġiċi oħra għa</w:t>
      </w:r>
      <w:r w:rsidR="00AF70BD" w:rsidRPr="00A15685">
        <w:t>t-trattament</w:t>
      </w:r>
      <w:r w:rsidRPr="00A15685">
        <w:t xml:space="preserve"> ta’ RA</w:t>
      </w:r>
      <w:r w:rsidR="0002083D" w:rsidRPr="00A15685">
        <w:t>,</w:t>
      </w:r>
      <w:r w:rsidR="002C611B" w:rsidRPr="00A15685">
        <w:t xml:space="preserve"> sJIA</w:t>
      </w:r>
      <w:r w:rsidR="0092098E" w:rsidRPr="00A15685">
        <w:t xml:space="preserve"> jew pJIA</w:t>
      </w:r>
      <w:r w:rsidRPr="00A15685">
        <w:t xml:space="preserve">. </w:t>
      </w:r>
    </w:p>
    <w:p w14:paraId="6ECA1AEB" w14:textId="77777777" w:rsidR="007411B8" w:rsidRPr="00A15685" w:rsidRDefault="007411B8" w:rsidP="00D81651">
      <w:pPr>
        <w:rPr>
          <w:b/>
        </w:rPr>
      </w:pPr>
    </w:p>
    <w:p w14:paraId="5A77AB25" w14:textId="77777777" w:rsidR="007411B8" w:rsidRPr="00A15685" w:rsidRDefault="007411B8" w:rsidP="00D81651">
      <w:pPr>
        <w:rPr>
          <w:b/>
        </w:rPr>
      </w:pPr>
      <w:r w:rsidRPr="00A15685">
        <w:rPr>
          <w:b/>
        </w:rPr>
        <w:t>Tqala</w:t>
      </w:r>
      <w:r w:rsidR="00AC726D" w:rsidRPr="00A15685">
        <w:rPr>
          <w:b/>
        </w:rPr>
        <w:t>,</w:t>
      </w:r>
      <w:r w:rsidRPr="00A15685">
        <w:rPr>
          <w:b/>
        </w:rPr>
        <w:t xml:space="preserve"> </w:t>
      </w:r>
      <w:r w:rsidR="0095710E" w:rsidRPr="00A15685">
        <w:rPr>
          <w:b/>
        </w:rPr>
        <w:t>treddigħ</w:t>
      </w:r>
      <w:r w:rsidR="00AC726D" w:rsidRPr="00A15685">
        <w:rPr>
          <w:b/>
        </w:rPr>
        <w:t xml:space="preserve"> u fertilità</w:t>
      </w:r>
    </w:p>
    <w:p w14:paraId="3BED9B5C" w14:textId="77777777" w:rsidR="003C5D66" w:rsidRPr="00A15685" w:rsidRDefault="00060800" w:rsidP="00D81651">
      <w:r w:rsidRPr="00A15685">
        <w:rPr>
          <w:b/>
          <w:iCs/>
        </w:rPr>
        <w:t>RoActemra</w:t>
      </w:r>
      <w:r w:rsidR="00F7279F" w:rsidRPr="00A15685">
        <w:rPr>
          <w:b/>
        </w:rPr>
        <w:t xml:space="preserve"> m’għandux jintuża waqt </w:t>
      </w:r>
      <w:r w:rsidRPr="00A15685">
        <w:rPr>
          <w:b/>
        </w:rPr>
        <w:t>it-tqala</w:t>
      </w:r>
      <w:r w:rsidRPr="00A15685">
        <w:t xml:space="preserve"> sakemm </w:t>
      </w:r>
      <w:r w:rsidR="00F7279F" w:rsidRPr="00A15685">
        <w:t xml:space="preserve">ma jkunx meħtieġ b’mod </w:t>
      </w:r>
      <w:r w:rsidR="004F5001" w:rsidRPr="00A15685">
        <w:t>ċar</w:t>
      </w:r>
      <w:r w:rsidRPr="00A15685">
        <w:t>.</w:t>
      </w:r>
      <w:r w:rsidR="000118B5" w:rsidRPr="00A15685">
        <w:t xml:space="preserve"> </w:t>
      </w:r>
      <w:r w:rsidR="000118B5" w:rsidRPr="00A15685">
        <w:rPr>
          <w:snapToGrid w:val="0"/>
          <w:szCs w:val="24"/>
        </w:rPr>
        <w:t>Jekk inti tqila, taħseb li tista tkun tqila jew qed tippjana li jkollok tarbija, kellem lit-tabib tiegħek</w:t>
      </w:r>
      <w:r w:rsidR="007411B8" w:rsidRPr="00A15685">
        <w:t xml:space="preserve">. </w:t>
      </w:r>
    </w:p>
    <w:p w14:paraId="256DE7FF" w14:textId="77777777" w:rsidR="003C5D66" w:rsidRPr="00A15685" w:rsidRDefault="003C5D66" w:rsidP="00D81651"/>
    <w:p w14:paraId="0469F7BC" w14:textId="52F146B8" w:rsidR="007411B8" w:rsidRPr="00A15685" w:rsidRDefault="00EB0EF6" w:rsidP="00D81651">
      <w:r w:rsidRPr="00A15685">
        <w:rPr>
          <w:b/>
        </w:rPr>
        <w:t>Nisa li jistgħu joħorġu tqal</w:t>
      </w:r>
      <w:r w:rsidRPr="00A15685">
        <w:t xml:space="preserve"> għandhom jużaw kontr</w:t>
      </w:r>
      <w:r w:rsidR="00075AF5" w:rsidRPr="00A15685">
        <w:t>a</w:t>
      </w:r>
      <w:r w:rsidRPr="00A15685">
        <w:t xml:space="preserve">ċettiv effettiv waqt u sa </w:t>
      </w:r>
      <w:r w:rsidR="00AC20F9" w:rsidRPr="00A15685">
        <w:t xml:space="preserve">3 </w:t>
      </w:r>
      <w:r w:rsidRPr="00A15685">
        <w:t xml:space="preserve">xhur wara </w:t>
      </w:r>
      <w:r w:rsidR="00AF70BD" w:rsidRPr="00A15685">
        <w:t>t-trattament</w:t>
      </w:r>
      <w:r w:rsidRPr="00A15685">
        <w:t xml:space="preserve">. </w:t>
      </w:r>
    </w:p>
    <w:p w14:paraId="70518F75" w14:textId="77777777" w:rsidR="003C5D66" w:rsidRPr="00A15685" w:rsidRDefault="003C5D66" w:rsidP="00D81651">
      <w:pPr>
        <w:rPr>
          <w:b/>
          <w:szCs w:val="21"/>
        </w:rPr>
      </w:pPr>
    </w:p>
    <w:p w14:paraId="03F96322" w14:textId="451458E8" w:rsidR="00621672" w:rsidRPr="00A15685" w:rsidRDefault="00060800" w:rsidP="00D81651">
      <w:r w:rsidRPr="00A15685">
        <w:rPr>
          <w:b/>
          <w:szCs w:val="21"/>
        </w:rPr>
        <w:t xml:space="preserve">Waqqaf it-treddigħ jekk </w:t>
      </w:r>
      <w:r w:rsidR="000118B5" w:rsidRPr="00A15685">
        <w:rPr>
          <w:b/>
          <w:szCs w:val="21"/>
        </w:rPr>
        <w:t>se</w:t>
      </w:r>
      <w:r w:rsidRPr="00A15685">
        <w:rPr>
          <w:b/>
          <w:szCs w:val="21"/>
        </w:rPr>
        <w:t xml:space="preserve"> tingħata RoActemra</w:t>
      </w:r>
      <w:r w:rsidRPr="00A15685">
        <w:rPr>
          <w:szCs w:val="21"/>
        </w:rPr>
        <w:t>, u kellem lit-tabib tiegħek. Ħalli spażju ta’ mill-inqas 3</w:t>
      </w:r>
      <w:r w:rsidR="00D81651" w:rsidRPr="00A15685">
        <w:rPr>
          <w:szCs w:val="21"/>
        </w:rPr>
        <w:t> </w:t>
      </w:r>
      <w:r w:rsidRPr="00A15685">
        <w:rPr>
          <w:szCs w:val="21"/>
        </w:rPr>
        <w:t>xhur wara l-aħ</w:t>
      </w:r>
      <w:r w:rsidR="003B476F" w:rsidRPr="00A15685">
        <w:rPr>
          <w:szCs w:val="21"/>
        </w:rPr>
        <w:t>ħ</w:t>
      </w:r>
      <w:r w:rsidRPr="00A15685">
        <w:rPr>
          <w:szCs w:val="21"/>
        </w:rPr>
        <w:t xml:space="preserve">ar </w:t>
      </w:r>
      <w:r w:rsidR="00AF70BD" w:rsidRPr="00A15685">
        <w:rPr>
          <w:szCs w:val="21"/>
        </w:rPr>
        <w:t>trattament</w:t>
      </w:r>
      <w:r w:rsidRPr="00A15685">
        <w:rPr>
          <w:szCs w:val="21"/>
        </w:rPr>
        <w:t xml:space="preserve"> tiegħek qabel tibda tredda’.</w:t>
      </w:r>
      <w:r w:rsidR="00F8641C" w:rsidRPr="00A15685">
        <w:rPr>
          <w:szCs w:val="21"/>
        </w:rPr>
        <w:t xml:space="preserve"> </w:t>
      </w:r>
      <w:r w:rsidR="0095710E" w:rsidRPr="00A15685">
        <w:rPr>
          <w:szCs w:val="21"/>
        </w:rPr>
        <w:t xml:space="preserve">Mhux magħruf jekk </w:t>
      </w:r>
      <w:r w:rsidR="0095710E" w:rsidRPr="00A15685">
        <w:rPr>
          <w:iCs/>
        </w:rPr>
        <w:t>RoActemra</w:t>
      </w:r>
      <w:r w:rsidR="0095710E" w:rsidRPr="00A15685">
        <w:rPr>
          <w:szCs w:val="21"/>
        </w:rPr>
        <w:t xml:space="preserve"> </w:t>
      </w:r>
      <w:r w:rsidR="004F5001" w:rsidRPr="00A15685">
        <w:rPr>
          <w:szCs w:val="21"/>
        </w:rPr>
        <w:t>joħroġx</w:t>
      </w:r>
      <w:r w:rsidRPr="00A15685">
        <w:rPr>
          <w:szCs w:val="21"/>
        </w:rPr>
        <w:t xml:space="preserve"> </w:t>
      </w:r>
      <w:r w:rsidR="0095710E" w:rsidRPr="00A15685">
        <w:rPr>
          <w:szCs w:val="21"/>
        </w:rPr>
        <w:t xml:space="preserve">fil-ħalib tas-sider. </w:t>
      </w:r>
    </w:p>
    <w:p w14:paraId="115CCAEC" w14:textId="77777777" w:rsidR="00FF71BC" w:rsidRPr="00A15685" w:rsidRDefault="00FF71BC" w:rsidP="00D81651">
      <w:pPr>
        <w:rPr>
          <w:b/>
        </w:rPr>
      </w:pPr>
    </w:p>
    <w:p w14:paraId="2FE182B9" w14:textId="67B0CA77" w:rsidR="0092098E" w:rsidRPr="00A15685" w:rsidRDefault="003C5D66" w:rsidP="00D81651">
      <w:r w:rsidRPr="00A15685">
        <w:t>Id-</w:t>
      </w:r>
      <w:r w:rsidR="00223791" w:rsidRPr="00A15685">
        <w:rPr>
          <w:i/>
        </w:rPr>
        <w:t>data</w:t>
      </w:r>
      <w:r w:rsidRPr="00A15685">
        <w:t xml:space="preserve"> </w:t>
      </w:r>
      <w:r w:rsidR="0092098E" w:rsidRPr="00A15685">
        <w:t xml:space="preserve">disponibbli </w:t>
      </w:r>
      <w:r w:rsidRPr="00A15685">
        <w:t xml:space="preserve">s’issa </w:t>
      </w:r>
      <w:r w:rsidR="0092098E" w:rsidRPr="00A15685">
        <w:t xml:space="preserve">ma tissuġġerixxi </w:t>
      </w:r>
      <w:r w:rsidR="00F8641C" w:rsidRPr="00A15685">
        <w:t xml:space="preserve">l-ebda </w:t>
      </w:r>
      <w:r w:rsidR="0092098E" w:rsidRPr="00A15685">
        <w:t xml:space="preserve">effett fuq il-fertilità </w:t>
      </w:r>
      <w:r w:rsidRPr="00A15685">
        <w:t>minn d</w:t>
      </w:r>
      <w:r w:rsidR="00AF70BD" w:rsidRPr="00A15685">
        <w:t>a</w:t>
      </w:r>
      <w:r w:rsidRPr="00A15685">
        <w:t>n i</w:t>
      </w:r>
      <w:r w:rsidR="00AF70BD" w:rsidRPr="00A15685">
        <w:t>t-trattament</w:t>
      </w:r>
      <w:r w:rsidR="0092098E" w:rsidRPr="00A15685">
        <w:t>.</w:t>
      </w:r>
    </w:p>
    <w:p w14:paraId="7960B584" w14:textId="77777777" w:rsidR="0092098E" w:rsidRPr="00A15685" w:rsidRDefault="0092098E" w:rsidP="00D81651">
      <w:pPr>
        <w:rPr>
          <w:b/>
        </w:rPr>
      </w:pPr>
    </w:p>
    <w:p w14:paraId="0E207FA5" w14:textId="77777777" w:rsidR="00FD2515" w:rsidRPr="00A15685" w:rsidRDefault="00737A12" w:rsidP="00D81651">
      <w:pPr>
        <w:rPr>
          <w:b/>
        </w:rPr>
      </w:pPr>
      <w:r w:rsidRPr="00A15685">
        <w:rPr>
          <w:b/>
        </w:rPr>
        <w:t>Sewqan u tħaddim ta’ magni</w:t>
      </w:r>
    </w:p>
    <w:p w14:paraId="0FCD85A1" w14:textId="77777777" w:rsidR="007411B8" w:rsidRPr="00A15685" w:rsidRDefault="00045B49" w:rsidP="00D81651">
      <w:r w:rsidRPr="00A15685">
        <w:t xml:space="preserve">Din il-mediċina </w:t>
      </w:r>
      <w:r w:rsidR="00EF4C06" w:rsidRPr="00A15685">
        <w:t xml:space="preserve">tista’ tikkawża </w:t>
      </w:r>
      <w:r w:rsidR="00EB0EF6" w:rsidRPr="00A15685">
        <w:t>sturdament</w:t>
      </w:r>
      <w:r w:rsidR="00EF4C06" w:rsidRPr="00A15685">
        <w:t>.</w:t>
      </w:r>
      <w:r w:rsidR="00EB0EF6" w:rsidRPr="00A15685">
        <w:t xml:space="preserve"> </w:t>
      </w:r>
      <w:r w:rsidR="00EF4C06" w:rsidRPr="00A15685">
        <w:t>Jekk tħossok sturdut,</w:t>
      </w:r>
      <w:r w:rsidR="00EB0EF6" w:rsidRPr="00A15685">
        <w:t xml:space="preserve"> issuq</w:t>
      </w:r>
      <w:r w:rsidR="00EF4C06" w:rsidRPr="00A15685">
        <w:t>x</w:t>
      </w:r>
      <w:r w:rsidR="00EB0EF6" w:rsidRPr="00A15685">
        <w:t xml:space="preserve"> </w:t>
      </w:r>
      <w:r w:rsidR="00EF4C06" w:rsidRPr="00A15685">
        <w:t xml:space="preserve">u tħaddimx </w:t>
      </w:r>
      <w:r w:rsidR="00EB0EF6" w:rsidRPr="00A15685">
        <w:t xml:space="preserve">magni. </w:t>
      </w:r>
    </w:p>
    <w:p w14:paraId="5A8C3D2A" w14:textId="77777777" w:rsidR="00C809A0" w:rsidRPr="00A15685" w:rsidRDefault="00C809A0" w:rsidP="00D81651"/>
    <w:p w14:paraId="51135FA1" w14:textId="77777777" w:rsidR="007411B8" w:rsidRPr="00A15685" w:rsidRDefault="00737A12" w:rsidP="00D81651">
      <w:pPr>
        <w:rPr>
          <w:b/>
        </w:rPr>
      </w:pPr>
      <w:r w:rsidRPr="00A15685">
        <w:rPr>
          <w:b/>
        </w:rPr>
        <w:t>RoActemra</w:t>
      </w:r>
      <w:r w:rsidR="00060800" w:rsidRPr="00A15685">
        <w:rPr>
          <w:b/>
        </w:rPr>
        <w:t xml:space="preserve"> fih sodium</w:t>
      </w:r>
    </w:p>
    <w:p w14:paraId="6F48887D" w14:textId="0EA28BD7" w:rsidR="007411B8" w:rsidRPr="00A15685" w:rsidRDefault="00D81651" w:rsidP="00D81651">
      <w:pPr>
        <w:rPr>
          <w:b/>
        </w:rPr>
      </w:pPr>
      <w:r w:rsidRPr="00A15685">
        <w:t>Wara dilwizzjoni b’soluzzjoni ta’ 0.9</w:t>
      </w:r>
      <w:ins w:id="3777" w:author="Author" w:date="2025-08-04T11:52:00Z">
        <w:r w:rsidR="00DD0567">
          <w:t> </w:t>
        </w:r>
      </w:ins>
      <w:r w:rsidRPr="00A15685">
        <w:t xml:space="preserve">% sodium chloride, dan il-prodott </w:t>
      </w:r>
      <w:r w:rsidR="00060800" w:rsidRPr="00A15685">
        <w:t>mediċina</w:t>
      </w:r>
      <w:r w:rsidRPr="00A15685">
        <w:t>li</w:t>
      </w:r>
      <w:r w:rsidR="00060800" w:rsidRPr="00A15685">
        <w:t xml:space="preserve"> </w:t>
      </w:r>
      <w:r w:rsidRPr="00A15685">
        <w:t>fih 230.6 mg sodium f’kull doża massima ta’ 800 mg, ekwivalenti għal 11.5</w:t>
      </w:r>
      <w:ins w:id="3778" w:author="Author" w:date="2025-08-04T11:53:00Z">
        <w:r w:rsidR="00DD0567">
          <w:t> </w:t>
        </w:r>
      </w:ins>
      <w:r w:rsidRPr="00A15685">
        <w:t>% tal-ammont massimu rakkomandat mill-WHO ta’ 2 g sodium li għandu jittieħed kuljum minn adult.</w:t>
      </w:r>
    </w:p>
    <w:p w14:paraId="4CA91DEB" w14:textId="77777777" w:rsidR="007411B8" w:rsidRPr="00A15685" w:rsidRDefault="007411B8" w:rsidP="00D81651"/>
    <w:p w14:paraId="7966EF57" w14:textId="2320D0B0" w:rsidR="00D81651" w:rsidRPr="00A15685" w:rsidRDefault="00D81651" w:rsidP="00FE379F">
      <w:pPr>
        <w:keepNext/>
        <w:keepLines/>
        <w:rPr>
          <w:b/>
        </w:rPr>
      </w:pPr>
      <w:r w:rsidRPr="00A15685">
        <w:rPr>
          <w:b/>
        </w:rPr>
        <w:lastRenderedPageBreak/>
        <w:t>RoActemra fih polysorbate</w:t>
      </w:r>
      <w:ins w:id="3779" w:author="Author" w:date="2025-08-04T11:53:00Z">
        <w:r w:rsidR="00DD0567">
          <w:rPr>
            <w:b/>
          </w:rPr>
          <w:t> 80 (E 433)</w:t>
        </w:r>
      </w:ins>
    </w:p>
    <w:p w14:paraId="223D9890" w14:textId="1E65F7E4" w:rsidR="00D81651" w:rsidRPr="00A15685" w:rsidRDefault="00D81651" w:rsidP="00FE379F">
      <w:pPr>
        <w:keepNext/>
        <w:keepLines/>
      </w:pPr>
      <w:r w:rsidRPr="00A15685">
        <w:t>Din il-mediċina fiha 5 mg ta’ polysorbate 80 f’kull kunjett ta’ 200 mg/10 mL, 10 mg ta’ polysorbate 80 f’kull kunjett ta’ 400 mg/20 mL, u 2 mg ta’ polysorbate 80 f’kull kunjett ta’ 80 mg/4 mL, li huwa ekwivalenti għal 0.5 mg/mL. Polysorbates jistgħu jikkawżaw reazzjonijiet allerġiċi. Għid lit-tabib tiegħek je</w:t>
      </w:r>
      <w:r w:rsidR="00E558B9" w:rsidRPr="00A15685">
        <w:t>kk</w:t>
      </w:r>
      <w:r w:rsidRPr="00A15685">
        <w:t xml:space="preserve"> inti jew it-tifel/tifla tiegħek għandkom kwalunkwe allerġija magħrufa.</w:t>
      </w:r>
    </w:p>
    <w:p w14:paraId="0EED999D" w14:textId="77777777" w:rsidR="007411B8" w:rsidRPr="00A15685" w:rsidRDefault="007411B8" w:rsidP="00D81651">
      <w:pPr>
        <w:rPr>
          <w:szCs w:val="22"/>
        </w:rPr>
      </w:pPr>
    </w:p>
    <w:p w14:paraId="53CB16E1" w14:textId="77777777" w:rsidR="00D81651" w:rsidRPr="00A15685" w:rsidRDefault="00D81651" w:rsidP="00D81651">
      <w:pPr>
        <w:rPr>
          <w:szCs w:val="22"/>
        </w:rPr>
      </w:pPr>
    </w:p>
    <w:p w14:paraId="4C2ADC53" w14:textId="77777777" w:rsidR="007411B8" w:rsidRPr="00A15685" w:rsidRDefault="007411B8" w:rsidP="00D81651">
      <w:pPr>
        <w:rPr>
          <w:szCs w:val="22"/>
        </w:rPr>
      </w:pPr>
      <w:r w:rsidRPr="00A15685">
        <w:rPr>
          <w:b/>
          <w:szCs w:val="22"/>
        </w:rPr>
        <w:t>3.</w:t>
      </w:r>
      <w:r w:rsidRPr="00A15685">
        <w:rPr>
          <w:b/>
          <w:szCs w:val="22"/>
        </w:rPr>
        <w:tab/>
      </w:r>
      <w:r w:rsidR="00EF2FE4" w:rsidRPr="00A15685">
        <w:rPr>
          <w:b/>
          <w:szCs w:val="22"/>
        </w:rPr>
        <w:t>Kif għandek t</w:t>
      </w:r>
      <w:r w:rsidR="00CD2190" w:rsidRPr="00A15685">
        <w:rPr>
          <w:b/>
          <w:szCs w:val="22"/>
        </w:rPr>
        <w:t>ingħata</w:t>
      </w:r>
      <w:r w:rsidR="00EF2FE4" w:rsidRPr="00A15685">
        <w:rPr>
          <w:b/>
          <w:szCs w:val="22"/>
        </w:rPr>
        <w:t xml:space="preserve"> RoActemra</w:t>
      </w:r>
    </w:p>
    <w:p w14:paraId="23533026" w14:textId="77777777" w:rsidR="007411B8" w:rsidRPr="00A15685" w:rsidRDefault="007411B8" w:rsidP="00D81651"/>
    <w:p w14:paraId="496AED08" w14:textId="77777777" w:rsidR="006F4525" w:rsidRPr="00A15685" w:rsidRDefault="006F4525" w:rsidP="00D81651">
      <w:r w:rsidRPr="00A15685">
        <w:rPr>
          <w:rStyle w:val="hps"/>
        </w:rPr>
        <w:t>Din il-mediċina</w:t>
      </w:r>
      <w:r w:rsidRPr="00A15685">
        <w:t xml:space="preserve"> </w:t>
      </w:r>
      <w:r w:rsidRPr="00A15685">
        <w:rPr>
          <w:rStyle w:val="hps"/>
        </w:rPr>
        <w:t>hija suġġetta</w:t>
      </w:r>
      <w:r w:rsidRPr="00A15685">
        <w:t xml:space="preserve"> </w:t>
      </w:r>
      <w:r w:rsidRPr="00A15685">
        <w:rPr>
          <w:rStyle w:val="hps"/>
        </w:rPr>
        <w:t>għal riċetta medika</w:t>
      </w:r>
      <w:r w:rsidRPr="00A15685">
        <w:t xml:space="preserve"> </w:t>
      </w:r>
      <w:r w:rsidRPr="00A15685">
        <w:rPr>
          <w:rStyle w:val="hps"/>
        </w:rPr>
        <w:t>ristretta</w:t>
      </w:r>
      <w:r w:rsidRPr="00A15685">
        <w:t xml:space="preserve"> </w:t>
      </w:r>
      <w:r w:rsidRPr="00A15685">
        <w:rPr>
          <w:rStyle w:val="hps"/>
        </w:rPr>
        <w:t>minn għand it-tabib</w:t>
      </w:r>
      <w:r w:rsidRPr="00A15685">
        <w:t xml:space="preserve"> </w:t>
      </w:r>
      <w:r w:rsidRPr="00A15685">
        <w:rPr>
          <w:rStyle w:val="hps"/>
        </w:rPr>
        <w:t>tiegħek</w:t>
      </w:r>
      <w:r w:rsidRPr="00A15685">
        <w:t>.</w:t>
      </w:r>
    </w:p>
    <w:p w14:paraId="261433D5" w14:textId="77777777" w:rsidR="006F4525" w:rsidRPr="00A15685" w:rsidRDefault="006F4525" w:rsidP="00D81651">
      <w:pPr>
        <w:rPr>
          <w:b/>
        </w:rPr>
      </w:pPr>
    </w:p>
    <w:p w14:paraId="701549BE" w14:textId="0454127F" w:rsidR="006D5DB4" w:rsidRPr="00A15685" w:rsidRDefault="006D5DB4" w:rsidP="00D81651">
      <w:r w:rsidRPr="00A15685">
        <w:t xml:space="preserve">RoActemra se </w:t>
      </w:r>
      <w:r w:rsidR="006C6144" w:rsidRPr="00A15685">
        <w:rPr>
          <w:b/>
        </w:rPr>
        <w:t>j</w:t>
      </w:r>
      <w:r w:rsidRPr="00A15685">
        <w:rPr>
          <w:b/>
        </w:rPr>
        <w:t>ingħata</w:t>
      </w:r>
      <w:r w:rsidR="00733E97" w:rsidRPr="00A15685">
        <w:rPr>
          <w:b/>
        </w:rPr>
        <w:t>lek</w:t>
      </w:r>
      <w:r w:rsidRPr="00A15685">
        <w:rPr>
          <w:b/>
        </w:rPr>
        <w:t xml:space="preserve"> bħala dripp fil-vina, minn tabib jew infermier. </w:t>
      </w:r>
      <w:r w:rsidRPr="00A15685">
        <w:t xml:space="preserve">Huma se </w:t>
      </w:r>
      <w:r w:rsidR="006C6144" w:rsidRPr="00A15685">
        <w:t>j</w:t>
      </w:r>
      <w:r w:rsidRPr="00A15685">
        <w:t>iddilwa</w:t>
      </w:r>
      <w:r w:rsidR="006C6144" w:rsidRPr="00A15685">
        <w:t xml:space="preserve">w is-soluzzjoni, jippreparaw </w:t>
      </w:r>
      <w:r w:rsidRPr="00A15685">
        <w:t xml:space="preserve">l-infużjoni </w:t>
      </w:r>
      <w:r w:rsidR="00733E97" w:rsidRPr="00A15685">
        <w:t xml:space="preserve">għal </w:t>
      </w:r>
      <w:r w:rsidR="006C6144" w:rsidRPr="00A15685">
        <w:t>ġo</w:t>
      </w:r>
      <w:r w:rsidRPr="00A15685">
        <w:t>l-vini u jissorvelja</w:t>
      </w:r>
      <w:r w:rsidR="00733E97" w:rsidRPr="00A15685">
        <w:t>w</w:t>
      </w:r>
      <w:r w:rsidRPr="00A15685">
        <w:t xml:space="preserve">k waqt u wara </w:t>
      </w:r>
      <w:r w:rsidR="00AF70BD" w:rsidRPr="00A15685">
        <w:t>t-trattament</w:t>
      </w:r>
      <w:r w:rsidR="006C6144" w:rsidRPr="00A15685">
        <w:t>.</w:t>
      </w:r>
    </w:p>
    <w:p w14:paraId="7BBAF648" w14:textId="77777777" w:rsidR="00733E97" w:rsidRPr="00A15685" w:rsidRDefault="00733E97" w:rsidP="00D81651">
      <w:pPr>
        <w:rPr>
          <w:b/>
          <w:u w:val="single"/>
        </w:rPr>
      </w:pPr>
    </w:p>
    <w:p w14:paraId="4E871686" w14:textId="77777777" w:rsidR="002C611B" w:rsidRPr="00A15685" w:rsidRDefault="002C611B" w:rsidP="00D81651">
      <w:pPr>
        <w:rPr>
          <w:b/>
        </w:rPr>
      </w:pPr>
      <w:r w:rsidRPr="00A15685">
        <w:rPr>
          <w:b/>
        </w:rPr>
        <w:t xml:space="preserve">Pazjenti </w:t>
      </w:r>
      <w:r w:rsidR="006D5DB4" w:rsidRPr="00A15685">
        <w:rPr>
          <w:b/>
        </w:rPr>
        <w:t xml:space="preserve">adulti </w:t>
      </w:r>
      <w:r w:rsidRPr="00A15685">
        <w:rPr>
          <w:b/>
        </w:rPr>
        <w:t>b’RA</w:t>
      </w:r>
    </w:p>
    <w:p w14:paraId="2F7801F3" w14:textId="7952F6E7" w:rsidR="00BE14DC" w:rsidRPr="00A15685" w:rsidRDefault="00BE14DC" w:rsidP="00D81651">
      <w:r w:rsidRPr="00A15685">
        <w:t>Id-doża ta’ RoActemra li ssoltu ting</w:t>
      </w:r>
      <w:r w:rsidRPr="00A15685">
        <w:rPr>
          <w:lang w:eastAsia="ko-KR"/>
        </w:rPr>
        <w:t>ħata</w:t>
      </w:r>
      <w:r w:rsidRPr="00A15685">
        <w:t xml:space="preserve"> hija</w:t>
      </w:r>
      <w:r w:rsidR="00ED778B" w:rsidRPr="00A15685">
        <w:t xml:space="preserve"> </w:t>
      </w:r>
      <w:r w:rsidR="007411B8" w:rsidRPr="00A15685">
        <w:t>8</w:t>
      </w:r>
      <w:r w:rsidRPr="00A15685">
        <w:t> </w:t>
      </w:r>
      <w:r w:rsidR="007411B8" w:rsidRPr="00A15685">
        <w:t>mg għal kull kg ta’ piż tal-ġisem.</w:t>
      </w:r>
      <w:r w:rsidRPr="00A15685">
        <w:t xml:space="preserve"> Skon</w:t>
      </w:r>
      <w:r w:rsidR="00201103" w:rsidRPr="00A15685">
        <w:t>t</w:t>
      </w:r>
      <w:r w:rsidRPr="00A15685">
        <w:t xml:space="preserve"> ir-rispons tiegħek, it-tabib tiegħek jista’ jnaqqas id-doża tiegħek għal 4 mg/kg u wara jżida lura għal 8 mg/kg meta jkun xieraq.</w:t>
      </w:r>
    </w:p>
    <w:p w14:paraId="29EF9701" w14:textId="77777777" w:rsidR="00BE14DC" w:rsidRPr="00A15685" w:rsidRDefault="00BE14DC" w:rsidP="00D81651"/>
    <w:p w14:paraId="6780BF07" w14:textId="7ED703FC" w:rsidR="00BE14DC" w:rsidRPr="00A15685" w:rsidRDefault="00733E97" w:rsidP="00D81651">
      <w:r w:rsidRPr="00A15685">
        <w:t>L-a</w:t>
      </w:r>
      <w:r w:rsidR="006C6144" w:rsidRPr="00A15685">
        <w:t xml:space="preserve">dulti </w:t>
      </w:r>
      <w:r w:rsidR="00BE14DC" w:rsidRPr="00A15685">
        <w:t xml:space="preserve">se </w:t>
      </w:r>
      <w:r w:rsidR="006C6144" w:rsidRPr="00A15685">
        <w:t xml:space="preserve">jingħataw </w:t>
      </w:r>
      <w:r w:rsidR="00BE14DC" w:rsidRPr="00A15685">
        <w:t>RoActemra darba kull 4</w:t>
      </w:r>
      <w:r w:rsidR="00BB0270" w:rsidRPr="00A15685">
        <w:t> </w:t>
      </w:r>
      <w:r w:rsidR="00BE14DC" w:rsidRPr="00A15685">
        <w:t>ġimgħat permezz ta’ drip</w:t>
      </w:r>
      <w:r w:rsidR="005B2778" w:rsidRPr="00A15685">
        <w:t>p</w:t>
      </w:r>
      <w:r w:rsidR="00BE14DC" w:rsidRPr="00A15685">
        <w:t xml:space="preserve"> ġol-vina (infużjoni fil-vini) fuq medda ta’ siegħa. </w:t>
      </w:r>
    </w:p>
    <w:p w14:paraId="512D5C30" w14:textId="77777777" w:rsidR="006C6144" w:rsidRPr="00A15685" w:rsidRDefault="006C6144" w:rsidP="00D81651">
      <w:pPr>
        <w:rPr>
          <w:u w:val="single"/>
        </w:rPr>
      </w:pPr>
    </w:p>
    <w:p w14:paraId="543685D0" w14:textId="77777777" w:rsidR="002C611B" w:rsidRPr="00A15685" w:rsidRDefault="006C6144" w:rsidP="00D81651">
      <w:pPr>
        <w:rPr>
          <w:b/>
        </w:rPr>
      </w:pPr>
      <w:r w:rsidRPr="00A15685">
        <w:rPr>
          <w:b/>
        </w:rPr>
        <w:t xml:space="preserve">Tfal </w:t>
      </w:r>
      <w:r w:rsidR="002C611B" w:rsidRPr="00A15685">
        <w:rPr>
          <w:b/>
        </w:rPr>
        <w:t>b</w:t>
      </w:r>
      <w:bookmarkStart w:id="3780" w:name="OLE_LINK125"/>
      <w:bookmarkStart w:id="3781" w:name="OLE_LINK126"/>
      <w:r w:rsidR="002C611B" w:rsidRPr="00A15685">
        <w:rPr>
          <w:b/>
        </w:rPr>
        <w:t>’</w:t>
      </w:r>
      <w:bookmarkEnd w:id="3780"/>
      <w:bookmarkEnd w:id="3781"/>
      <w:r w:rsidR="002C611B" w:rsidRPr="00A15685">
        <w:rPr>
          <w:b/>
        </w:rPr>
        <w:t>sJIA</w:t>
      </w:r>
      <w:r w:rsidR="009153F2" w:rsidRPr="00A15685">
        <w:rPr>
          <w:b/>
        </w:rPr>
        <w:t xml:space="preserve"> (b’età minn sentejn ’il fuq)</w:t>
      </w:r>
    </w:p>
    <w:p w14:paraId="4AB85760" w14:textId="77777777" w:rsidR="006C6144" w:rsidRPr="00A15685" w:rsidRDefault="002C611B" w:rsidP="00D81651">
      <w:r w:rsidRPr="00A15685">
        <w:t xml:space="preserve">Id-doża tas-soltu ta’ RoActemra </w:t>
      </w:r>
      <w:bookmarkStart w:id="3782" w:name="OLE_LINK156"/>
      <w:bookmarkStart w:id="3783" w:name="OLE_LINK157"/>
      <w:r w:rsidR="006C6144" w:rsidRPr="00A15685">
        <w:t>tiddependi mill-</w:t>
      </w:r>
      <w:r w:rsidRPr="00A15685">
        <w:t xml:space="preserve">piż </w:t>
      </w:r>
      <w:r w:rsidR="006C6144" w:rsidRPr="00A15685">
        <w:t>tiegħek.</w:t>
      </w:r>
    </w:p>
    <w:p w14:paraId="1CFCDD69" w14:textId="15C5D2D0" w:rsidR="006C6144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6C6144" w:rsidRPr="00A15685">
        <w:rPr>
          <w:rFonts w:ascii="Times New Roman" w:hAnsi="Times New Roman"/>
          <w:lang w:val="mt-MT"/>
        </w:rPr>
        <w:t xml:space="preserve">Jekk </w:t>
      </w:r>
      <w:r w:rsidR="002C611B" w:rsidRPr="00A15685">
        <w:rPr>
          <w:rFonts w:ascii="Times New Roman" w:hAnsi="Times New Roman"/>
          <w:lang w:val="mt-MT"/>
        </w:rPr>
        <w:t xml:space="preserve">tiżen </w:t>
      </w:r>
      <w:r w:rsidR="006C6144" w:rsidRPr="00A15685">
        <w:rPr>
          <w:rFonts w:ascii="Times New Roman" w:hAnsi="Times New Roman"/>
          <w:lang w:val="mt-MT"/>
        </w:rPr>
        <w:t xml:space="preserve">inqas minn </w:t>
      </w:r>
      <w:r w:rsidR="002C611B" w:rsidRPr="00A15685">
        <w:rPr>
          <w:rFonts w:ascii="Times New Roman" w:hAnsi="Times New Roman"/>
          <w:lang w:val="mt-MT"/>
        </w:rPr>
        <w:t>30 kg</w:t>
      </w:r>
      <w:r w:rsidR="006C6144" w:rsidRPr="00A15685">
        <w:rPr>
          <w:rFonts w:ascii="Times New Roman" w:hAnsi="Times New Roman"/>
          <w:lang w:val="mt-MT"/>
        </w:rPr>
        <w:t>:</w:t>
      </w:r>
      <w:r w:rsidR="002C611B" w:rsidRPr="00A15685">
        <w:rPr>
          <w:rFonts w:ascii="Times New Roman" w:hAnsi="Times New Roman"/>
          <w:lang w:val="mt-MT"/>
        </w:rPr>
        <w:t xml:space="preserve"> </w:t>
      </w:r>
      <w:r w:rsidR="006C6144" w:rsidRPr="00A15685">
        <w:rPr>
          <w:rFonts w:ascii="Times New Roman" w:hAnsi="Times New Roman"/>
          <w:lang w:val="mt-MT"/>
        </w:rPr>
        <w:t>id-doża hija</w:t>
      </w:r>
      <w:r w:rsidR="002C611B" w:rsidRPr="00A15685">
        <w:rPr>
          <w:rFonts w:ascii="Times New Roman" w:hAnsi="Times New Roman"/>
          <w:lang w:val="mt-MT"/>
        </w:rPr>
        <w:t xml:space="preserve"> </w:t>
      </w:r>
      <w:bookmarkStart w:id="3784" w:name="OLE_LINK437"/>
      <w:bookmarkStart w:id="3785" w:name="OLE_LINK438"/>
      <w:r w:rsidR="002C611B" w:rsidRPr="00A15685">
        <w:rPr>
          <w:rFonts w:ascii="Times New Roman" w:hAnsi="Times New Roman"/>
          <w:b/>
          <w:lang w:val="mt-MT"/>
        </w:rPr>
        <w:t>12</w:t>
      </w:r>
      <w:r w:rsidR="00FC24F1" w:rsidRPr="00A15685">
        <w:rPr>
          <w:rFonts w:ascii="Times New Roman" w:hAnsi="Times New Roman"/>
          <w:b/>
          <w:lang w:val="mt-MT"/>
        </w:rPr>
        <w:t>-il</w:t>
      </w:r>
      <w:r w:rsidR="002C611B" w:rsidRPr="00A15685">
        <w:rPr>
          <w:rFonts w:ascii="Times New Roman" w:hAnsi="Times New Roman"/>
          <w:b/>
          <w:lang w:val="mt-MT"/>
        </w:rPr>
        <w:t> mg għal kull k</w:t>
      </w:r>
      <w:r w:rsidR="006C6144" w:rsidRPr="00A15685">
        <w:rPr>
          <w:rFonts w:ascii="Times New Roman" w:hAnsi="Times New Roman"/>
          <w:b/>
          <w:lang w:val="mt-MT"/>
        </w:rPr>
        <w:t>ilogramma</w:t>
      </w:r>
      <w:r w:rsidR="002C611B" w:rsidRPr="00A15685">
        <w:rPr>
          <w:rFonts w:ascii="Times New Roman" w:hAnsi="Times New Roman"/>
          <w:b/>
          <w:lang w:val="mt-MT"/>
        </w:rPr>
        <w:t xml:space="preserve"> ta’ piż tal-ġisem</w:t>
      </w:r>
      <w:bookmarkEnd w:id="3784"/>
      <w:bookmarkEnd w:id="3785"/>
      <w:r w:rsidR="002C611B" w:rsidRPr="00A15685">
        <w:rPr>
          <w:rFonts w:ascii="Times New Roman" w:hAnsi="Times New Roman"/>
          <w:lang w:val="mt-MT"/>
        </w:rPr>
        <w:t xml:space="preserve"> </w:t>
      </w:r>
    </w:p>
    <w:p w14:paraId="2BC6CF53" w14:textId="4EE75CA4" w:rsidR="006C6144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2C611B" w:rsidRPr="00A15685">
        <w:rPr>
          <w:rFonts w:ascii="Times New Roman" w:hAnsi="Times New Roman"/>
          <w:lang w:val="mt-MT"/>
        </w:rPr>
        <w:t>jekk tiżen 30 kg</w:t>
      </w:r>
      <w:r w:rsidR="006C6144" w:rsidRPr="00A15685">
        <w:rPr>
          <w:rFonts w:ascii="Times New Roman" w:hAnsi="Times New Roman"/>
          <w:lang w:val="mt-MT"/>
        </w:rPr>
        <w:t xml:space="preserve"> jew aktar</w:t>
      </w:r>
      <w:r w:rsidR="00AD3E55" w:rsidRPr="00A15685">
        <w:rPr>
          <w:rFonts w:ascii="Times New Roman" w:hAnsi="Times New Roman"/>
          <w:lang w:val="mt-MT"/>
        </w:rPr>
        <w:t>:</w:t>
      </w:r>
      <w:r w:rsidR="002C611B" w:rsidRPr="00A15685">
        <w:rPr>
          <w:rFonts w:ascii="Times New Roman" w:hAnsi="Times New Roman"/>
          <w:lang w:val="mt-MT"/>
        </w:rPr>
        <w:t xml:space="preserve"> </w:t>
      </w:r>
      <w:r w:rsidR="006C6144" w:rsidRPr="00A15685">
        <w:rPr>
          <w:rFonts w:ascii="Times New Roman" w:hAnsi="Times New Roman"/>
          <w:lang w:val="mt-MT"/>
        </w:rPr>
        <w:t xml:space="preserve">id-doża hija </w:t>
      </w:r>
      <w:r w:rsidR="006C6144" w:rsidRPr="00A15685">
        <w:rPr>
          <w:rFonts w:ascii="Times New Roman" w:hAnsi="Times New Roman"/>
          <w:b/>
          <w:lang w:val="mt-MT"/>
        </w:rPr>
        <w:t>8 mg għal kull kilogramma ta’ piż tal-ġisem</w:t>
      </w:r>
    </w:p>
    <w:p w14:paraId="050C7640" w14:textId="77777777" w:rsidR="002C611B" w:rsidRPr="00A15685" w:rsidRDefault="006C6144" w:rsidP="00D81651">
      <w:bookmarkStart w:id="3786" w:name="OLE_LINK158"/>
      <w:bookmarkStart w:id="3787" w:name="OLE_LINK159"/>
      <w:bookmarkEnd w:id="3782"/>
      <w:bookmarkEnd w:id="3783"/>
      <w:r w:rsidRPr="00A15685">
        <w:t xml:space="preserve">Id-doża </w:t>
      </w:r>
      <w:r w:rsidR="00EB5B7D" w:rsidRPr="00A15685">
        <w:t>tiġi</w:t>
      </w:r>
      <w:r w:rsidRPr="00A15685">
        <w:t xml:space="preserve"> </w:t>
      </w:r>
      <w:r w:rsidR="002C611B" w:rsidRPr="00A15685">
        <w:t xml:space="preserve">ikkalkulata </w:t>
      </w:r>
      <w:r w:rsidR="00FC24F1" w:rsidRPr="00A15685">
        <w:t>skont</w:t>
      </w:r>
      <w:r w:rsidR="002C611B" w:rsidRPr="00A15685">
        <w:t xml:space="preserve"> il-piż tal-ġisem tiegħek </w:t>
      </w:r>
      <w:r w:rsidR="00FC24F1" w:rsidRPr="00A15685">
        <w:t xml:space="preserve">qabel </w:t>
      </w:r>
      <w:r w:rsidR="002C611B" w:rsidRPr="00A15685">
        <w:t xml:space="preserve">kull </w:t>
      </w:r>
      <w:r w:rsidR="00FC24F1" w:rsidRPr="00A15685">
        <w:t>għoti</w:t>
      </w:r>
      <w:r w:rsidR="002C611B" w:rsidRPr="00A15685">
        <w:t>.</w:t>
      </w:r>
    </w:p>
    <w:bookmarkEnd w:id="3786"/>
    <w:bookmarkEnd w:id="3787"/>
    <w:p w14:paraId="4A213996" w14:textId="77777777" w:rsidR="002C611B" w:rsidRPr="00A15685" w:rsidRDefault="002C611B" w:rsidP="00D81651"/>
    <w:p w14:paraId="77AAFC24" w14:textId="77777777" w:rsidR="00BE14DC" w:rsidRPr="00A15685" w:rsidRDefault="006C6144" w:rsidP="00D81651">
      <w:bookmarkStart w:id="3788" w:name="OLE_LINK162"/>
      <w:bookmarkStart w:id="3789" w:name="OLE_LINK163"/>
      <w:r w:rsidRPr="00A15685">
        <w:t xml:space="preserve">Tfal b’sJIA se jingħataw </w:t>
      </w:r>
      <w:r w:rsidR="002C611B" w:rsidRPr="00A15685">
        <w:t>RoActemra darba kull ġim</w:t>
      </w:r>
      <w:r w:rsidR="00FC24F1" w:rsidRPr="00A15685">
        <w:t>agħ</w:t>
      </w:r>
      <w:r w:rsidR="002C611B" w:rsidRPr="00A15685">
        <w:t>tejn permezz ta’ dripp fil-vina (infużjon</w:t>
      </w:r>
      <w:r w:rsidR="00FC24F1" w:rsidRPr="00A15685">
        <w:t>i fi</w:t>
      </w:r>
      <w:r w:rsidR="002C611B" w:rsidRPr="00A15685">
        <w:t>l-vin</w:t>
      </w:r>
      <w:r w:rsidR="0092098E" w:rsidRPr="00A15685">
        <w:t>a</w:t>
      </w:r>
      <w:r w:rsidR="002C611B" w:rsidRPr="00A15685">
        <w:t xml:space="preserve">) fuq </w:t>
      </w:r>
      <w:r w:rsidR="00FC24F1" w:rsidRPr="00A15685">
        <w:t xml:space="preserve">medda ta’ </w:t>
      </w:r>
      <w:r w:rsidR="002C611B" w:rsidRPr="00A15685">
        <w:t>siegħa.</w:t>
      </w:r>
    </w:p>
    <w:bookmarkEnd w:id="3788"/>
    <w:bookmarkEnd w:id="3789"/>
    <w:p w14:paraId="7597EA4F" w14:textId="77777777" w:rsidR="002C611B" w:rsidRPr="00A15685" w:rsidRDefault="002C611B" w:rsidP="00D81651"/>
    <w:p w14:paraId="6004D501" w14:textId="77777777" w:rsidR="0092098E" w:rsidRPr="00A15685" w:rsidRDefault="00DE68D7" w:rsidP="00D81651">
      <w:pPr>
        <w:rPr>
          <w:b/>
        </w:rPr>
      </w:pPr>
      <w:r w:rsidRPr="00A15685">
        <w:rPr>
          <w:b/>
        </w:rPr>
        <w:t>Tfal</w:t>
      </w:r>
      <w:r w:rsidR="0092098E" w:rsidRPr="00A15685">
        <w:rPr>
          <w:b/>
        </w:rPr>
        <w:t xml:space="preserve"> b’pJIA</w:t>
      </w:r>
      <w:r w:rsidR="009153F2" w:rsidRPr="00A15685">
        <w:rPr>
          <w:b/>
        </w:rPr>
        <w:t xml:space="preserve"> (b’età minn sentejn ’il fuq)</w:t>
      </w:r>
    </w:p>
    <w:p w14:paraId="346C6E64" w14:textId="77777777" w:rsidR="0092098E" w:rsidRPr="00A15685" w:rsidRDefault="0092098E" w:rsidP="00D81651">
      <w:r w:rsidRPr="00A15685">
        <w:t>Id-doża tas-soltu ta’ RoActemra tiddependi mill-piż tiegħek.</w:t>
      </w:r>
    </w:p>
    <w:p w14:paraId="3ED3C2CD" w14:textId="426A67C4" w:rsidR="0092098E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2098E" w:rsidRPr="00A15685">
        <w:rPr>
          <w:rFonts w:ascii="Times New Roman" w:hAnsi="Times New Roman"/>
          <w:lang w:val="mt-MT"/>
        </w:rPr>
        <w:t xml:space="preserve">Jekk tiżen inqas minn 30 kg: id-doża hija </w:t>
      </w:r>
      <w:r w:rsidR="0092098E" w:rsidRPr="00A15685">
        <w:rPr>
          <w:rFonts w:ascii="Times New Roman" w:hAnsi="Times New Roman"/>
          <w:b/>
          <w:lang w:val="mt-MT"/>
        </w:rPr>
        <w:t xml:space="preserve">10 mg </w:t>
      </w:r>
      <w:r w:rsidR="009153F2" w:rsidRPr="00A15685">
        <w:rPr>
          <w:rFonts w:ascii="Times New Roman" w:hAnsi="Times New Roman"/>
          <w:b/>
          <w:lang w:val="mt-MT"/>
        </w:rPr>
        <w:t xml:space="preserve">għal </w:t>
      </w:r>
      <w:r w:rsidR="0092098E" w:rsidRPr="00A15685">
        <w:rPr>
          <w:rFonts w:ascii="Times New Roman" w:hAnsi="Times New Roman"/>
          <w:b/>
          <w:lang w:val="mt-MT"/>
        </w:rPr>
        <w:t>kull kilogramma</w:t>
      </w:r>
      <w:r w:rsidR="009153F2" w:rsidRPr="00A15685">
        <w:rPr>
          <w:rFonts w:ascii="Times New Roman" w:hAnsi="Times New Roman"/>
          <w:b/>
          <w:lang w:val="mt-MT"/>
        </w:rPr>
        <w:t xml:space="preserve"> ta’ piż tal-ġisem</w:t>
      </w:r>
    </w:p>
    <w:p w14:paraId="5CE50F75" w14:textId="4BE6BADB" w:rsidR="0092098E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2098E" w:rsidRPr="00A15685">
        <w:rPr>
          <w:rFonts w:ascii="Times New Roman" w:hAnsi="Times New Roman"/>
          <w:lang w:val="mt-MT"/>
        </w:rPr>
        <w:t xml:space="preserve">jekk tiżen 30 kg jew aktar, id-doża hija </w:t>
      </w:r>
      <w:r w:rsidR="0092098E" w:rsidRPr="00A15685">
        <w:rPr>
          <w:rFonts w:ascii="Times New Roman" w:hAnsi="Times New Roman"/>
          <w:b/>
          <w:lang w:val="mt-MT"/>
        </w:rPr>
        <w:t xml:space="preserve">8 mg għal kull kilogramma </w:t>
      </w:r>
      <w:bookmarkStart w:id="3790" w:name="OLE_LINK145"/>
      <w:bookmarkStart w:id="3791" w:name="OLE_LINK146"/>
      <w:r w:rsidR="0092098E" w:rsidRPr="00A15685">
        <w:rPr>
          <w:rFonts w:ascii="Times New Roman" w:hAnsi="Times New Roman"/>
          <w:b/>
          <w:lang w:val="mt-MT"/>
        </w:rPr>
        <w:t>ta’ piż tal-ġisem</w:t>
      </w:r>
      <w:bookmarkEnd w:id="3790"/>
      <w:bookmarkEnd w:id="3791"/>
    </w:p>
    <w:p w14:paraId="5A8EE54D" w14:textId="77777777" w:rsidR="0092098E" w:rsidRPr="00A15685" w:rsidRDefault="0092098E" w:rsidP="00D81651">
      <w:r w:rsidRPr="00A15685">
        <w:t>Id-doża tiġi ikkalkulata skont il-piż tal-ġisem tiegħek qabel kull għoti.</w:t>
      </w:r>
    </w:p>
    <w:p w14:paraId="36FFA718" w14:textId="77777777" w:rsidR="0092098E" w:rsidRPr="00A15685" w:rsidRDefault="0092098E" w:rsidP="00D81651"/>
    <w:p w14:paraId="08BA21AF" w14:textId="4CD8A0D7" w:rsidR="0092098E" w:rsidRPr="00A15685" w:rsidRDefault="0092098E" w:rsidP="00D81651">
      <w:r w:rsidRPr="00A15685">
        <w:t xml:space="preserve">Tfal b’pJIA se jingħataw RoActemra </w:t>
      </w:r>
      <w:r w:rsidR="00DE68D7" w:rsidRPr="00A15685">
        <w:t xml:space="preserve">darba </w:t>
      </w:r>
      <w:r w:rsidRPr="00A15685">
        <w:t>kull 4</w:t>
      </w:r>
      <w:r w:rsidR="00BB0270" w:rsidRPr="00A15685">
        <w:t> </w:t>
      </w:r>
      <w:r w:rsidRPr="00A15685">
        <w:t>ġimgħat permezz ta’ dripp fil-vina (infużjoni fil-vina) fuq medda ta’ siegħa.</w:t>
      </w:r>
    </w:p>
    <w:p w14:paraId="67AAE182" w14:textId="77777777" w:rsidR="00C22903" w:rsidRPr="00A15685" w:rsidRDefault="00C22903" w:rsidP="00D81651"/>
    <w:p w14:paraId="219A1524" w14:textId="77777777" w:rsidR="00C22903" w:rsidRPr="00A15685" w:rsidRDefault="00C22903" w:rsidP="00D81651">
      <w:pPr>
        <w:rPr>
          <w:b/>
        </w:rPr>
      </w:pPr>
      <w:r w:rsidRPr="00A15685">
        <w:rPr>
          <w:b/>
        </w:rPr>
        <w:t>Pazjenti b’CRS</w:t>
      </w:r>
    </w:p>
    <w:p w14:paraId="2F29C28C" w14:textId="77777777" w:rsidR="00C22903" w:rsidRPr="00A15685" w:rsidRDefault="00C22903" w:rsidP="00D81651">
      <w:r w:rsidRPr="00A15685">
        <w:t xml:space="preserve">Id-doża tas-soltu ta’ RoActemra hija ta’ </w:t>
      </w:r>
      <w:r w:rsidRPr="00A15685">
        <w:rPr>
          <w:b/>
        </w:rPr>
        <w:t>8 mg għal kull kg ta’ piż tal-ġisem jekk tiżen 30 kg jew aktar</w:t>
      </w:r>
      <w:r w:rsidRPr="00A15685">
        <w:t>.</w:t>
      </w:r>
    </w:p>
    <w:p w14:paraId="70193EBC" w14:textId="77777777" w:rsidR="00C22903" w:rsidRPr="00A15685" w:rsidRDefault="00C22903" w:rsidP="00D81651">
      <w:r w:rsidRPr="00A15685">
        <w:t xml:space="preserve">Id-doża hija ta’ </w:t>
      </w:r>
      <w:r w:rsidRPr="00A15685">
        <w:rPr>
          <w:b/>
        </w:rPr>
        <w:t>12</w:t>
      </w:r>
      <w:r w:rsidRPr="00A15685">
        <w:rPr>
          <w:b/>
        </w:rPr>
        <w:noBreakHyphen/>
        <w:t>il mg għal kull kg ta’ piż tal-ġisem jekk tiżen inqas minn 30 kg</w:t>
      </w:r>
      <w:r w:rsidRPr="00A15685">
        <w:t>.</w:t>
      </w:r>
    </w:p>
    <w:p w14:paraId="1388B640" w14:textId="7E4E3585" w:rsidR="00C22903" w:rsidRPr="00A15685" w:rsidRDefault="00C22903" w:rsidP="00D81651">
      <w:r w:rsidRPr="00A15685">
        <w:t>RoActemra jista’ jingħata waħdu jew flimkien ma’ kortikosterojdi</w:t>
      </w:r>
    </w:p>
    <w:p w14:paraId="19681E96" w14:textId="3813899D" w:rsidR="0051724F" w:rsidRPr="00A15685" w:rsidRDefault="0051724F" w:rsidP="00D81651"/>
    <w:p w14:paraId="1BB5FF11" w14:textId="2D9F4521" w:rsidR="0051724F" w:rsidRPr="00A15685" w:rsidRDefault="0051724F" w:rsidP="00D81651">
      <w:pPr>
        <w:rPr>
          <w:b/>
        </w:rPr>
      </w:pPr>
      <w:r w:rsidRPr="00A15685">
        <w:rPr>
          <w:b/>
        </w:rPr>
        <w:t>Pazjenti bil-COVID</w:t>
      </w:r>
      <w:r w:rsidR="0038508E" w:rsidRPr="00A15685">
        <w:rPr>
          <w:b/>
        </w:rPr>
        <w:noBreakHyphen/>
      </w:r>
      <w:r w:rsidRPr="00A15685">
        <w:rPr>
          <w:b/>
        </w:rPr>
        <w:t>19</w:t>
      </w:r>
    </w:p>
    <w:p w14:paraId="60932559" w14:textId="53D9D8D5" w:rsidR="0051724F" w:rsidRPr="00A15685" w:rsidRDefault="0051724F" w:rsidP="00D81651">
      <w:r w:rsidRPr="00A15685">
        <w:t xml:space="preserve">Id-doża tas-soltu ta’ RoActemra hija ta’ </w:t>
      </w:r>
      <w:r w:rsidRPr="00A15685">
        <w:rPr>
          <w:b/>
        </w:rPr>
        <w:t>8 mg għal kull kg ta’ piż tal-ġisem.</w:t>
      </w:r>
      <w:r w:rsidRPr="00A15685">
        <w:rPr>
          <w:bCs/>
        </w:rPr>
        <w:t xml:space="preserve"> Tista’ tkun meħtieġa </w:t>
      </w:r>
      <w:r w:rsidR="005B7AFF" w:rsidRPr="00A15685">
        <w:rPr>
          <w:bCs/>
        </w:rPr>
        <w:t>t-</w:t>
      </w:r>
      <w:r w:rsidRPr="00A15685">
        <w:rPr>
          <w:bCs/>
        </w:rPr>
        <w:t>tieni doża.</w:t>
      </w:r>
    </w:p>
    <w:p w14:paraId="7EC463C7" w14:textId="77777777" w:rsidR="0092098E" w:rsidRPr="00A15685" w:rsidRDefault="0092098E" w:rsidP="00D81651">
      <w:pPr>
        <w:rPr>
          <w:b/>
        </w:rPr>
      </w:pPr>
    </w:p>
    <w:p w14:paraId="4F34C1C7" w14:textId="77777777" w:rsidR="007411B8" w:rsidRPr="00A15685" w:rsidRDefault="007411B8" w:rsidP="00FE379F">
      <w:pPr>
        <w:keepNext/>
        <w:keepLines/>
        <w:rPr>
          <w:b/>
        </w:rPr>
      </w:pPr>
      <w:r w:rsidRPr="00A15685">
        <w:rPr>
          <w:b/>
        </w:rPr>
        <w:t xml:space="preserve">Jekk </w:t>
      </w:r>
      <w:r w:rsidR="00E02106" w:rsidRPr="00A15685">
        <w:rPr>
          <w:b/>
        </w:rPr>
        <w:t xml:space="preserve">tingħata </w:t>
      </w:r>
      <w:r w:rsidR="005B2778" w:rsidRPr="00A15685">
        <w:rPr>
          <w:b/>
        </w:rPr>
        <w:t xml:space="preserve">RoActemra </w:t>
      </w:r>
      <w:r w:rsidRPr="00A15685">
        <w:rPr>
          <w:b/>
        </w:rPr>
        <w:t>aktar milli suppost</w:t>
      </w:r>
    </w:p>
    <w:p w14:paraId="35FACC21" w14:textId="77777777" w:rsidR="00FD2515" w:rsidRPr="00A15685" w:rsidRDefault="001B3CA6" w:rsidP="00D81651">
      <w:r w:rsidRPr="00A15685">
        <w:t>Peress</w:t>
      </w:r>
      <w:r w:rsidR="007411B8" w:rsidRPr="00A15685">
        <w:t xml:space="preserve"> li </w:t>
      </w:r>
      <w:r w:rsidRPr="00A15685">
        <w:t xml:space="preserve">RoActemra </w:t>
      </w:r>
      <w:r w:rsidR="007411B8" w:rsidRPr="00A15685">
        <w:t xml:space="preserve">jingħata minn tabib jew </w:t>
      </w:r>
      <w:r w:rsidR="004348A5" w:rsidRPr="00A15685">
        <w:t>infermier</w:t>
      </w:r>
      <w:r w:rsidR="007411B8" w:rsidRPr="00A15685">
        <w:t xml:space="preserve"> mhux mistenni li inti tiġi mogħti żżejjed. Madankollu jekk inti inkwetat/a</w:t>
      </w:r>
      <w:r w:rsidRPr="00A15685">
        <w:t>,</w:t>
      </w:r>
      <w:r w:rsidR="007411B8" w:rsidRPr="00A15685">
        <w:t xml:space="preserve"> kellem </w:t>
      </w:r>
      <w:r w:rsidRPr="00A15685">
        <w:t>lit</w:t>
      </w:r>
      <w:r w:rsidR="007411B8" w:rsidRPr="00A15685">
        <w:t xml:space="preserve">-tabib tiegħek. </w:t>
      </w:r>
    </w:p>
    <w:p w14:paraId="7175E9D9" w14:textId="77777777" w:rsidR="007411B8" w:rsidRPr="00A15685" w:rsidRDefault="007411B8" w:rsidP="00D81651">
      <w:pPr>
        <w:rPr>
          <w:b/>
        </w:rPr>
      </w:pPr>
    </w:p>
    <w:p w14:paraId="53991E32" w14:textId="77777777" w:rsidR="00FD2515" w:rsidRPr="00A15685" w:rsidRDefault="007411B8" w:rsidP="00FE379F">
      <w:pPr>
        <w:keepNext/>
        <w:keepLines/>
        <w:rPr>
          <w:b/>
        </w:rPr>
      </w:pPr>
      <w:r w:rsidRPr="00A15685">
        <w:rPr>
          <w:b/>
        </w:rPr>
        <w:lastRenderedPageBreak/>
        <w:t xml:space="preserve">Jekk </w:t>
      </w:r>
      <w:r w:rsidR="00E02106" w:rsidRPr="00A15685">
        <w:rPr>
          <w:b/>
        </w:rPr>
        <w:t>taqbeż doża ta’</w:t>
      </w:r>
      <w:r w:rsidRPr="00A15685">
        <w:rPr>
          <w:b/>
        </w:rPr>
        <w:t xml:space="preserve"> </w:t>
      </w:r>
      <w:r w:rsidR="001B3CA6" w:rsidRPr="00A15685">
        <w:rPr>
          <w:b/>
        </w:rPr>
        <w:t>RoActemra</w:t>
      </w:r>
    </w:p>
    <w:p w14:paraId="34284173" w14:textId="77777777" w:rsidR="007411B8" w:rsidRPr="00A15685" w:rsidRDefault="001B3CA6" w:rsidP="00FE379F">
      <w:pPr>
        <w:keepNext/>
        <w:keepLines/>
      </w:pPr>
      <w:r w:rsidRPr="00A15685">
        <w:t>Peress</w:t>
      </w:r>
      <w:r w:rsidR="007411B8" w:rsidRPr="00A15685">
        <w:t xml:space="preserve"> li </w:t>
      </w:r>
      <w:r w:rsidRPr="00A15685">
        <w:t xml:space="preserve">RoActemra </w:t>
      </w:r>
      <w:r w:rsidR="007411B8" w:rsidRPr="00A15685">
        <w:t xml:space="preserve">jingħata minn tabib jew </w:t>
      </w:r>
      <w:r w:rsidR="004348A5" w:rsidRPr="00A15685">
        <w:t>infermier</w:t>
      </w:r>
      <w:r w:rsidR="007411B8" w:rsidRPr="00A15685">
        <w:t xml:space="preserve"> mhux mistenni li taqbeż doża. Madankollu jekk inti inkwetat/a</w:t>
      </w:r>
      <w:r w:rsidRPr="00A15685">
        <w:t>,</w:t>
      </w:r>
      <w:r w:rsidR="007411B8" w:rsidRPr="00A15685">
        <w:t xml:space="preserve"> kellem </w:t>
      </w:r>
      <w:r w:rsidRPr="00A15685">
        <w:t>lit</w:t>
      </w:r>
      <w:r w:rsidR="007411B8" w:rsidRPr="00A15685">
        <w:t xml:space="preserve">-tabib </w:t>
      </w:r>
      <w:r w:rsidR="00E02106" w:rsidRPr="00A15685">
        <w:t xml:space="preserve">jew lill-infermier </w:t>
      </w:r>
      <w:r w:rsidR="007411B8" w:rsidRPr="00A15685">
        <w:t>tiegħek.</w:t>
      </w:r>
    </w:p>
    <w:p w14:paraId="0763B817" w14:textId="77777777" w:rsidR="007411B8" w:rsidRPr="00A15685" w:rsidRDefault="007411B8" w:rsidP="00D81651"/>
    <w:p w14:paraId="1799FFA2" w14:textId="77777777" w:rsidR="00FD2515" w:rsidRPr="00A15685" w:rsidRDefault="007411B8" w:rsidP="00D81651">
      <w:pPr>
        <w:rPr>
          <w:b/>
        </w:rPr>
      </w:pPr>
      <w:r w:rsidRPr="00A15685">
        <w:rPr>
          <w:b/>
        </w:rPr>
        <w:t xml:space="preserve">Jekk tieqaf </w:t>
      </w:r>
      <w:r w:rsidR="00E02106" w:rsidRPr="00A15685">
        <w:rPr>
          <w:b/>
        </w:rPr>
        <w:t xml:space="preserve">tingħata </w:t>
      </w:r>
      <w:r w:rsidR="001B3CA6" w:rsidRPr="00A15685">
        <w:rPr>
          <w:b/>
        </w:rPr>
        <w:t>RoActemra</w:t>
      </w:r>
    </w:p>
    <w:p w14:paraId="09F0A2F3" w14:textId="77777777" w:rsidR="007411B8" w:rsidRPr="00A15685" w:rsidRDefault="001B3CA6" w:rsidP="00D81651">
      <w:r w:rsidRPr="00A15685">
        <w:t>M’għandekx</w:t>
      </w:r>
      <w:r w:rsidR="007411B8" w:rsidRPr="00A15685">
        <w:t xml:space="preserve"> tieqaf tuża </w:t>
      </w:r>
      <w:r w:rsidRPr="00A15685">
        <w:t>RoActemra</w:t>
      </w:r>
      <w:r w:rsidR="00F73469" w:rsidRPr="00A15685">
        <w:t xml:space="preserve"> qabel tiddiskuti dan</w:t>
      </w:r>
      <w:r w:rsidR="007411B8" w:rsidRPr="00A15685">
        <w:t xml:space="preserve"> mat-tabib tiegħek.</w:t>
      </w:r>
    </w:p>
    <w:p w14:paraId="6FA8077C" w14:textId="77777777" w:rsidR="007411B8" w:rsidRPr="00A15685" w:rsidRDefault="007411B8" w:rsidP="00D81651"/>
    <w:p w14:paraId="1C341DA1" w14:textId="77777777" w:rsidR="007411B8" w:rsidRPr="00A15685" w:rsidRDefault="007411B8" w:rsidP="00D81651">
      <w:r w:rsidRPr="00A15685">
        <w:t xml:space="preserve">Jekk għandek aktar mistoqsijiet dwar l-użu ta’ </w:t>
      </w:r>
      <w:r w:rsidR="006F4525" w:rsidRPr="00A15685">
        <w:rPr>
          <w:snapToGrid w:val="0"/>
          <w:szCs w:val="22"/>
        </w:rPr>
        <w:t>din il-mediċina</w:t>
      </w:r>
      <w:r w:rsidRPr="00A15685">
        <w:t>, staqsi lit-tabib jew lill-i</w:t>
      </w:r>
      <w:r w:rsidR="00AC726D" w:rsidRPr="00A15685">
        <w:t>nfermier</w:t>
      </w:r>
      <w:r w:rsidRPr="00A15685">
        <w:t xml:space="preserve"> tiegħek.</w:t>
      </w:r>
    </w:p>
    <w:p w14:paraId="16616D73" w14:textId="77777777" w:rsidR="007411B8" w:rsidRPr="00A15685" w:rsidRDefault="007411B8" w:rsidP="00D81651">
      <w:pPr>
        <w:rPr>
          <w:szCs w:val="22"/>
        </w:rPr>
      </w:pPr>
    </w:p>
    <w:p w14:paraId="32B0A4F4" w14:textId="77777777" w:rsidR="007411B8" w:rsidRPr="00A15685" w:rsidRDefault="007411B8" w:rsidP="00D81651">
      <w:pPr>
        <w:rPr>
          <w:szCs w:val="22"/>
        </w:rPr>
      </w:pPr>
    </w:p>
    <w:p w14:paraId="3DB4E5C1" w14:textId="77777777" w:rsidR="007411B8" w:rsidRPr="00A15685" w:rsidRDefault="007411B8" w:rsidP="00D81651">
      <w:pPr>
        <w:rPr>
          <w:b/>
          <w:szCs w:val="22"/>
        </w:rPr>
      </w:pPr>
      <w:r w:rsidRPr="00A15685">
        <w:rPr>
          <w:b/>
          <w:szCs w:val="22"/>
        </w:rPr>
        <w:t>4.</w:t>
      </w:r>
      <w:r w:rsidRPr="00A15685">
        <w:rPr>
          <w:b/>
          <w:szCs w:val="22"/>
        </w:rPr>
        <w:tab/>
      </w:r>
      <w:r w:rsidR="00CD2190" w:rsidRPr="00A15685">
        <w:rPr>
          <w:b/>
          <w:szCs w:val="22"/>
        </w:rPr>
        <w:t>Effetti sekondarji possibbli</w:t>
      </w:r>
    </w:p>
    <w:p w14:paraId="5FDEF108" w14:textId="77777777" w:rsidR="007411B8" w:rsidRPr="00A15685" w:rsidRDefault="007411B8" w:rsidP="00D81651"/>
    <w:p w14:paraId="06D1AA88" w14:textId="522BC17A" w:rsidR="00F73469" w:rsidRPr="00A15685" w:rsidRDefault="007411B8" w:rsidP="00D81651">
      <w:r w:rsidRPr="00A15685">
        <w:t xml:space="preserve">Bħal kull mediċina oħra, </w:t>
      </w:r>
      <w:bookmarkStart w:id="3792" w:name="OLE_LINK332"/>
      <w:bookmarkStart w:id="3793" w:name="OLE_LINK331"/>
      <w:bookmarkStart w:id="3794" w:name="OLE_LINK255"/>
      <w:r w:rsidR="00EB5B7D" w:rsidRPr="00A15685">
        <w:t xml:space="preserve">RoActemra </w:t>
      </w:r>
      <w:r w:rsidR="00EB5B7D" w:rsidRPr="00A15685">
        <w:rPr>
          <w:snapToGrid w:val="0"/>
          <w:szCs w:val="24"/>
        </w:rPr>
        <w:t>jista’ j</w:t>
      </w:r>
      <w:r w:rsidR="00AC726D" w:rsidRPr="00A15685">
        <w:rPr>
          <w:snapToGrid w:val="0"/>
          <w:szCs w:val="24"/>
        </w:rPr>
        <w:t xml:space="preserve">ikkawża </w:t>
      </w:r>
      <w:bookmarkEnd w:id="3792"/>
      <w:bookmarkEnd w:id="3793"/>
      <w:bookmarkEnd w:id="3794"/>
      <w:r w:rsidRPr="00A15685">
        <w:t>effetti sekondarji, għalkemm ma jidhrux f</w:t>
      </w:r>
      <w:r w:rsidR="00AC726D" w:rsidRPr="00A15685">
        <w:t>’</w:t>
      </w:r>
      <w:r w:rsidRPr="00A15685">
        <w:t>kulħadd.</w:t>
      </w:r>
      <w:r w:rsidR="00FF71BC" w:rsidRPr="00A15685">
        <w:t xml:space="preserve"> </w:t>
      </w:r>
      <w:r w:rsidR="00F73469" w:rsidRPr="00A15685">
        <w:t>Effetti sekondarja jistgħu jseħħu tal-inqas sa 3</w:t>
      </w:r>
      <w:r w:rsidR="00BB0270" w:rsidRPr="00A15685">
        <w:t> </w:t>
      </w:r>
      <w:r w:rsidR="00F73469" w:rsidRPr="00A15685">
        <w:t>xhur wara l-aħħar doża ta’ RoActemra.</w:t>
      </w:r>
    </w:p>
    <w:p w14:paraId="3487E917" w14:textId="77777777" w:rsidR="00F73469" w:rsidRPr="00A15685" w:rsidRDefault="00F73469" w:rsidP="00D81651"/>
    <w:p w14:paraId="512FCB78" w14:textId="73AA51E3" w:rsidR="00BB0270" w:rsidRPr="00A15685" w:rsidRDefault="00877F92" w:rsidP="00D81651">
      <w:r w:rsidRPr="00A15685">
        <w:rPr>
          <w:b/>
        </w:rPr>
        <w:t xml:space="preserve">Effetti sekondarji serji </w:t>
      </w:r>
      <w:r w:rsidR="00886F53" w:rsidRPr="00A15685">
        <w:rPr>
          <w:b/>
        </w:rPr>
        <w:t>possibbli</w:t>
      </w:r>
    </w:p>
    <w:p w14:paraId="5D05EE59" w14:textId="586DB091" w:rsidR="00FF71BC" w:rsidRPr="00A15685" w:rsidRDefault="00BB0270" w:rsidP="00D81651">
      <w:r w:rsidRPr="00A15685">
        <w:t>G</w:t>
      </w:r>
      <w:r w:rsidR="00FF71BC" w:rsidRPr="00A15685">
        <w:t>ħid li</w:t>
      </w:r>
      <w:r w:rsidRPr="00A15685">
        <w:t>t-</w:t>
      </w:r>
      <w:r w:rsidR="00886F53" w:rsidRPr="00A15685">
        <w:t>tabib</w:t>
      </w:r>
      <w:r w:rsidR="00163F66" w:rsidRPr="00A15685">
        <w:t xml:space="preserve"> </w:t>
      </w:r>
      <w:r w:rsidRPr="00A15685">
        <w:t xml:space="preserve">tiegħek </w:t>
      </w:r>
      <w:r w:rsidRPr="00A15685">
        <w:rPr>
          <w:b/>
          <w:bCs/>
        </w:rPr>
        <w:t>immedjatament</w:t>
      </w:r>
      <w:r w:rsidRPr="00A15685">
        <w:t xml:space="preserve"> jekk ikollok kwalunkwe wieħed mill-effetti sekondarji li ġejjin:</w:t>
      </w:r>
    </w:p>
    <w:p w14:paraId="55E42187" w14:textId="77777777" w:rsidR="00BB0270" w:rsidRPr="00A15685" w:rsidRDefault="00BB0270" w:rsidP="00D81651"/>
    <w:p w14:paraId="4795A1C0" w14:textId="15A24469" w:rsidR="00163F66" w:rsidRPr="00A15685" w:rsidRDefault="00163F66" w:rsidP="00D81651">
      <w:pPr>
        <w:rPr>
          <w:i/>
        </w:rPr>
      </w:pPr>
      <w:bookmarkStart w:id="3795" w:name="OLE_LINK185"/>
      <w:bookmarkStart w:id="3796" w:name="OLE_LINK186"/>
      <w:r w:rsidRPr="00A15685">
        <w:rPr>
          <w:i/>
        </w:rPr>
        <w:t xml:space="preserve">Dawn huma komuni: jistgħu jaffettwaw sa </w:t>
      </w:r>
      <w:r w:rsidR="00BB0270" w:rsidRPr="00A15685">
        <w:rPr>
          <w:i/>
        </w:rPr>
        <w:t>persuna</w:t>
      </w:r>
      <w:r w:rsidRPr="00A15685">
        <w:rPr>
          <w:i/>
        </w:rPr>
        <w:t xml:space="preserve"> w</w:t>
      </w:r>
      <w:r w:rsidR="00BB0270" w:rsidRPr="00A15685">
        <w:rPr>
          <w:i/>
        </w:rPr>
        <w:t>a</w:t>
      </w:r>
      <w:r w:rsidRPr="00A15685">
        <w:rPr>
          <w:i/>
        </w:rPr>
        <w:t>ħd</w:t>
      </w:r>
      <w:r w:rsidR="00BB0270" w:rsidRPr="00A15685">
        <w:rPr>
          <w:i/>
        </w:rPr>
        <w:t>a</w:t>
      </w:r>
      <w:r w:rsidRPr="00A15685">
        <w:rPr>
          <w:i/>
        </w:rPr>
        <w:t xml:space="preserve"> minn kull 10</w:t>
      </w:r>
    </w:p>
    <w:bookmarkEnd w:id="3795"/>
    <w:bookmarkEnd w:id="3796"/>
    <w:p w14:paraId="526B1F49" w14:textId="77777777" w:rsidR="009D6629" w:rsidRPr="00A15685" w:rsidRDefault="009D6629" w:rsidP="00D81651">
      <w:pPr>
        <w:pStyle w:val="Standard"/>
        <w:rPr>
          <w:b/>
          <w:szCs w:val="22"/>
          <w:lang w:val="mt-MT"/>
        </w:rPr>
      </w:pPr>
    </w:p>
    <w:p w14:paraId="729C19DE" w14:textId="77777777" w:rsidR="009D6629" w:rsidRPr="00A15685" w:rsidRDefault="009D6629" w:rsidP="00D81651">
      <w:pPr>
        <w:pStyle w:val="Standard"/>
        <w:keepNext/>
        <w:keepLines/>
        <w:rPr>
          <w:szCs w:val="22"/>
          <w:lang w:val="mt-MT"/>
        </w:rPr>
      </w:pPr>
      <w:r w:rsidRPr="00A15685">
        <w:rPr>
          <w:b/>
          <w:szCs w:val="22"/>
          <w:lang w:val="mt-MT"/>
        </w:rPr>
        <w:t>Reazzjonijiet allerġiċi</w:t>
      </w:r>
      <w:r w:rsidRPr="00A15685">
        <w:rPr>
          <w:szCs w:val="22"/>
          <w:lang w:val="mt-MT"/>
        </w:rPr>
        <w:t xml:space="preserve"> waqt jew wara l-infużjoni:</w:t>
      </w:r>
    </w:p>
    <w:p w14:paraId="69995E7E" w14:textId="494FBEB6" w:rsidR="009D6629" w:rsidRPr="00A15685" w:rsidRDefault="009B39B5" w:rsidP="00FE379F">
      <w:pPr>
        <w:pStyle w:val="Standard"/>
        <w:keepNext/>
        <w:keepLines/>
        <w:ind w:left="567" w:hanging="561"/>
        <w:rPr>
          <w:szCs w:val="22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D6629" w:rsidRPr="00A15685">
        <w:rPr>
          <w:szCs w:val="22"/>
          <w:lang w:val="mt-MT"/>
        </w:rPr>
        <w:t>diffikultà biex tieħu n-nifs, tgħafis f</w:t>
      </w:r>
      <w:r w:rsidR="001E4BAC" w:rsidRPr="00A15685">
        <w:rPr>
          <w:szCs w:val="22"/>
          <w:lang w:val="mt-MT"/>
        </w:rPr>
        <w:t>is-</w:t>
      </w:r>
      <w:r w:rsidR="009D6629" w:rsidRPr="00A15685">
        <w:rPr>
          <w:szCs w:val="22"/>
          <w:lang w:val="mt-MT"/>
        </w:rPr>
        <w:t>sid</w:t>
      </w:r>
      <w:r w:rsidR="001E4BAC" w:rsidRPr="00A15685">
        <w:rPr>
          <w:szCs w:val="22"/>
          <w:lang w:val="mt-MT"/>
        </w:rPr>
        <w:t>er</w:t>
      </w:r>
      <w:r w:rsidR="009D6629" w:rsidRPr="00A15685">
        <w:rPr>
          <w:szCs w:val="22"/>
          <w:lang w:val="mt-MT"/>
        </w:rPr>
        <w:t xml:space="preserve"> jew mejt</w:t>
      </w:r>
    </w:p>
    <w:p w14:paraId="3BCB09ED" w14:textId="1F4C4DA7" w:rsidR="009D6629" w:rsidRPr="00A15685" w:rsidRDefault="009B39B5" w:rsidP="00FE379F">
      <w:pPr>
        <w:pStyle w:val="Standard"/>
        <w:ind w:left="567" w:hanging="561"/>
        <w:rPr>
          <w:szCs w:val="22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D6629" w:rsidRPr="00A15685">
        <w:rPr>
          <w:szCs w:val="22"/>
          <w:lang w:val="mt-MT"/>
        </w:rPr>
        <w:t>raxx, ħakk, ħorriqija, nefħa tax-xofftejn, tal-ilsien jew tal-wiċċ</w:t>
      </w:r>
    </w:p>
    <w:p w14:paraId="48FE2E91" w14:textId="77777777" w:rsidR="00F848B1" w:rsidRPr="00A15685" w:rsidRDefault="00F848B1" w:rsidP="00D81651">
      <w:pPr>
        <w:pStyle w:val="Standard"/>
        <w:rPr>
          <w:szCs w:val="22"/>
          <w:lang w:val="mt-MT"/>
        </w:rPr>
      </w:pPr>
    </w:p>
    <w:p w14:paraId="402DD8D5" w14:textId="249D788F" w:rsidR="004348A5" w:rsidRPr="00A15685" w:rsidRDefault="00163F66" w:rsidP="00D81651">
      <w:pPr>
        <w:keepNext/>
        <w:keepLines/>
      </w:pPr>
      <w:bookmarkStart w:id="3797" w:name="OLE_LINK187"/>
      <w:bookmarkStart w:id="3798" w:name="OLE_LINK188"/>
      <w:r w:rsidRPr="00A15685">
        <w:rPr>
          <w:b/>
        </w:rPr>
        <w:t xml:space="preserve">Sinjali ta’ </w:t>
      </w:r>
      <w:bookmarkEnd w:id="3797"/>
      <w:bookmarkEnd w:id="3798"/>
      <w:r w:rsidRPr="00A15685">
        <w:rPr>
          <w:b/>
        </w:rPr>
        <w:t>i</w:t>
      </w:r>
      <w:r w:rsidR="00886F53" w:rsidRPr="00A15685">
        <w:rPr>
          <w:b/>
        </w:rPr>
        <w:t>nfezzjonijiet</w:t>
      </w:r>
      <w:r w:rsidRPr="00A15685">
        <w:rPr>
          <w:b/>
        </w:rPr>
        <w:t xml:space="preserve"> serji</w:t>
      </w:r>
      <w:r w:rsidR="00BB0270" w:rsidRPr="00A15685">
        <w:rPr>
          <w:b/>
        </w:rPr>
        <w:t>:</w:t>
      </w:r>
    </w:p>
    <w:p w14:paraId="39E42744" w14:textId="41DE9D85" w:rsidR="00AA43B1" w:rsidRPr="00A15685" w:rsidRDefault="009B39B5" w:rsidP="00FE379F">
      <w:pPr>
        <w:pStyle w:val="ListParagraph"/>
        <w:keepNext/>
        <w:keepLines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AA43B1" w:rsidRPr="00A15685">
        <w:rPr>
          <w:rFonts w:ascii="Times New Roman" w:hAnsi="Times New Roman"/>
          <w:lang w:val="mt-MT"/>
        </w:rPr>
        <w:t xml:space="preserve">deni u </w:t>
      </w:r>
      <w:r w:rsidR="004348A5" w:rsidRPr="00A15685">
        <w:rPr>
          <w:rFonts w:ascii="Times New Roman" w:hAnsi="Times New Roman"/>
          <w:lang w:val="mt-MT"/>
        </w:rPr>
        <w:t>sirdiet</w:t>
      </w:r>
    </w:p>
    <w:p w14:paraId="00C324EA" w14:textId="05EDF945" w:rsidR="00AA43B1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AA43B1" w:rsidRPr="00A15685">
        <w:rPr>
          <w:rFonts w:ascii="Times New Roman" w:hAnsi="Times New Roman"/>
          <w:lang w:val="mt-MT"/>
        </w:rPr>
        <w:t xml:space="preserve">infafet fil-ħalq jew fuq il-ġilda </w:t>
      </w:r>
    </w:p>
    <w:p w14:paraId="596BC3E1" w14:textId="7F619561" w:rsidR="00AA43B1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AA43B1" w:rsidRPr="00A15685">
        <w:rPr>
          <w:rFonts w:ascii="Times New Roman" w:hAnsi="Times New Roman"/>
          <w:lang w:val="mt-MT"/>
        </w:rPr>
        <w:t>uġigħ ta’ stonku</w:t>
      </w:r>
    </w:p>
    <w:p w14:paraId="1646624A" w14:textId="77777777" w:rsidR="00E70F8C" w:rsidRPr="00A15685" w:rsidRDefault="00E70F8C" w:rsidP="00D81651"/>
    <w:p w14:paraId="25355DC4" w14:textId="61D0F88C" w:rsidR="00E70F8C" w:rsidRPr="00A15685" w:rsidRDefault="00E70F8C" w:rsidP="00D81651">
      <w:pPr>
        <w:keepNext/>
        <w:keepLines/>
      </w:pPr>
      <w:r w:rsidRPr="00A15685">
        <w:rPr>
          <w:b/>
        </w:rPr>
        <w:t>Sinjali u sintomi ta’ tossiċità fil-fwied</w:t>
      </w:r>
      <w:r w:rsidR="00BB0270" w:rsidRPr="00A15685">
        <w:rPr>
          <w:b/>
        </w:rPr>
        <w:t>:</w:t>
      </w:r>
    </w:p>
    <w:p w14:paraId="0B5AFA7A" w14:textId="4181407D" w:rsidR="00E70F8C" w:rsidRPr="00A15685" w:rsidRDefault="00E70F8C" w:rsidP="00D81651">
      <w:pPr>
        <w:keepNext/>
        <w:keepLines/>
        <w:rPr>
          <w:rFonts w:eastAsia="SimSun"/>
          <w:i/>
          <w:lang w:eastAsia="zh-CN"/>
        </w:rPr>
      </w:pPr>
      <w:r w:rsidRPr="00A15685">
        <w:rPr>
          <w:rFonts w:eastAsia="SimSun"/>
          <w:i/>
          <w:lang w:eastAsia="zh-CN"/>
        </w:rPr>
        <w:t xml:space="preserve">Dawn </w:t>
      </w:r>
      <w:r w:rsidR="00BB0270" w:rsidRPr="00A15685">
        <w:rPr>
          <w:rFonts w:eastAsia="SimSun"/>
          <w:i/>
          <w:lang w:eastAsia="zh-CN"/>
        </w:rPr>
        <w:t xml:space="preserve">huma rari: </w:t>
      </w:r>
      <w:r w:rsidRPr="00A15685">
        <w:rPr>
          <w:rFonts w:eastAsia="SimSun"/>
          <w:i/>
          <w:lang w:eastAsia="zh-CN"/>
        </w:rPr>
        <w:t xml:space="preserve">jistgħu jaffettwaw sa </w:t>
      </w:r>
      <w:r w:rsidR="00BB0270" w:rsidRPr="00A15685">
        <w:rPr>
          <w:rFonts w:eastAsia="SimSun"/>
          <w:i/>
          <w:lang w:eastAsia="zh-CN"/>
        </w:rPr>
        <w:t>persuna waħda</w:t>
      </w:r>
      <w:r w:rsidRPr="00A15685">
        <w:rPr>
          <w:rFonts w:eastAsia="SimSun"/>
          <w:i/>
          <w:lang w:eastAsia="zh-CN"/>
        </w:rPr>
        <w:t xml:space="preserve"> minn kull 1</w:t>
      </w:r>
      <w:r w:rsidR="00BB0270" w:rsidRPr="00A15685">
        <w:rPr>
          <w:rFonts w:eastAsia="SimSun"/>
          <w:i/>
          <w:lang w:eastAsia="zh-CN"/>
        </w:rPr>
        <w:t> </w:t>
      </w:r>
      <w:r w:rsidRPr="00A15685">
        <w:rPr>
          <w:rFonts w:eastAsia="SimSun"/>
          <w:i/>
          <w:lang w:eastAsia="zh-CN"/>
        </w:rPr>
        <w:t>000</w:t>
      </w:r>
    </w:p>
    <w:p w14:paraId="3C47DEBB" w14:textId="4020ED28" w:rsidR="00E70F8C" w:rsidRPr="00A15685" w:rsidRDefault="009B39B5" w:rsidP="00FE379F">
      <w:pPr>
        <w:pStyle w:val="ListParagraph"/>
        <w:keepNext/>
        <w:keepLines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għeja</w:t>
      </w:r>
    </w:p>
    <w:p w14:paraId="2C387F8E" w14:textId="36F690C8" w:rsidR="00E70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 xml:space="preserve">uġigħ </w:t>
      </w:r>
      <w:r w:rsidR="00A668EC" w:rsidRPr="00A15685">
        <w:rPr>
          <w:rFonts w:ascii="Times New Roman" w:eastAsia="SimSun" w:hAnsi="Times New Roman"/>
          <w:lang w:val="mt-MT" w:eastAsia="zh-CN"/>
        </w:rPr>
        <w:t>addominali</w:t>
      </w:r>
    </w:p>
    <w:p w14:paraId="0E823957" w14:textId="7456D897" w:rsidR="00E70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suffejra (</w:t>
      </w:r>
      <w:r w:rsidR="00BC416D" w:rsidRPr="00A15685">
        <w:rPr>
          <w:rFonts w:ascii="Times New Roman" w:eastAsia="SimSun" w:hAnsi="Times New Roman"/>
          <w:lang w:val="mt-MT" w:eastAsia="zh-CN"/>
        </w:rPr>
        <w:t>sfurija tal-ġilda jew l-għajnejn</w:t>
      </w:r>
      <w:r w:rsidR="00E70F8C" w:rsidRPr="00A15685">
        <w:rPr>
          <w:rFonts w:ascii="Times New Roman" w:eastAsia="SimSun" w:hAnsi="Times New Roman"/>
          <w:lang w:val="mt-MT" w:eastAsia="zh-CN"/>
        </w:rPr>
        <w:t>)</w:t>
      </w:r>
    </w:p>
    <w:p w14:paraId="34DE6E69" w14:textId="77777777" w:rsidR="00E70F8C" w:rsidRPr="00A15685" w:rsidRDefault="00E70F8C" w:rsidP="00D81651"/>
    <w:p w14:paraId="3E7FF6CE" w14:textId="0441F058" w:rsidR="00BB0270" w:rsidRPr="00A15685" w:rsidRDefault="00BB0270" w:rsidP="00BB0270">
      <w:pPr>
        <w:keepNext/>
        <w:keepLines/>
      </w:pPr>
      <w:r w:rsidRPr="00A15685">
        <w:rPr>
          <w:b/>
        </w:rPr>
        <w:t>Lista ta’ effetti sekondarji possibbli oħra</w:t>
      </w:r>
    </w:p>
    <w:p w14:paraId="543E87A3" w14:textId="42C017A2" w:rsidR="00886F53" w:rsidRPr="00A15685" w:rsidRDefault="00886F53" w:rsidP="00D81651">
      <w:r w:rsidRPr="00A15685">
        <w:t xml:space="preserve">Jekk tinnota xi wieħed minn dawn, għid lit-tabib tiegħek </w:t>
      </w:r>
      <w:r w:rsidR="00EB5B7D" w:rsidRPr="00A15685">
        <w:rPr>
          <w:b/>
        </w:rPr>
        <w:t>malajr kemm jista’ jkun</w:t>
      </w:r>
      <w:r w:rsidR="00BB0270" w:rsidRPr="00A15685">
        <w:rPr>
          <w:b/>
        </w:rPr>
        <w:t>:</w:t>
      </w:r>
    </w:p>
    <w:p w14:paraId="7DE65BB7" w14:textId="77777777" w:rsidR="00AA43B1" w:rsidRPr="00A15685" w:rsidRDefault="00AA43B1" w:rsidP="00D81651"/>
    <w:p w14:paraId="09598414" w14:textId="77777777" w:rsidR="00886F53" w:rsidRPr="00A15685" w:rsidRDefault="00CC7F8C" w:rsidP="00D81651">
      <w:pPr>
        <w:rPr>
          <w:b/>
        </w:rPr>
      </w:pPr>
      <w:r w:rsidRPr="00A15685">
        <w:rPr>
          <w:b/>
        </w:rPr>
        <w:t>Effetti sekondarji komuni ħafna</w:t>
      </w:r>
      <w:r w:rsidRPr="00A15685">
        <w:t>:</w:t>
      </w:r>
      <w:r w:rsidRPr="00A15685">
        <w:rPr>
          <w:b/>
        </w:rPr>
        <w:t xml:space="preserve"> </w:t>
      </w:r>
    </w:p>
    <w:p w14:paraId="4A2CABD6" w14:textId="5E578894" w:rsidR="00886F53" w:rsidRPr="00A15685" w:rsidRDefault="00886F53" w:rsidP="00D81651">
      <w:pPr>
        <w:rPr>
          <w:i/>
        </w:rPr>
      </w:pPr>
      <w:bookmarkStart w:id="3799" w:name="OLE_LINK149"/>
      <w:bookmarkStart w:id="3800" w:name="OLE_LINK150"/>
      <w:r w:rsidRPr="00A15685">
        <w:rPr>
          <w:i/>
        </w:rPr>
        <w:t xml:space="preserve">Dawn jistgħu jaffettwaw aktar minn </w:t>
      </w:r>
      <w:r w:rsidR="00BB0270" w:rsidRPr="00A15685">
        <w:rPr>
          <w:i/>
        </w:rPr>
        <w:t>persuna waħda</w:t>
      </w:r>
      <w:r w:rsidRPr="00A15685">
        <w:rPr>
          <w:i/>
        </w:rPr>
        <w:t xml:space="preserve"> </w:t>
      </w:r>
      <w:r w:rsidR="00EB5B7D" w:rsidRPr="00A15685">
        <w:rPr>
          <w:i/>
        </w:rPr>
        <w:t xml:space="preserve">minn </w:t>
      </w:r>
      <w:r w:rsidRPr="00A15685">
        <w:rPr>
          <w:i/>
        </w:rPr>
        <w:t>kull 10</w:t>
      </w:r>
      <w:bookmarkEnd w:id="3799"/>
      <w:bookmarkEnd w:id="3800"/>
    </w:p>
    <w:p w14:paraId="2EC90FE7" w14:textId="77C6E6F7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 xml:space="preserve">infezzjonijiet fl-apparat respiratorju ta’ fuq </w:t>
      </w:r>
      <w:r w:rsidR="00647B02" w:rsidRPr="00A15685">
        <w:rPr>
          <w:rFonts w:ascii="Times New Roman" w:hAnsi="Times New Roman"/>
          <w:lang w:val="mt-MT"/>
        </w:rPr>
        <w:t>b’sintomi tipiċi bħal sogħla, imnieħer imblukkat, imnieħer inixxi, griżme</w:t>
      </w:r>
      <w:r w:rsidR="00B828EC" w:rsidRPr="00A15685">
        <w:rPr>
          <w:rFonts w:ascii="Times New Roman" w:hAnsi="Times New Roman"/>
          <w:lang w:val="mt-MT"/>
        </w:rPr>
        <w:t>jn</w:t>
      </w:r>
      <w:r w:rsidR="00647B02" w:rsidRPr="00A15685">
        <w:rPr>
          <w:rFonts w:ascii="Times New Roman" w:hAnsi="Times New Roman"/>
          <w:lang w:val="mt-MT"/>
        </w:rPr>
        <w:t xml:space="preserve"> juġgħu u </w:t>
      </w:r>
      <w:r w:rsidR="00BB0270" w:rsidRPr="00A15685">
        <w:rPr>
          <w:rFonts w:ascii="Times New Roman" w:hAnsi="Times New Roman"/>
          <w:lang w:val="mt-MT"/>
        </w:rPr>
        <w:t>w</w:t>
      </w:r>
      <w:r w:rsidR="00647B02" w:rsidRPr="00A15685">
        <w:rPr>
          <w:rFonts w:ascii="Times New Roman" w:hAnsi="Times New Roman"/>
          <w:lang w:val="mt-MT"/>
        </w:rPr>
        <w:t>ġigħ ta’ ras</w:t>
      </w:r>
    </w:p>
    <w:p w14:paraId="7273DE9E" w14:textId="64AC9C3E" w:rsidR="00CC7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 xml:space="preserve">livelli għoljin ta’ </w:t>
      </w:r>
      <w:r w:rsidR="00886F53" w:rsidRPr="00A15685">
        <w:rPr>
          <w:rFonts w:ascii="Times New Roman" w:hAnsi="Times New Roman"/>
          <w:lang w:val="mt-MT"/>
        </w:rPr>
        <w:t>xaħam fid-demm (</w:t>
      </w:r>
      <w:r w:rsidR="00CC7F8C" w:rsidRPr="00A15685">
        <w:rPr>
          <w:rFonts w:ascii="Times New Roman" w:hAnsi="Times New Roman"/>
          <w:lang w:val="mt-MT"/>
        </w:rPr>
        <w:t>kolesterol</w:t>
      </w:r>
      <w:r w:rsidR="00886F53" w:rsidRPr="00A15685">
        <w:rPr>
          <w:rFonts w:ascii="Times New Roman" w:hAnsi="Times New Roman"/>
          <w:lang w:val="mt-MT"/>
        </w:rPr>
        <w:t>)</w:t>
      </w:r>
    </w:p>
    <w:p w14:paraId="62303B19" w14:textId="77777777" w:rsidR="00CC7F8C" w:rsidRPr="00A15685" w:rsidRDefault="00CC7F8C" w:rsidP="00D81651"/>
    <w:p w14:paraId="6F5816E7" w14:textId="77777777" w:rsidR="00886F53" w:rsidRPr="00A15685" w:rsidRDefault="00CC7F8C" w:rsidP="00D81651">
      <w:r w:rsidRPr="00A15685">
        <w:rPr>
          <w:b/>
        </w:rPr>
        <w:t>Effetti sekondarji komuni</w:t>
      </w:r>
      <w:r w:rsidRPr="00A15685">
        <w:t>:</w:t>
      </w:r>
    </w:p>
    <w:p w14:paraId="2173A08B" w14:textId="4CF2EB1D" w:rsidR="00886F53" w:rsidRPr="00A15685" w:rsidRDefault="00886F53" w:rsidP="00D81651">
      <w:pPr>
        <w:rPr>
          <w:i/>
        </w:rPr>
      </w:pPr>
      <w:r w:rsidRPr="00A15685">
        <w:rPr>
          <w:i/>
        </w:rPr>
        <w:t xml:space="preserve">Dawn jistgħu jaffettwaw sa </w:t>
      </w:r>
      <w:r w:rsidR="00BB0270" w:rsidRPr="00A15685">
        <w:rPr>
          <w:i/>
        </w:rPr>
        <w:t>persuna waħda</w:t>
      </w:r>
      <w:r w:rsidRPr="00A15685">
        <w:rPr>
          <w:i/>
        </w:rPr>
        <w:t xml:space="preserve"> </w:t>
      </w:r>
      <w:r w:rsidR="00EB5B7D" w:rsidRPr="00A15685">
        <w:rPr>
          <w:i/>
        </w:rPr>
        <w:t xml:space="preserve">minn </w:t>
      </w:r>
      <w:r w:rsidRPr="00A15685">
        <w:rPr>
          <w:i/>
        </w:rPr>
        <w:t>kull 10</w:t>
      </w:r>
    </w:p>
    <w:p w14:paraId="6BE2BB73" w14:textId="12E379DD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infezzjoni fil-pulmun (pnewmonja</w:t>
      </w:r>
      <w:r w:rsidR="00886F53" w:rsidRPr="00A15685">
        <w:rPr>
          <w:rFonts w:ascii="Times New Roman" w:hAnsi="Times New Roman"/>
          <w:lang w:val="mt-MT"/>
        </w:rPr>
        <w:t>)</w:t>
      </w:r>
    </w:p>
    <w:p w14:paraId="743E2B80" w14:textId="54D22C5B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 xml:space="preserve">ħruq ta’ Sant’Antnin (herpes zoster) </w:t>
      </w:r>
    </w:p>
    <w:p w14:paraId="1017D01A" w14:textId="7915E877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pon</w:t>
      </w:r>
      <w:r w:rsidR="00886F53" w:rsidRPr="00A15685">
        <w:rPr>
          <w:rFonts w:ascii="Times New Roman" w:hAnsi="Times New Roman"/>
          <w:lang w:val="mt-MT"/>
        </w:rPr>
        <w:t>o</w:t>
      </w:r>
      <w:r w:rsidR="00CC7F8C" w:rsidRPr="00A15685">
        <w:rPr>
          <w:rFonts w:ascii="Times New Roman" w:hAnsi="Times New Roman"/>
          <w:lang w:val="mt-MT"/>
        </w:rPr>
        <w:t>t tad-deni (herpes simplex orali), infafet</w:t>
      </w:r>
    </w:p>
    <w:p w14:paraId="7C973FFF" w14:textId="5F6FBCD0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 xml:space="preserve">infezzjoni fil-ġilda </w:t>
      </w:r>
      <w:r w:rsidR="00647B02" w:rsidRPr="00A15685">
        <w:rPr>
          <w:rFonts w:ascii="Times New Roman" w:hAnsi="Times New Roman"/>
          <w:lang w:val="mt-MT"/>
        </w:rPr>
        <w:t xml:space="preserve">(ċellulite) </w:t>
      </w:r>
      <w:r w:rsidR="00CC7F8C" w:rsidRPr="00A15685">
        <w:rPr>
          <w:rFonts w:ascii="Times New Roman" w:hAnsi="Times New Roman"/>
          <w:lang w:val="mt-MT"/>
        </w:rPr>
        <w:t>xi kultant bid-deni u tkexkix ta’ bard</w:t>
      </w:r>
    </w:p>
    <w:p w14:paraId="517F0F93" w14:textId="331C9111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>raxx u ħakk, ħorriqija</w:t>
      </w:r>
    </w:p>
    <w:p w14:paraId="128550A6" w14:textId="1D2815F3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>reazzjonijiet allerġiċi (sensittività eċċessiva)</w:t>
      </w:r>
    </w:p>
    <w:p w14:paraId="1F73A668" w14:textId="718FF282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>infezzjoni fl-għajnejn (konġuntivite)</w:t>
      </w:r>
    </w:p>
    <w:p w14:paraId="32C39CCE" w14:textId="46341AC6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 xml:space="preserve">uġigħ ta’ ras, sturdament, pressjoni għolja </w:t>
      </w:r>
    </w:p>
    <w:p w14:paraId="15634715" w14:textId="4594B0D1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 xml:space="preserve">ulċeri </w:t>
      </w:r>
      <w:r w:rsidR="0072767C" w:rsidRPr="00A15685">
        <w:rPr>
          <w:rFonts w:ascii="Times New Roman" w:hAnsi="Times New Roman"/>
          <w:lang w:val="mt-MT"/>
        </w:rPr>
        <w:t>fil</w:t>
      </w:r>
      <w:r w:rsidR="00886F53" w:rsidRPr="00A15685">
        <w:rPr>
          <w:rFonts w:ascii="Times New Roman" w:hAnsi="Times New Roman"/>
          <w:lang w:val="mt-MT"/>
        </w:rPr>
        <w:t>-ħalq, uġigħ fl-istonku</w:t>
      </w:r>
    </w:p>
    <w:p w14:paraId="1CAAA59B" w14:textId="333B1AAA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>akkumulazzjoni ta’ flu</w:t>
      </w:r>
      <w:r w:rsidR="0072767C" w:rsidRPr="00A15685">
        <w:rPr>
          <w:rFonts w:ascii="Times New Roman" w:hAnsi="Times New Roman"/>
          <w:lang w:val="mt-MT"/>
        </w:rPr>
        <w:t>widu (edima) fi</w:t>
      </w:r>
      <w:r w:rsidR="0039000F" w:rsidRPr="00A15685">
        <w:rPr>
          <w:rFonts w:ascii="Times New Roman" w:hAnsi="Times New Roman"/>
          <w:lang w:val="mt-MT"/>
        </w:rPr>
        <w:t>l-parti t’isfel tar</w:t>
      </w:r>
      <w:r w:rsidR="0072767C" w:rsidRPr="00A15685">
        <w:rPr>
          <w:rFonts w:ascii="Times New Roman" w:hAnsi="Times New Roman"/>
          <w:lang w:val="mt-MT"/>
        </w:rPr>
        <w:t>-riġlejn</w:t>
      </w:r>
      <w:r w:rsidR="00886F53" w:rsidRPr="00A15685">
        <w:rPr>
          <w:rFonts w:ascii="Times New Roman" w:hAnsi="Times New Roman"/>
          <w:lang w:val="mt-MT"/>
        </w:rPr>
        <w:t>, żieda fil-piż</w:t>
      </w:r>
    </w:p>
    <w:p w14:paraId="599FEEE5" w14:textId="6979F612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86F53" w:rsidRPr="00A15685">
        <w:rPr>
          <w:rFonts w:ascii="Times New Roman" w:hAnsi="Times New Roman"/>
          <w:lang w:val="mt-MT"/>
        </w:rPr>
        <w:t>sogħla, qtugħ ta’ nifs</w:t>
      </w:r>
    </w:p>
    <w:p w14:paraId="679C9AE2" w14:textId="28A66656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għadd baxx ta</w:t>
      </w:r>
      <w:r w:rsidR="0039000F" w:rsidRPr="00A15685">
        <w:rPr>
          <w:rFonts w:ascii="Times New Roman" w:hAnsi="Times New Roman"/>
          <w:lang w:val="mt-MT"/>
        </w:rPr>
        <w:t xml:space="preserve">’ </w:t>
      </w:r>
      <w:r w:rsidR="00CC7F8C" w:rsidRPr="00A15685">
        <w:rPr>
          <w:rFonts w:ascii="Times New Roman" w:hAnsi="Times New Roman"/>
          <w:lang w:val="mt-MT"/>
        </w:rPr>
        <w:t>ċelluli bojod tad-demm kif muri mit-testijiet tad-demm (newtropenija, lewkopenija)</w:t>
      </w:r>
    </w:p>
    <w:p w14:paraId="7DEECC2E" w14:textId="25D4B49B" w:rsidR="00886F53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testijiet tal-funzjoni tal-fwied mhux normali (żieda fit-transaminases</w:t>
      </w:r>
      <w:r w:rsidR="00886F53" w:rsidRPr="00A15685">
        <w:rPr>
          <w:rFonts w:ascii="Times New Roman" w:hAnsi="Times New Roman"/>
          <w:lang w:val="mt-MT"/>
        </w:rPr>
        <w:t>)</w:t>
      </w:r>
    </w:p>
    <w:p w14:paraId="4D1BF91F" w14:textId="172363FD" w:rsidR="00452CAD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żieda fil-bilirubina osservata fit-testijiet tad-demm</w:t>
      </w:r>
    </w:p>
    <w:p w14:paraId="4530F034" w14:textId="2C1BD88E" w:rsidR="00CC7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52CAD" w:rsidRPr="00A15685">
        <w:rPr>
          <w:rFonts w:ascii="Times New Roman" w:eastAsia="SimSun" w:hAnsi="Times New Roman"/>
          <w:lang w:val="mt-MT" w:eastAsia="zh-CN"/>
        </w:rPr>
        <w:t>livelli baxxi ta’ fibrinoġen fid-demm (proteina involuta fit-tagħqid tad-demm)</w:t>
      </w:r>
    </w:p>
    <w:p w14:paraId="017BE1D9" w14:textId="77777777" w:rsidR="00CC7F8C" w:rsidRPr="00A15685" w:rsidRDefault="00CC7F8C" w:rsidP="00D81651"/>
    <w:p w14:paraId="0893E4FA" w14:textId="77777777" w:rsidR="00B61D2F" w:rsidRPr="00A15685" w:rsidRDefault="00CC7F8C" w:rsidP="00D81651">
      <w:pPr>
        <w:keepNext/>
        <w:keepLines/>
      </w:pPr>
      <w:r w:rsidRPr="00A15685">
        <w:rPr>
          <w:b/>
        </w:rPr>
        <w:t>Effetti sekondarji mhux komuni</w:t>
      </w:r>
      <w:r w:rsidRPr="00A15685">
        <w:t xml:space="preserve">: </w:t>
      </w:r>
    </w:p>
    <w:p w14:paraId="2CC40591" w14:textId="434F886B" w:rsidR="00B61D2F" w:rsidRPr="00A15685" w:rsidRDefault="00B61D2F" w:rsidP="00D81651">
      <w:pPr>
        <w:keepNext/>
        <w:keepLines/>
        <w:rPr>
          <w:i/>
        </w:rPr>
      </w:pPr>
      <w:r w:rsidRPr="00A15685">
        <w:rPr>
          <w:i/>
        </w:rPr>
        <w:t xml:space="preserve">Dawn jistgħu jaffettwaw sa </w:t>
      </w:r>
      <w:r w:rsidR="00BB0270" w:rsidRPr="00A15685">
        <w:rPr>
          <w:i/>
        </w:rPr>
        <w:t>persuna waħda</w:t>
      </w:r>
      <w:r w:rsidRPr="00A15685">
        <w:rPr>
          <w:i/>
        </w:rPr>
        <w:t xml:space="preserve"> </w:t>
      </w:r>
      <w:r w:rsidR="0072767C" w:rsidRPr="00A15685">
        <w:rPr>
          <w:i/>
        </w:rPr>
        <w:t xml:space="preserve">minn </w:t>
      </w:r>
      <w:r w:rsidRPr="00A15685">
        <w:rPr>
          <w:i/>
        </w:rPr>
        <w:t>kull 100</w:t>
      </w:r>
    </w:p>
    <w:p w14:paraId="77165A3C" w14:textId="447C9746" w:rsidR="00B61D2F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divertikulite (deni, tqalligħ, dijarea, stitikezza, uġigħ fl-istonku</w:t>
      </w:r>
      <w:r w:rsidR="00B61D2F" w:rsidRPr="00A15685">
        <w:rPr>
          <w:rFonts w:ascii="Times New Roman" w:hAnsi="Times New Roman"/>
          <w:lang w:val="mt-MT"/>
        </w:rPr>
        <w:t>)</w:t>
      </w:r>
    </w:p>
    <w:p w14:paraId="2F90AE17" w14:textId="568C72EC" w:rsidR="00B61D2F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 xml:space="preserve">partijiet </w:t>
      </w:r>
      <w:r w:rsidR="0039000F" w:rsidRPr="00A15685">
        <w:rPr>
          <w:rFonts w:ascii="Times New Roman" w:hAnsi="Times New Roman"/>
          <w:lang w:val="mt-MT"/>
        </w:rPr>
        <w:t>ħomor u minfuħa fi</w:t>
      </w:r>
      <w:r w:rsidR="00CC7F8C" w:rsidRPr="00A15685">
        <w:rPr>
          <w:rFonts w:ascii="Times New Roman" w:hAnsi="Times New Roman"/>
          <w:lang w:val="mt-MT"/>
        </w:rPr>
        <w:t>l-ħalq</w:t>
      </w:r>
    </w:p>
    <w:p w14:paraId="5C737501" w14:textId="597C30D4" w:rsidR="00B61D2F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livell għoli ta’ xaħam fid-demm (trigliċeridi</w:t>
      </w:r>
      <w:r w:rsidR="00B61D2F" w:rsidRPr="00A15685">
        <w:rPr>
          <w:rFonts w:ascii="Times New Roman" w:hAnsi="Times New Roman"/>
          <w:lang w:val="mt-MT"/>
        </w:rPr>
        <w:t>)</w:t>
      </w:r>
    </w:p>
    <w:p w14:paraId="545CA099" w14:textId="5C1375DE" w:rsidR="00B61D2F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ulċera fl-istonku</w:t>
      </w:r>
    </w:p>
    <w:p w14:paraId="0089E361" w14:textId="481BC326" w:rsidR="00B61D2F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ġebel fil-kliewi</w:t>
      </w:r>
    </w:p>
    <w:p w14:paraId="44E4B2E4" w14:textId="4CB7150F" w:rsidR="00CC7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C7F8C" w:rsidRPr="00A15685">
        <w:rPr>
          <w:rFonts w:ascii="Times New Roman" w:hAnsi="Times New Roman"/>
          <w:lang w:val="mt-MT"/>
        </w:rPr>
        <w:t>tirojde li taħdem bil-mod</w:t>
      </w:r>
    </w:p>
    <w:p w14:paraId="14AFA694" w14:textId="77777777" w:rsidR="00CC7F8C" w:rsidRPr="00A15685" w:rsidRDefault="00CC7F8C" w:rsidP="00D81651"/>
    <w:p w14:paraId="3196413A" w14:textId="77777777" w:rsidR="00E70F8C" w:rsidRPr="00A15685" w:rsidRDefault="00E70F8C" w:rsidP="00D81651">
      <w:pPr>
        <w:keepNext/>
        <w:keepLines/>
      </w:pPr>
      <w:r w:rsidRPr="00A15685">
        <w:rPr>
          <w:b/>
        </w:rPr>
        <w:t>Effetti sekondarji rari</w:t>
      </w:r>
      <w:r w:rsidRPr="00A15685">
        <w:t xml:space="preserve">: </w:t>
      </w:r>
    </w:p>
    <w:p w14:paraId="6C511028" w14:textId="3FEEEA85" w:rsidR="00E70F8C" w:rsidRPr="00A15685" w:rsidRDefault="00E70F8C" w:rsidP="00D81651">
      <w:pPr>
        <w:keepNext/>
        <w:keepLines/>
        <w:rPr>
          <w:i/>
        </w:rPr>
      </w:pPr>
      <w:r w:rsidRPr="00A15685">
        <w:rPr>
          <w:i/>
        </w:rPr>
        <w:t xml:space="preserve">Dawn jistgħu jaffettwaw sa </w:t>
      </w:r>
      <w:r w:rsidR="00BB0270" w:rsidRPr="00A15685">
        <w:rPr>
          <w:i/>
        </w:rPr>
        <w:t>persuna waħda</w:t>
      </w:r>
      <w:r w:rsidRPr="00A15685">
        <w:rPr>
          <w:i/>
        </w:rPr>
        <w:t xml:space="preserve"> minn kull 1</w:t>
      </w:r>
      <w:r w:rsidR="00BB0270" w:rsidRPr="00A15685">
        <w:rPr>
          <w:i/>
        </w:rPr>
        <w:t> </w:t>
      </w:r>
      <w:r w:rsidRPr="00A15685">
        <w:rPr>
          <w:i/>
        </w:rPr>
        <w:t>000</w:t>
      </w:r>
    </w:p>
    <w:p w14:paraId="7CE5B04F" w14:textId="7D1A882F" w:rsidR="009D6629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9D6629" w:rsidRPr="00A15685">
        <w:rPr>
          <w:rFonts w:ascii="Times New Roman" w:eastAsia="SimSun" w:hAnsi="Times New Roman"/>
          <w:lang w:val="mt-MT" w:eastAsia="zh-CN"/>
        </w:rPr>
        <w:t>sindrome ta’ Stevens-Johnson (raxx tal-ġilda, li jista’ jwassal għal infafet u tqaxxir sever</w:t>
      </w:r>
      <w:r w:rsidR="00A34E9E" w:rsidRPr="00A15685">
        <w:rPr>
          <w:rFonts w:ascii="Times New Roman" w:eastAsia="SimSun" w:hAnsi="Times New Roman"/>
          <w:lang w:val="mt-MT" w:eastAsia="zh-CN"/>
        </w:rPr>
        <w:t>i</w:t>
      </w:r>
      <w:r w:rsidR="009D6629" w:rsidRPr="00A15685">
        <w:rPr>
          <w:rFonts w:ascii="Times New Roman" w:eastAsia="SimSun" w:hAnsi="Times New Roman"/>
          <w:lang w:val="mt-MT" w:eastAsia="zh-CN"/>
        </w:rPr>
        <w:t xml:space="preserve"> tal-ġilda)</w:t>
      </w:r>
    </w:p>
    <w:p w14:paraId="12A9C88E" w14:textId="5661283A" w:rsidR="009D6629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BB0270" w:rsidRPr="00A15685">
        <w:rPr>
          <w:rFonts w:ascii="Times New Roman" w:eastAsia="SimSun" w:hAnsi="Times New Roman"/>
          <w:lang w:val="mt-MT" w:eastAsia="zh-CN"/>
        </w:rPr>
        <w:t>r</w:t>
      </w:r>
      <w:r w:rsidR="009D6629" w:rsidRPr="00A15685">
        <w:rPr>
          <w:rFonts w:ascii="Times New Roman" w:eastAsia="SimSun" w:hAnsi="Times New Roman"/>
          <w:lang w:val="mt-MT" w:eastAsia="zh-CN"/>
        </w:rPr>
        <w:t xml:space="preserve">eazzjonijiet </w:t>
      </w:r>
      <w:r w:rsidR="00BB0270" w:rsidRPr="00A15685">
        <w:rPr>
          <w:rFonts w:ascii="Times New Roman" w:eastAsia="SimSun" w:hAnsi="Times New Roman"/>
          <w:lang w:val="mt-MT" w:eastAsia="zh-CN"/>
        </w:rPr>
        <w:t>a</w:t>
      </w:r>
      <w:r w:rsidR="009D6629" w:rsidRPr="00A15685">
        <w:rPr>
          <w:rFonts w:ascii="Times New Roman" w:eastAsia="SimSun" w:hAnsi="Times New Roman"/>
          <w:lang w:val="mt-MT" w:eastAsia="zh-CN"/>
        </w:rPr>
        <w:t xml:space="preserve">llerġiċi </w:t>
      </w:r>
      <w:r w:rsidR="00BB0270" w:rsidRPr="00A15685">
        <w:rPr>
          <w:rFonts w:ascii="Times New Roman" w:eastAsia="SimSun" w:hAnsi="Times New Roman"/>
          <w:lang w:val="mt-MT" w:eastAsia="zh-CN"/>
        </w:rPr>
        <w:t>f</w:t>
      </w:r>
      <w:r w:rsidR="009D6629" w:rsidRPr="00A15685">
        <w:rPr>
          <w:rFonts w:ascii="Times New Roman" w:eastAsia="SimSun" w:hAnsi="Times New Roman"/>
          <w:lang w:val="mt-MT" w:eastAsia="zh-CN"/>
        </w:rPr>
        <w:t>atali (</w:t>
      </w:r>
      <w:r w:rsidR="00BB0270" w:rsidRPr="00A15685">
        <w:rPr>
          <w:rFonts w:ascii="Times New Roman" w:eastAsia="SimSun" w:hAnsi="Times New Roman"/>
          <w:lang w:val="mt-MT" w:eastAsia="zh-CN"/>
        </w:rPr>
        <w:t>a</w:t>
      </w:r>
      <w:r w:rsidR="009D6629" w:rsidRPr="00A15685">
        <w:rPr>
          <w:rFonts w:ascii="Times New Roman" w:eastAsia="SimSun" w:hAnsi="Times New Roman"/>
          <w:lang w:val="mt-MT" w:eastAsia="zh-CN"/>
        </w:rPr>
        <w:t>nafilassi)</w:t>
      </w:r>
    </w:p>
    <w:p w14:paraId="167F9AD3" w14:textId="09305FB1" w:rsidR="00E70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infjammazzjoni tal-fwied (epatite), suffejra</w:t>
      </w:r>
    </w:p>
    <w:p w14:paraId="38633CB6" w14:textId="77777777" w:rsidR="00E70F8C" w:rsidRPr="00A15685" w:rsidRDefault="00E70F8C" w:rsidP="00D81651"/>
    <w:p w14:paraId="521CE476" w14:textId="77777777" w:rsidR="00B61D2F" w:rsidRPr="00A15685" w:rsidRDefault="00CC7F8C" w:rsidP="00D81651">
      <w:r w:rsidRPr="00A15685">
        <w:rPr>
          <w:b/>
        </w:rPr>
        <w:t>Effetti sekondarji rari ħafna</w:t>
      </w:r>
      <w:r w:rsidRPr="00A15685">
        <w:t>:</w:t>
      </w:r>
    </w:p>
    <w:p w14:paraId="3975749C" w14:textId="198DA980" w:rsidR="00B61D2F" w:rsidRPr="00A15685" w:rsidRDefault="00B61D2F" w:rsidP="00D81651">
      <w:pPr>
        <w:rPr>
          <w:i/>
        </w:rPr>
      </w:pPr>
      <w:r w:rsidRPr="00A15685">
        <w:rPr>
          <w:i/>
        </w:rPr>
        <w:t xml:space="preserve">Dawn jistgħu jaffettwaw sa </w:t>
      </w:r>
      <w:r w:rsidR="00BB0270" w:rsidRPr="00A15685">
        <w:rPr>
          <w:i/>
        </w:rPr>
        <w:t>persuna waħda</w:t>
      </w:r>
      <w:r w:rsidRPr="00A15685">
        <w:rPr>
          <w:i/>
        </w:rPr>
        <w:t xml:space="preserve"> </w:t>
      </w:r>
      <w:r w:rsidR="0072767C" w:rsidRPr="00A15685">
        <w:rPr>
          <w:i/>
        </w:rPr>
        <w:t xml:space="preserve">minn </w:t>
      </w:r>
      <w:r w:rsidRPr="00A15685">
        <w:rPr>
          <w:i/>
        </w:rPr>
        <w:t>kull 10</w:t>
      </w:r>
      <w:r w:rsidR="00BB0270" w:rsidRPr="00A15685">
        <w:rPr>
          <w:i/>
        </w:rPr>
        <w:t> </w:t>
      </w:r>
      <w:r w:rsidR="003A324E" w:rsidRPr="00A15685">
        <w:rPr>
          <w:i/>
        </w:rPr>
        <w:t>0</w:t>
      </w:r>
      <w:r w:rsidRPr="00A15685">
        <w:rPr>
          <w:i/>
        </w:rPr>
        <w:t>00</w:t>
      </w:r>
    </w:p>
    <w:p w14:paraId="6A07542B" w14:textId="71B80D9F" w:rsidR="00CC7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B61D2F" w:rsidRPr="00A15685">
        <w:rPr>
          <w:rFonts w:ascii="Times New Roman" w:hAnsi="Times New Roman"/>
          <w:lang w:val="mt-MT"/>
        </w:rPr>
        <w:t xml:space="preserve">għadd </w:t>
      </w:r>
      <w:r w:rsidR="00CC7F8C" w:rsidRPr="00A15685">
        <w:rPr>
          <w:rFonts w:ascii="Times New Roman" w:hAnsi="Times New Roman"/>
          <w:lang w:val="mt-MT"/>
        </w:rPr>
        <w:t>baxx ta’ ċelluli bojod tad-demm, ċelluli ħomor tad-demm u ta’ plejtlits</w:t>
      </w:r>
      <w:r w:rsidR="00B61D2F" w:rsidRPr="00A15685">
        <w:rPr>
          <w:rFonts w:ascii="Times New Roman" w:hAnsi="Times New Roman"/>
          <w:lang w:val="mt-MT"/>
        </w:rPr>
        <w:t xml:space="preserve"> fit-testijiet tad-demm</w:t>
      </w:r>
    </w:p>
    <w:p w14:paraId="3634EB1C" w14:textId="4D3EEEA2" w:rsidR="00E70F8C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insuffiċjenza tal-fwied</w:t>
      </w:r>
    </w:p>
    <w:p w14:paraId="272C63D2" w14:textId="77777777" w:rsidR="00D87F35" w:rsidRPr="00A15685" w:rsidRDefault="00D87F35" w:rsidP="00D81651">
      <w:pPr>
        <w:rPr>
          <w:b/>
          <w:bCs/>
          <w:color w:val="000000"/>
          <w:szCs w:val="22"/>
        </w:rPr>
      </w:pPr>
    </w:p>
    <w:p w14:paraId="6CFE302D" w14:textId="77777777" w:rsidR="00D87F35" w:rsidRPr="00A15685" w:rsidRDefault="00E35892" w:rsidP="00D81651">
      <w:pPr>
        <w:rPr>
          <w:szCs w:val="22"/>
        </w:rPr>
      </w:pPr>
      <w:bookmarkStart w:id="3801" w:name="OLE_LINK276"/>
      <w:bookmarkStart w:id="3802" w:name="OLE_LINK277"/>
      <w:r w:rsidRPr="00A15685">
        <w:rPr>
          <w:b/>
          <w:bCs/>
          <w:color w:val="000000"/>
          <w:szCs w:val="22"/>
        </w:rPr>
        <w:t>Rapp</w:t>
      </w:r>
      <w:r w:rsidR="002D47C7" w:rsidRPr="00A15685">
        <w:rPr>
          <w:b/>
          <w:bCs/>
          <w:color w:val="000000"/>
          <w:szCs w:val="22"/>
        </w:rPr>
        <w:t>u</w:t>
      </w:r>
      <w:r w:rsidRPr="00A15685">
        <w:rPr>
          <w:b/>
          <w:bCs/>
          <w:color w:val="000000"/>
          <w:szCs w:val="22"/>
        </w:rPr>
        <w:t>rtar</w:t>
      </w:r>
      <w:bookmarkEnd w:id="3801"/>
      <w:bookmarkEnd w:id="3802"/>
      <w:r w:rsidRPr="00A15685">
        <w:rPr>
          <w:b/>
          <w:bCs/>
          <w:color w:val="000000"/>
          <w:szCs w:val="22"/>
        </w:rPr>
        <w:t xml:space="preserve"> </w:t>
      </w:r>
      <w:r w:rsidR="00D87F35" w:rsidRPr="00A15685">
        <w:rPr>
          <w:b/>
          <w:bCs/>
          <w:color w:val="000000"/>
          <w:szCs w:val="22"/>
        </w:rPr>
        <w:t>tal-effetti sekondarji</w:t>
      </w:r>
    </w:p>
    <w:p w14:paraId="6E8B13B9" w14:textId="02558F47" w:rsidR="00D87F35" w:rsidRPr="00A15685" w:rsidRDefault="00D87F35" w:rsidP="004A306A">
      <w:r w:rsidRPr="00A15685">
        <w:t>Jekk ikollo</w:t>
      </w:r>
      <w:r w:rsidR="00EA572A" w:rsidRPr="00A15685">
        <w:t xml:space="preserve">k xi </w:t>
      </w:r>
      <w:bookmarkStart w:id="3803" w:name="OLE_LINK554"/>
      <w:bookmarkStart w:id="3804" w:name="OLE_LINK278"/>
      <w:r w:rsidR="00E35892" w:rsidRPr="00A15685">
        <w:t>effetti sekondarji</w:t>
      </w:r>
      <w:bookmarkEnd w:id="3803"/>
      <w:bookmarkEnd w:id="3804"/>
      <w:r w:rsidR="00EA572A" w:rsidRPr="00A15685">
        <w:t xml:space="preserve">, kellem </w:t>
      </w:r>
      <w:r w:rsidRPr="00A15685">
        <w:t>lit-tabib</w:t>
      </w:r>
      <w:r w:rsidR="00EA572A" w:rsidRPr="00A15685">
        <w:t>, lill-ispiżjar jew l</w:t>
      </w:r>
      <w:r w:rsidR="00E35892" w:rsidRPr="00A15685">
        <w:t>ill</w:t>
      </w:r>
      <w:r w:rsidR="00EA572A" w:rsidRPr="00A15685">
        <w:t>-infermier</w:t>
      </w:r>
      <w:r w:rsidRPr="00A15685">
        <w:t xml:space="preserve"> tiegħek. Dan jinkludi xi effett sekondarju </w:t>
      </w:r>
      <w:bookmarkStart w:id="3805" w:name="OLE_LINK555"/>
      <w:bookmarkStart w:id="3806" w:name="OLE_LINK556"/>
      <w:bookmarkStart w:id="3807" w:name="OLE_LINK279"/>
      <w:r w:rsidR="00E35892" w:rsidRPr="00A15685">
        <w:t>possibbli</w:t>
      </w:r>
      <w:bookmarkEnd w:id="3805"/>
      <w:bookmarkEnd w:id="3806"/>
      <w:r w:rsidR="00E35892" w:rsidRPr="00A15685">
        <w:t xml:space="preserve"> </w:t>
      </w:r>
      <w:bookmarkEnd w:id="3807"/>
      <w:r w:rsidRPr="00A15685">
        <w:t>li mhuwiex elenkat f’dan il-fuljett.</w:t>
      </w:r>
      <w:r w:rsidRPr="00A15685">
        <w:rPr>
          <w:i/>
        </w:rPr>
        <w:t xml:space="preserve"> </w:t>
      </w:r>
      <w:r w:rsidRPr="00A15685">
        <w:rPr>
          <w:color w:val="000000"/>
        </w:rPr>
        <w:t xml:space="preserve">Tista’ wkoll tirrapporta effetti sekondarji direttament permezz </w:t>
      </w:r>
      <w:r w:rsidRPr="00A15685">
        <w:rPr>
          <w:color w:val="000000"/>
          <w:highlight w:val="lightGray"/>
        </w:rPr>
        <w:t xml:space="preserve">tas-sistema ta’ rappurtar nazzjonali </w:t>
      </w:r>
      <w:r w:rsidR="009E7307" w:rsidRPr="00A15685">
        <w:rPr>
          <w:color w:val="000000"/>
          <w:highlight w:val="lightGray"/>
        </w:rPr>
        <w:t>i</w:t>
      </w:r>
      <w:r w:rsidRPr="00A15685">
        <w:rPr>
          <w:color w:val="000000"/>
          <w:highlight w:val="lightGray"/>
        </w:rPr>
        <w:t>mni</w:t>
      </w:r>
      <w:r w:rsidRPr="00A15685">
        <w:rPr>
          <w:highlight w:val="lightGray"/>
        </w:rPr>
        <w:t>żż</w:t>
      </w:r>
      <w:r w:rsidRPr="00A15685">
        <w:rPr>
          <w:color w:val="000000"/>
          <w:highlight w:val="lightGray"/>
        </w:rPr>
        <w:t>la f’</w:t>
      </w:r>
      <w:hyperlink r:id="rId16" w:history="1">
        <w:r w:rsidRPr="00A15685">
          <w:rPr>
            <w:rStyle w:val="Hyperlink"/>
            <w:szCs w:val="22"/>
            <w:highlight w:val="lightGray"/>
          </w:rPr>
          <w:t>Appendiċi V</w:t>
        </w:r>
      </w:hyperlink>
      <w:r w:rsidRPr="00A15685">
        <w:rPr>
          <w:color w:val="000000"/>
        </w:rPr>
        <w:t>. Billi tirrapporta l-effetti sekondarji tista’ tgħin biex tiġi pprovduta aktar informazzjoni dwar is-sigurtà ta’ din il-mediċina.</w:t>
      </w:r>
    </w:p>
    <w:p w14:paraId="68809744" w14:textId="77777777" w:rsidR="00BD59BE" w:rsidRPr="00A15685" w:rsidRDefault="00BD59BE" w:rsidP="009B2945">
      <w:pPr>
        <w:rPr>
          <w:b/>
          <w:szCs w:val="24"/>
        </w:rPr>
      </w:pPr>
    </w:p>
    <w:p w14:paraId="2837FDAC" w14:textId="77777777" w:rsidR="002C611B" w:rsidRPr="00A15685" w:rsidRDefault="00EA572A" w:rsidP="009B2945">
      <w:pPr>
        <w:keepNext/>
        <w:keepLines/>
        <w:rPr>
          <w:b/>
        </w:rPr>
      </w:pPr>
      <w:r w:rsidRPr="00A15685">
        <w:rPr>
          <w:b/>
        </w:rPr>
        <w:t xml:space="preserve">Tfal </w:t>
      </w:r>
      <w:r w:rsidR="002C611B" w:rsidRPr="00A15685">
        <w:rPr>
          <w:b/>
        </w:rPr>
        <w:t>b’sJIA</w:t>
      </w:r>
    </w:p>
    <w:p w14:paraId="070B6D87" w14:textId="77777777" w:rsidR="002C611B" w:rsidRPr="00A15685" w:rsidRDefault="002C611B" w:rsidP="009B2945">
      <w:pPr>
        <w:keepNext/>
        <w:keepLines/>
      </w:pPr>
      <w:r w:rsidRPr="00A15685">
        <w:t>B’mod ġen</w:t>
      </w:r>
      <w:r w:rsidR="00FC24F1" w:rsidRPr="00A15685">
        <w:t>erali, l-</w:t>
      </w:r>
      <w:bookmarkStart w:id="3808" w:name="OLE_LINK153"/>
      <w:bookmarkStart w:id="3809" w:name="OLE_LINK154"/>
      <w:r w:rsidR="00FC24F1" w:rsidRPr="00A15685">
        <w:t xml:space="preserve">effetti sekondarji </w:t>
      </w:r>
      <w:bookmarkEnd w:id="3808"/>
      <w:bookmarkEnd w:id="3809"/>
      <w:r w:rsidR="00FC24F1" w:rsidRPr="00A15685">
        <w:t>f’</w:t>
      </w:r>
      <w:r w:rsidRPr="00A15685">
        <w:t xml:space="preserve">pazjenti b’sJIA kienu </w:t>
      </w:r>
      <w:r w:rsidR="00EA572A" w:rsidRPr="00A15685">
        <w:t xml:space="preserve">ta’ tip </w:t>
      </w:r>
      <w:r w:rsidRPr="00A15685">
        <w:t>simili</w:t>
      </w:r>
      <w:r w:rsidR="00FC24F1" w:rsidRPr="00A15685">
        <w:t xml:space="preserve"> għal dawk </w:t>
      </w:r>
      <w:r w:rsidR="004933D1" w:rsidRPr="00A15685">
        <w:t xml:space="preserve">f’adulti </w:t>
      </w:r>
      <w:r w:rsidRPr="00A15685">
        <w:t>b’RA</w:t>
      </w:r>
      <w:r w:rsidR="00EA572A" w:rsidRPr="00A15685">
        <w:t>.</w:t>
      </w:r>
      <w:r w:rsidR="00BD59BE" w:rsidRPr="00A15685">
        <w:t xml:space="preserve"> </w:t>
      </w:r>
      <w:bookmarkStart w:id="3810" w:name="OLE_LINK155"/>
      <w:bookmarkStart w:id="3811" w:name="OLE_LINK164"/>
      <w:r w:rsidR="00EA572A" w:rsidRPr="00A15685">
        <w:t xml:space="preserve">Xi effetti sekondarji kienu osservati aktar ta’ spiss: </w:t>
      </w:r>
      <w:bookmarkStart w:id="3812" w:name="OLE_LINK165"/>
      <w:bookmarkStart w:id="3813" w:name="OLE_LINK168"/>
      <w:bookmarkEnd w:id="3810"/>
      <w:bookmarkEnd w:id="3811"/>
      <w:r w:rsidR="00EA572A" w:rsidRPr="00A15685">
        <w:t xml:space="preserve">imnieħer u gerżuma infjammati, </w:t>
      </w:r>
      <w:bookmarkEnd w:id="3812"/>
      <w:bookmarkEnd w:id="3813"/>
      <w:r w:rsidR="00EA572A" w:rsidRPr="00A15685">
        <w:t xml:space="preserve">dijarea, </w:t>
      </w:r>
      <w:bookmarkStart w:id="3814" w:name="OLE_LINK252"/>
      <w:bookmarkStart w:id="3815" w:name="OLE_LINK253"/>
      <w:r w:rsidR="00BD59BE" w:rsidRPr="00A15685">
        <w:t>għadd aktar baxx ta’ ċelluli bojod tad-demm</w:t>
      </w:r>
      <w:r w:rsidR="00EA572A" w:rsidRPr="00A15685">
        <w:t xml:space="preserve"> u </w:t>
      </w:r>
      <w:r w:rsidR="004948A9" w:rsidRPr="00A15685">
        <w:t>enzimi tal-fwied ogħla</w:t>
      </w:r>
      <w:bookmarkEnd w:id="3814"/>
      <w:bookmarkEnd w:id="3815"/>
      <w:r w:rsidRPr="00A15685">
        <w:t>.</w:t>
      </w:r>
    </w:p>
    <w:p w14:paraId="5C7596CD" w14:textId="77777777" w:rsidR="002C611B" w:rsidRPr="00A15685" w:rsidRDefault="002C611B" w:rsidP="009B2945">
      <w:r w:rsidRPr="00A15685">
        <w:t xml:space="preserve"> </w:t>
      </w:r>
    </w:p>
    <w:p w14:paraId="2627309C" w14:textId="77777777" w:rsidR="00BD59BE" w:rsidRPr="00A15685" w:rsidRDefault="004948A9" w:rsidP="009B2945">
      <w:pPr>
        <w:rPr>
          <w:b/>
        </w:rPr>
      </w:pPr>
      <w:bookmarkStart w:id="3816" w:name="OLE_LINK334"/>
      <w:bookmarkStart w:id="3817" w:name="OLE_LINK333"/>
      <w:r w:rsidRPr="00A15685">
        <w:rPr>
          <w:b/>
        </w:rPr>
        <w:t xml:space="preserve">Tfal </w:t>
      </w:r>
      <w:r w:rsidR="00BD59BE" w:rsidRPr="00A15685">
        <w:rPr>
          <w:b/>
        </w:rPr>
        <w:t>b’</w:t>
      </w:r>
      <w:r w:rsidR="00D2337F" w:rsidRPr="00A15685">
        <w:rPr>
          <w:b/>
        </w:rPr>
        <w:t>p</w:t>
      </w:r>
      <w:r w:rsidR="00BD59BE" w:rsidRPr="00A15685">
        <w:rPr>
          <w:b/>
        </w:rPr>
        <w:t>JIA</w:t>
      </w:r>
    </w:p>
    <w:p w14:paraId="488086FF" w14:textId="77777777" w:rsidR="00BD59BE" w:rsidRPr="00A15685" w:rsidRDefault="00BD59BE" w:rsidP="009B2945">
      <w:r w:rsidRPr="00A15685">
        <w:t xml:space="preserve">B’mod ġenerali, l-effetti sekondarji f’pazjenti b’pJIA kienu </w:t>
      </w:r>
      <w:r w:rsidR="0088566D" w:rsidRPr="00A15685">
        <w:t xml:space="preserve">ta’ tip </w:t>
      </w:r>
      <w:r w:rsidRPr="00A15685">
        <w:t xml:space="preserve">simili għal dawk </w:t>
      </w:r>
      <w:r w:rsidR="004933D1" w:rsidRPr="00A15685">
        <w:t xml:space="preserve">f’adulti </w:t>
      </w:r>
      <w:r w:rsidRPr="00A15685">
        <w:t>b’RA</w:t>
      </w:r>
      <w:r w:rsidR="0088566D" w:rsidRPr="00A15685">
        <w:t>.</w:t>
      </w:r>
      <w:r w:rsidRPr="00A15685">
        <w:t xml:space="preserve"> </w:t>
      </w:r>
      <w:r w:rsidR="0088566D" w:rsidRPr="00A15685">
        <w:t xml:space="preserve">Xi effetti sekondarji kienu osservati aktar ta’ spiss: imnieħer u gerżuma infjammati, </w:t>
      </w:r>
      <w:r w:rsidRPr="00A15685">
        <w:t xml:space="preserve">uġigħ ta’ ras, </w:t>
      </w:r>
      <w:r w:rsidR="0088566D" w:rsidRPr="00A15685">
        <w:t>tħossok se tirremetti (</w:t>
      </w:r>
      <w:r w:rsidRPr="00A15685">
        <w:t>tqalligħ</w:t>
      </w:r>
      <w:r w:rsidR="0088566D" w:rsidRPr="00A15685">
        <w:t>)</w:t>
      </w:r>
      <w:r w:rsidRPr="00A15685">
        <w:t xml:space="preserve"> u għadd aktar baxx ta’ ċelluli bojod tad-demm.</w:t>
      </w:r>
    </w:p>
    <w:bookmarkEnd w:id="3816"/>
    <w:bookmarkEnd w:id="3817"/>
    <w:p w14:paraId="05C7B291" w14:textId="77777777" w:rsidR="00647B02" w:rsidRPr="00A15685" w:rsidRDefault="00647B02" w:rsidP="009B2945"/>
    <w:p w14:paraId="591A148E" w14:textId="77777777" w:rsidR="00DE7EA8" w:rsidRPr="00A15685" w:rsidRDefault="00DE7EA8" w:rsidP="009B2945"/>
    <w:p w14:paraId="5893680C" w14:textId="77777777" w:rsidR="007411B8" w:rsidRPr="00A15685" w:rsidRDefault="007411B8" w:rsidP="00FE379F">
      <w:pPr>
        <w:keepNext/>
        <w:keepLines/>
        <w:rPr>
          <w:b/>
          <w:szCs w:val="22"/>
        </w:rPr>
      </w:pPr>
      <w:r w:rsidRPr="00A15685">
        <w:rPr>
          <w:b/>
          <w:szCs w:val="22"/>
        </w:rPr>
        <w:t>5.</w:t>
      </w:r>
      <w:r w:rsidRPr="00A15685">
        <w:rPr>
          <w:b/>
          <w:szCs w:val="22"/>
        </w:rPr>
        <w:tab/>
      </w:r>
      <w:r w:rsidR="00EF2FE4" w:rsidRPr="00A15685">
        <w:rPr>
          <w:b/>
          <w:szCs w:val="22"/>
        </w:rPr>
        <w:t>Kif taħżen RoActemra</w:t>
      </w:r>
    </w:p>
    <w:p w14:paraId="2A0B73BF" w14:textId="77777777" w:rsidR="007411B8" w:rsidRPr="00A15685" w:rsidRDefault="007411B8" w:rsidP="00FE379F">
      <w:pPr>
        <w:keepNext/>
        <w:keepLines/>
        <w:rPr>
          <w:szCs w:val="22"/>
        </w:rPr>
      </w:pPr>
    </w:p>
    <w:p w14:paraId="146422A2" w14:textId="78F387FC" w:rsidR="007411B8" w:rsidRPr="00A15685" w:rsidRDefault="007411B8" w:rsidP="009B2945">
      <w:pPr>
        <w:rPr>
          <w:szCs w:val="22"/>
        </w:rPr>
      </w:pPr>
      <w:r w:rsidRPr="00A15685">
        <w:rPr>
          <w:szCs w:val="22"/>
        </w:rPr>
        <w:t xml:space="preserve">Żomm </w:t>
      </w:r>
      <w:r w:rsidR="00BB0270" w:rsidRPr="00A15685">
        <w:rPr>
          <w:szCs w:val="22"/>
        </w:rPr>
        <w:t>din il-mediċina</w:t>
      </w:r>
      <w:r w:rsidR="00AC726D" w:rsidRPr="00A15685">
        <w:rPr>
          <w:szCs w:val="22"/>
        </w:rPr>
        <w:t xml:space="preserve"> </w:t>
      </w:r>
      <w:r w:rsidRPr="00A15685">
        <w:rPr>
          <w:szCs w:val="22"/>
        </w:rPr>
        <w:t xml:space="preserve">fejn ma </w:t>
      </w:r>
      <w:r w:rsidR="00BB0270" w:rsidRPr="00A15685">
        <w:rPr>
          <w:szCs w:val="22"/>
        </w:rPr>
        <w:t>t</w:t>
      </w:r>
      <w:r w:rsidR="00AC726D" w:rsidRPr="00A15685">
        <w:rPr>
          <w:szCs w:val="22"/>
        </w:rPr>
        <w:t>idhirx</w:t>
      </w:r>
      <w:r w:rsidRPr="00A15685">
        <w:rPr>
          <w:szCs w:val="22"/>
        </w:rPr>
        <w:t xml:space="preserve"> u ma </w:t>
      </w:r>
      <w:r w:rsidR="00BB0270" w:rsidRPr="00A15685">
        <w:rPr>
          <w:szCs w:val="22"/>
        </w:rPr>
        <w:t>t</w:t>
      </w:r>
      <w:r w:rsidR="00AC726D" w:rsidRPr="00A15685">
        <w:rPr>
          <w:szCs w:val="22"/>
        </w:rPr>
        <w:t xml:space="preserve">intlaħaqx </w:t>
      </w:r>
      <w:r w:rsidRPr="00A15685">
        <w:rPr>
          <w:szCs w:val="22"/>
        </w:rPr>
        <w:t>mit-tfal.</w:t>
      </w:r>
    </w:p>
    <w:p w14:paraId="609155D3" w14:textId="77777777" w:rsidR="007411B8" w:rsidRPr="00A15685" w:rsidRDefault="007411B8">
      <w:pPr>
        <w:rPr>
          <w:szCs w:val="22"/>
        </w:rPr>
      </w:pPr>
    </w:p>
    <w:p w14:paraId="3D52AC71" w14:textId="3BF71BBF" w:rsidR="0051724F" w:rsidRPr="00A15685" w:rsidRDefault="0051724F" w:rsidP="0051724F">
      <w:pPr>
        <w:rPr>
          <w:snapToGrid w:val="0"/>
          <w:szCs w:val="22"/>
        </w:rPr>
      </w:pPr>
      <w:r w:rsidRPr="00A15685">
        <w:rPr>
          <w:snapToGrid w:val="0"/>
          <w:szCs w:val="22"/>
        </w:rPr>
        <w:t>Tużax din il-mediċina wara d-data ta’ meta tiskadi li tidher fuq il-kartuna</w:t>
      </w:r>
      <w:r w:rsidR="00AF6A21" w:rsidRPr="00A15685">
        <w:rPr>
          <w:snapToGrid w:val="0"/>
          <w:szCs w:val="22"/>
        </w:rPr>
        <w:t xml:space="preserve"> wara EXP</w:t>
      </w:r>
      <w:r w:rsidRPr="00A15685">
        <w:rPr>
          <w:snapToGrid w:val="0"/>
          <w:szCs w:val="22"/>
        </w:rPr>
        <w:t>.</w:t>
      </w:r>
      <w:r w:rsidR="00AF6A21" w:rsidRPr="00A15685">
        <w:rPr>
          <w:snapToGrid w:val="0"/>
          <w:szCs w:val="22"/>
        </w:rPr>
        <w:t xml:space="preserve"> Id-data ta’ meta tiskadi tirreferi għall-aħħar ġurnata ta’ dak ix-xahar.</w:t>
      </w:r>
    </w:p>
    <w:p w14:paraId="27AE3B60" w14:textId="77777777" w:rsidR="0051724F" w:rsidRPr="00A15685" w:rsidRDefault="0051724F" w:rsidP="0051724F">
      <w:pPr>
        <w:rPr>
          <w:snapToGrid w:val="0"/>
          <w:szCs w:val="22"/>
        </w:rPr>
      </w:pPr>
    </w:p>
    <w:p w14:paraId="4296699A" w14:textId="22144E5D" w:rsidR="006D2575" w:rsidRPr="00A15685" w:rsidRDefault="007411B8" w:rsidP="009B2945">
      <w:pPr>
        <w:rPr>
          <w:szCs w:val="22"/>
        </w:rPr>
      </w:pPr>
      <w:r w:rsidRPr="00A15685">
        <w:rPr>
          <w:szCs w:val="22"/>
        </w:rPr>
        <w:lastRenderedPageBreak/>
        <w:t>Aħżen fi friġġ (2</w:t>
      </w:r>
      <w:r w:rsidR="00AF6A21" w:rsidRPr="00A15685">
        <w:rPr>
          <w:szCs w:val="22"/>
        </w:rPr>
        <w:t> </w:t>
      </w:r>
      <w:r w:rsidRPr="00A15685">
        <w:rPr>
          <w:szCs w:val="22"/>
        </w:rPr>
        <w:t>°C</w:t>
      </w:r>
      <w:r w:rsidR="00AF6A21" w:rsidRPr="00A15685">
        <w:rPr>
          <w:szCs w:val="22"/>
        </w:rPr>
        <w:t> </w:t>
      </w:r>
      <w:r w:rsidR="00AF6A21" w:rsidRPr="00A15685">
        <w:rPr>
          <w:szCs w:val="22"/>
        </w:rPr>
        <w:noBreakHyphen/>
        <w:t> </w:t>
      </w:r>
      <w:r w:rsidRPr="00A15685">
        <w:rPr>
          <w:szCs w:val="22"/>
        </w:rPr>
        <w:t>8</w:t>
      </w:r>
      <w:r w:rsidR="00AF6A21" w:rsidRPr="00A15685">
        <w:rPr>
          <w:szCs w:val="22"/>
        </w:rPr>
        <w:t> </w:t>
      </w:r>
      <w:r w:rsidRPr="00A15685">
        <w:rPr>
          <w:szCs w:val="22"/>
        </w:rPr>
        <w:t xml:space="preserve">°C). Tagħmlux fil-friża. </w:t>
      </w:r>
    </w:p>
    <w:p w14:paraId="1F5E0CA4" w14:textId="77777777" w:rsidR="006D2575" w:rsidRPr="00A15685" w:rsidRDefault="006D2575">
      <w:pPr>
        <w:rPr>
          <w:szCs w:val="22"/>
        </w:rPr>
      </w:pPr>
    </w:p>
    <w:p w14:paraId="7617C54B" w14:textId="77777777" w:rsidR="007411B8" w:rsidRPr="00A15685" w:rsidRDefault="007411B8" w:rsidP="009B2945">
      <w:pPr>
        <w:rPr>
          <w:szCs w:val="22"/>
        </w:rPr>
      </w:pPr>
      <w:r w:rsidRPr="00A15685">
        <w:rPr>
          <w:szCs w:val="22"/>
        </w:rPr>
        <w:t xml:space="preserve">Żomm il-kunjett fil-kartuna ta’ barra sabiex </w:t>
      </w:r>
      <w:r w:rsidR="00A12A15" w:rsidRPr="00A15685">
        <w:rPr>
          <w:szCs w:val="22"/>
        </w:rPr>
        <w:t xml:space="preserve">tilqa’ </w:t>
      </w:r>
      <w:r w:rsidRPr="00A15685">
        <w:rPr>
          <w:szCs w:val="22"/>
        </w:rPr>
        <w:t>mid-dawl.</w:t>
      </w:r>
    </w:p>
    <w:p w14:paraId="08F8C6A9" w14:textId="77777777" w:rsidR="007411B8" w:rsidRPr="00A15685" w:rsidRDefault="007411B8">
      <w:pPr>
        <w:rPr>
          <w:szCs w:val="22"/>
        </w:rPr>
      </w:pPr>
    </w:p>
    <w:p w14:paraId="0861F0A7" w14:textId="77777777" w:rsidR="00B61D2F" w:rsidRPr="00A15685" w:rsidRDefault="00B61D2F" w:rsidP="009B2945">
      <w:pPr>
        <w:rPr>
          <w:szCs w:val="22"/>
        </w:rPr>
      </w:pPr>
    </w:p>
    <w:p w14:paraId="3059F16A" w14:textId="77777777" w:rsidR="007411B8" w:rsidRPr="00A15685" w:rsidRDefault="007411B8" w:rsidP="00C0133D">
      <w:pPr>
        <w:keepNext/>
        <w:keepLines/>
        <w:rPr>
          <w:b/>
          <w:szCs w:val="22"/>
        </w:rPr>
      </w:pPr>
      <w:r w:rsidRPr="00A15685">
        <w:rPr>
          <w:b/>
          <w:szCs w:val="22"/>
        </w:rPr>
        <w:t>6.</w:t>
      </w:r>
      <w:r w:rsidRPr="00A15685">
        <w:rPr>
          <w:b/>
          <w:szCs w:val="22"/>
        </w:rPr>
        <w:tab/>
      </w:r>
      <w:r w:rsidR="00EF2FE4" w:rsidRPr="00A15685">
        <w:rPr>
          <w:b/>
          <w:szCs w:val="22"/>
        </w:rPr>
        <w:t>Kontenut tal-pakkett u informazzjoni oħra</w:t>
      </w:r>
    </w:p>
    <w:p w14:paraId="058F3293" w14:textId="77777777" w:rsidR="007411B8" w:rsidRPr="00A15685" w:rsidRDefault="007411B8" w:rsidP="00C0133D">
      <w:pPr>
        <w:keepNext/>
        <w:keepLines/>
        <w:rPr>
          <w:szCs w:val="22"/>
        </w:rPr>
      </w:pPr>
    </w:p>
    <w:p w14:paraId="6193D451" w14:textId="77777777" w:rsidR="007411B8" w:rsidRPr="00A15685" w:rsidRDefault="007411B8" w:rsidP="00C0133D">
      <w:pPr>
        <w:keepNext/>
        <w:keepLines/>
        <w:rPr>
          <w:b/>
          <w:szCs w:val="22"/>
        </w:rPr>
      </w:pPr>
      <w:r w:rsidRPr="00A15685">
        <w:rPr>
          <w:b/>
          <w:szCs w:val="22"/>
        </w:rPr>
        <w:t xml:space="preserve">X’fih </w:t>
      </w:r>
      <w:r w:rsidR="00AF567C" w:rsidRPr="00A15685">
        <w:rPr>
          <w:b/>
          <w:bCs/>
          <w:szCs w:val="22"/>
        </w:rPr>
        <w:t>RoActemra</w:t>
      </w:r>
    </w:p>
    <w:p w14:paraId="7F4519FD" w14:textId="59944FFA" w:rsidR="007411B8" w:rsidRPr="00A15685" w:rsidRDefault="009B39B5" w:rsidP="00FE379F">
      <w:pPr>
        <w:pStyle w:val="Standard"/>
        <w:keepNext/>
        <w:keepLines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7411B8" w:rsidRPr="00A15685">
        <w:rPr>
          <w:lang w:val="mt-MT"/>
        </w:rPr>
        <w:t>Is-sustanza attiva hi tocilizumab.</w:t>
      </w:r>
    </w:p>
    <w:p w14:paraId="1902F4B3" w14:textId="77777777" w:rsidR="00A40A61" w:rsidRPr="00A15685" w:rsidRDefault="00A40A61" w:rsidP="00AF6A21">
      <w:pPr>
        <w:keepNext/>
        <w:keepLines/>
        <w:ind w:left="567" w:firstLine="567"/>
      </w:pPr>
      <w:r w:rsidRPr="00A15685">
        <w:t>Kull kunjett ta’ 4 </w:t>
      </w:r>
      <w:r w:rsidR="002C18D6" w:rsidRPr="00A15685">
        <w:t>mL</w:t>
      </w:r>
      <w:r w:rsidRPr="00A15685">
        <w:t xml:space="preserve"> fih 80 mg tocilizumab</w:t>
      </w:r>
      <w:r w:rsidR="00EB0EF6" w:rsidRPr="00A15685">
        <w:t xml:space="preserve"> (20 mg/</w:t>
      </w:r>
      <w:r w:rsidR="002C18D6" w:rsidRPr="00A15685">
        <w:t>mL</w:t>
      </w:r>
      <w:r w:rsidR="00EB0EF6" w:rsidRPr="00A15685">
        <w:t>)</w:t>
      </w:r>
      <w:r w:rsidRPr="00A15685">
        <w:t>.</w:t>
      </w:r>
    </w:p>
    <w:p w14:paraId="21723F2F" w14:textId="77777777" w:rsidR="00A40A61" w:rsidRPr="00A15685" w:rsidRDefault="00A40A61" w:rsidP="00AF6A21">
      <w:pPr>
        <w:keepNext/>
        <w:keepLines/>
        <w:ind w:left="567" w:firstLine="567"/>
      </w:pPr>
      <w:r w:rsidRPr="00A15685">
        <w:t>Kull kunjett ta’ 10 </w:t>
      </w:r>
      <w:r w:rsidR="002C18D6" w:rsidRPr="00A15685">
        <w:t>mL</w:t>
      </w:r>
      <w:r w:rsidRPr="00A15685">
        <w:t xml:space="preserve"> fih 200 mg tocilizumab</w:t>
      </w:r>
      <w:r w:rsidR="00EB0EF6" w:rsidRPr="00A15685">
        <w:t xml:space="preserve"> (20 mg/</w:t>
      </w:r>
      <w:r w:rsidR="002C18D6" w:rsidRPr="00A15685">
        <w:t>mL</w:t>
      </w:r>
      <w:r w:rsidR="00EB0EF6" w:rsidRPr="00A15685">
        <w:t>)</w:t>
      </w:r>
      <w:r w:rsidRPr="00A15685">
        <w:t xml:space="preserve">. </w:t>
      </w:r>
    </w:p>
    <w:p w14:paraId="36EEC4D8" w14:textId="77777777" w:rsidR="007411B8" w:rsidRPr="00A15685" w:rsidRDefault="00A40A61" w:rsidP="00AF6A21">
      <w:pPr>
        <w:ind w:left="567" w:firstLine="567"/>
      </w:pPr>
      <w:r w:rsidRPr="00A15685">
        <w:t>Kull kunjett ta’ 20 </w:t>
      </w:r>
      <w:r w:rsidR="002C18D6" w:rsidRPr="00A15685">
        <w:t>mL</w:t>
      </w:r>
      <w:r w:rsidRPr="00A15685">
        <w:t xml:space="preserve"> fih 400 mg tocilizumab</w:t>
      </w:r>
      <w:r w:rsidR="00EB0EF6" w:rsidRPr="00A15685">
        <w:t xml:space="preserve"> (20 mg/</w:t>
      </w:r>
      <w:r w:rsidR="002C18D6" w:rsidRPr="00A15685">
        <w:t>mL</w:t>
      </w:r>
      <w:r w:rsidR="00EB0EF6" w:rsidRPr="00A15685">
        <w:t>)</w:t>
      </w:r>
      <w:r w:rsidRPr="00A15685">
        <w:t xml:space="preserve">. </w:t>
      </w:r>
    </w:p>
    <w:p w14:paraId="010252FC" w14:textId="77777777" w:rsidR="0088566D" w:rsidRPr="00A15685" w:rsidRDefault="0088566D" w:rsidP="009B2945"/>
    <w:p w14:paraId="51365015" w14:textId="44891900" w:rsidR="007411B8" w:rsidRPr="00A15685" w:rsidRDefault="009B39B5" w:rsidP="00FE379F">
      <w:pPr>
        <w:pStyle w:val="Standard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bookmarkStart w:id="3818" w:name="OLE_LINK557"/>
      <w:bookmarkStart w:id="3819" w:name="OLE_LINK281"/>
      <w:bookmarkStart w:id="3820" w:name="OLE_LINK282"/>
      <w:r w:rsidR="002D47C7" w:rsidRPr="00A15685">
        <w:rPr>
          <w:rFonts w:eastAsia="SimSun"/>
          <w:lang w:val="mt-MT" w:eastAsia="zh-CN"/>
        </w:rPr>
        <w:t xml:space="preserve">Is-sustanzi </w:t>
      </w:r>
      <w:bookmarkEnd w:id="3818"/>
      <w:bookmarkEnd w:id="3819"/>
      <w:bookmarkEnd w:id="3820"/>
      <w:r w:rsidR="007411B8" w:rsidRPr="00A15685">
        <w:rPr>
          <w:lang w:val="mt-MT"/>
        </w:rPr>
        <w:t>l-oħra huma sucrose, polysorbate 80, disodium phosphate dodecahydrate, sodium dihydrogen phosphate dihydrate u ilma għall-injezzjonijiet</w:t>
      </w:r>
      <w:r w:rsidR="00AF6A21" w:rsidRPr="00A15685">
        <w:rPr>
          <w:lang w:val="mt-MT"/>
        </w:rPr>
        <w:t xml:space="preserve"> (ara sezzjoni 2 ‘RoActemra fih sodium’ u ‘RoActemra fih polysorbate</w:t>
      </w:r>
      <w:ins w:id="3821" w:author="Author" w:date="2025-08-04T11:53:00Z">
        <w:r w:rsidR="00DD0567">
          <w:rPr>
            <w:lang w:val="mt-MT"/>
          </w:rPr>
          <w:t> 80 (E 433)</w:t>
        </w:r>
      </w:ins>
      <w:r w:rsidR="00AF6A21" w:rsidRPr="00A15685">
        <w:rPr>
          <w:lang w:val="mt-MT"/>
        </w:rPr>
        <w:t>’)</w:t>
      </w:r>
      <w:r w:rsidR="007411B8" w:rsidRPr="00A15685">
        <w:rPr>
          <w:lang w:val="mt-MT"/>
        </w:rPr>
        <w:t>.</w:t>
      </w:r>
    </w:p>
    <w:p w14:paraId="2BAB1ADC" w14:textId="77777777" w:rsidR="007411B8" w:rsidRPr="00A15685" w:rsidRDefault="007411B8" w:rsidP="009B2945">
      <w:pPr>
        <w:rPr>
          <w:b/>
        </w:rPr>
      </w:pPr>
    </w:p>
    <w:p w14:paraId="5E323812" w14:textId="77777777" w:rsidR="007411B8" w:rsidRPr="00A15685" w:rsidRDefault="002D47C7" w:rsidP="009B2945">
      <w:pPr>
        <w:rPr>
          <w:b/>
        </w:rPr>
      </w:pPr>
      <w:bookmarkStart w:id="3822" w:name="OLE_LINK559"/>
      <w:bookmarkStart w:id="3823" w:name="OLE_LINK558"/>
      <w:bookmarkStart w:id="3824" w:name="OLE_LINK283"/>
      <w:bookmarkStart w:id="3825" w:name="OLE_LINK284"/>
      <w:r w:rsidRPr="00A15685">
        <w:rPr>
          <w:b/>
        </w:rPr>
        <w:t xml:space="preserve">Kif jidher </w:t>
      </w:r>
      <w:bookmarkEnd w:id="3822"/>
      <w:bookmarkEnd w:id="3823"/>
      <w:bookmarkEnd w:id="3824"/>
      <w:bookmarkEnd w:id="3825"/>
      <w:r w:rsidR="00A40A61" w:rsidRPr="00A15685">
        <w:rPr>
          <w:b/>
          <w:bCs/>
        </w:rPr>
        <w:t xml:space="preserve">RoActemra </w:t>
      </w:r>
      <w:r w:rsidR="007411B8" w:rsidRPr="00A15685">
        <w:rPr>
          <w:b/>
        </w:rPr>
        <w:t>u l-kontenut tal-pakkett</w:t>
      </w:r>
    </w:p>
    <w:p w14:paraId="11E7310A" w14:textId="25513D2B" w:rsidR="003F45B4" w:rsidRPr="00A15685" w:rsidRDefault="00A40A61" w:rsidP="003F45B4">
      <w:r w:rsidRPr="00A15685">
        <w:t xml:space="preserve">RoActemra </w:t>
      </w:r>
      <w:r w:rsidR="007411B8" w:rsidRPr="00A15685">
        <w:t xml:space="preserve">huwa </w:t>
      </w:r>
      <w:r w:rsidR="00EB0EF6" w:rsidRPr="00A15685">
        <w:t xml:space="preserve">konċentrat għal </w:t>
      </w:r>
      <w:r w:rsidRPr="00A15685">
        <w:t xml:space="preserve">soluzzjoni </w:t>
      </w:r>
      <w:r w:rsidR="00EB0EF6" w:rsidRPr="00A15685">
        <w:t xml:space="preserve">għall-infużjoni. Il-konċentrat huwa likwidu ċar </w:t>
      </w:r>
      <w:r w:rsidR="00C2362E" w:rsidRPr="00A15685">
        <w:t>jew ikanġi</w:t>
      </w:r>
      <w:r w:rsidR="00EB0EF6" w:rsidRPr="00A15685">
        <w:t xml:space="preserve">, </w:t>
      </w:r>
      <w:r w:rsidR="00C2362E" w:rsidRPr="00A15685">
        <w:t>bla</w:t>
      </w:r>
      <w:r w:rsidR="00EB0EF6" w:rsidRPr="00A15685">
        <w:t xml:space="preserve"> kulur jew isfar ċar</w:t>
      </w:r>
      <w:r w:rsidR="00675FCF" w:rsidRPr="00A15685">
        <w:t>.</w:t>
      </w:r>
      <w:r w:rsidR="00EB0EF6" w:rsidRPr="00A15685">
        <w:t xml:space="preserve"> </w:t>
      </w:r>
    </w:p>
    <w:p w14:paraId="6D5106C6" w14:textId="77777777" w:rsidR="007411B8" w:rsidRPr="00A15685" w:rsidRDefault="00A40A61" w:rsidP="003F45B4">
      <w:r w:rsidRPr="00A15685">
        <w:t xml:space="preserve">RoActemra huwa fornut bħala kunjetti </w:t>
      </w:r>
      <w:r w:rsidRPr="00A15685">
        <w:rPr>
          <w:iCs/>
        </w:rPr>
        <w:t>li fihom 4 </w:t>
      </w:r>
      <w:r w:rsidR="002C18D6" w:rsidRPr="00A15685">
        <w:rPr>
          <w:iCs/>
        </w:rPr>
        <w:t>mL</w:t>
      </w:r>
      <w:r w:rsidRPr="00A15685">
        <w:rPr>
          <w:iCs/>
        </w:rPr>
        <w:t>, 10 </w:t>
      </w:r>
      <w:r w:rsidR="002C18D6" w:rsidRPr="00A15685">
        <w:rPr>
          <w:iCs/>
        </w:rPr>
        <w:t>mL</w:t>
      </w:r>
      <w:r w:rsidRPr="00A15685">
        <w:rPr>
          <w:iCs/>
        </w:rPr>
        <w:t xml:space="preserve"> u 20 </w:t>
      </w:r>
      <w:r w:rsidR="002C18D6" w:rsidRPr="00A15685">
        <w:rPr>
          <w:iCs/>
        </w:rPr>
        <w:t>mL</w:t>
      </w:r>
      <w:r w:rsidRPr="00A15685">
        <w:rPr>
          <w:iCs/>
        </w:rPr>
        <w:t xml:space="preserve"> ta’ konċentrat għall-soluzzjoni għall-infużjoni.</w:t>
      </w:r>
      <w:r w:rsidR="00B2754C" w:rsidRPr="00A15685">
        <w:rPr>
          <w:iCs/>
        </w:rPr>
        <w:t xml:space="preserve"> </w:t>
      </w:r>
      <w:r w:rsidRPr="00A15685">
        <w:t>Daqs tal-pakkett ta’ kunjett wieħed jew 4 kunjetti.</w:t>
      </w:r>
      <w:r w:rsidR="00B2754C" w:rsidRPr="00A15685">
        <w:t xml:space="preserve"> </w:t>
      </w:r>
      <w:r w:rsidR="002D47C7" w:rsidRPr="00A15685">
        <w:t>Jista’ jkun li mhux il-pakketti tad-daqsijiet kollha jkunu fis-suq</w:t>
      </w:r>
      <w:r w:rsidR="007411B8" w:rsidRPr="00A15685">
        <w:t>.</w:t>
      </w:r>
    </w:p>
    <w:p w14:paraId="587DD855" w14:textId="77777777" w:rsidR="007411B8" w:rsidRPr="00A15685" w:rsidRDefault="007411B8"/>
    <w:p w14:paraId="6EE11F33" w14:textId="77777777" w:rsidR="007411B8" w:rsidRPr="00A15685" w:rsidRDefault="007411B8" w:rsidP="009B2945">
      <w:pPr>
        <w:rPr>
          <w:b/>
        </w:rPr>
      </w:pPr>
      <w:r w:rsidRPr="00A15685">
        <w:rPr>
          <w:b/>
        </w:rPr>
        <w:t>Detentur tal-Awtorizzazzjoni għat-</w:t>
      </w:r>
      <w:r w:rsidR="00AC726D" w:rsidRPr="00A15685">
        <w:rPr>
          <w:b/>
        </w:rPr>
        <w:t xml:space="preserve">Tqegħid </w:t>
      </w:r>
      <w:r w:rsidRPr="00A15685">
        <w:rPr>
          <w:b/>
        </w:rPr>
        <w:t>fis-Suq</w:t>
      </w:r>
    </w:p>
    <w:p w14:paraId="4D76DE10" w14:textId="77777777" w:rsidR="00E57940" w:rsidRPr="00A15685" w:rsidRDefault="00E57940" w:rsidP="00E57940">
      <w:r w:rsidRPr="00A15685">
        <w:t xml:space="preserve">Roche Registration GmbH </w:t>
      </w:r>
    </w:p>
    <w:p w14:paraId="6431F370" w14:textId="77777777" w:rsidR="00E57940" w:rsidRPr="00A15685" w:rsidRDefault="00E57940" w:rsidP="00E57940">
      <w:r w:rsidRPr="00A15685">
        <w:t>Emil-Barell-Strasse 1</w:t>
      </w:r>
    </w:p>
    <w:p w14:paraId="6B54F18B" w14:textId="77777777" w:rsidR="00E57940" w:rsidRPr="00A15685" w:rsidRDefault="00E57940" w:rsidP="00E57940">
      <w:r w:rsidRPr="00A15685">
        <w:t>79639 Grenzach-Wyhlen</w:t>
      </w:r>
    </w:p>
    <w:p w14:paraId="34C343E1" w14:textId="77777777" w:rsidR="00E57940" w:rsidRPr="00A15685" w:rsidRDefault="00E57940" w:rsidP="00E57940">
      <w:r w:rsidRPr="00A15685">
        <w:t>Il-Ġermanja</w:t>
      </w:r>
    </w:p>
    <w:p w14:paraId="420FD53F" w14:textId="77777777" w:rsidR="00E57940" w:rsidRPr="00A15685" w:rsidRDefault="00E57940" w:rsidP="00E57940"/>
    <w:p w14:paraId="7474A8CD" w14:textId="77777777" w:rsidR="00A40A61" w:rsidRPr="00A15685" w:rsidRDefault="00A40A61" w:rsidP="00761120">
      <w:pPr>
        <w:keepNext/>
        <w:keepLines/>
      </w:pPr>
      <w:r w:rsidRPr="00A15685">
        <w:rPr>
          <w:b/>
        </w:rPr>
        <w:t>Il-Manifattur</w:t>
      </w:r>
      <w:r w:rsidRPr="00A15685">
        <w:t xml:space="preserve"> </w:t>
      </w:r>
    </w:p>
    <w:p w14:paraId="3A7CB549" w14:textId="77777777" w:rsidR="007411B8" w:rsidRPr="00A15685" w:rsidRDefault="007411B8" w:rsidP="00761120">
      <w:pPr>
        <w:keepNext/>
        <w:keepLines/>
      </w:pPr>
      <w:r w:rsidRPr="00A15685">
        <w:t>Roche Pharma AG</w:t>
      </w:r>
    </w:p>
    <w:p w14:paraId="5D439240" w14:textId="77777777" w:rsidR="007411B8" w:rsidRPr="00A15685" w:rsidRDefault="007411B8" w:rsidP="00761120">
      <w:pPr>
        <w:keepNext/>
        <w:keepLines/>
      </w:pPr>
      <w:r w:rsidRPr="00A15685">
        <w:t>Emil-Barell-Str. 1</w:t>
      </w:r>
    </w:p>
    <w:p w14:paraId="044E8E33" w14:textId="656CD172" w:rsidR="007411B8" w:rsidRPr="00A15685" w:rsidRDefault="007411B8">
      <w:r w:rsidRPr="00A15685">
        <w:t>79639 Grenzach-Wyhlen</w:t>
      </w:r>
    </w:p>
    <w:p w14:paraId="54B1F20C" w14:textId="77777777" w:rsidR="007411B8" w:rsidRPr="00A15685" w:rsidRDefault="007411B8">
      <w:r w:rsidRPr="00A15685">
        <w:t>Il-Ġermanja</w:t>
      </w:r>
    </w:p>
    <w:p w14:paraId="499FA70D" w14:textId="77777777" w:rsidR="007411B8" w:rsidRPr="00A15685" w:rsidRDefault="007411B8" w:rsidP="009B2945"/>
    <w:p w14:paraId="0CD87EC2" w14:textId="77777777" w:rsidR="007411B8" w:rsidRPr="00A15685" w:rsidRDefault="007411B8" w:rsidP="009B2945">
      <w:pPr>
        <w:keepNext/>
      </w:pPr>
      <w:r w:rsidRPr="00A15685">
        <w:t xml:space="preserve">Għal kull tagħrif dwar </w:t>
      </w:r>
      <w:r w:rsidR="00A40A61" w:rsidRPr="00A15685">
        <w:t>din il-mediċina</w:t>
      </w:r>
      <w:r w:rsidRPr="00A15685">
        <w:t>, jekk jogħġbok ikkuntattja lir-rappreżentant lokali tad-Detentur tal-Awtorizzazzjoni għat-</w:t>
      </w:r>
      <w:r w:rsidR="00AC726D" w:rsidRPr="00A15685">
        <w:t xml:space="preserve">Tqegħid </w:t>
      </w:r>
      <w:r w:rsidRPr="00A15685">
        <w:t>fis-Suq:</w:t>
      </w:r>
    </w:p>
    <w:p w14:paraId="68839491" w14:textId="77777777" w:rsidR="007411B8" w:rsidRPr="00A15685" w:rsidRDefault="007411B8" w:rsidP="009B2945">
      <w:pPr>
        <w:keepNext/>
      </w:pPr>
    </w:p>
    <w:tbl>
      <w:tblPr>
        <w:tblW w:w="9180" w:type="dxa"/>
        <w:tblLayout w:type="fixed"/>
        <w:tblLook w:val="0000" w:firstRow="0" w:lastRow="0" w:firstColumn="0" w:lastColumn="0" w:noHBand="0" w:noVBand="0"/>
        <w:tblPrChange w:id="3826" w:author="Author" w:date="2025-04-21T15:32:00Z">
          <w:tblPr>
            <w:tblW w:w="0" w:type="auto"/>
            <w:tblLayout w:type="fixed"/>
            <w:tblLook w:val="0000" w:firstRow="0" w:lastRow="0" w:firstColumn="0" w:lastColumn="0" w:noHBand="0" w:noVBand="0"/>
          </w:tblPr>
        </w:tblPrChange>
      </w:tblPr>
      <w:tblGrid>
        <w:gridCol w:w="4590"/>
        <w:gridCol w:w="4590"/>
        <w:tblGridChange w:id="3827">
          <w:tblGrid>
            <w:gridCol w:w="4590"/>
            <w:gridCol w:w="4590"/>
          </w:tblGrid>
        </w:tblGridChange>
      </w:tblGrid>
      <w:tr w:rsidR="007411B8" w:rsidRPr="00A15685" w14:paraId="53038408" w14:textId="77777777" w:rsidTr="00D479B3">
        <w:trPr>
          <w:cantSplit/>
          <w:trPrChange w:id="3828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29" w:author="Author" w:date="2025-04-21T15:32:00Z">
              <w:tcPr>
                <w:tcW w:w="4590" w:type="dxa"/>
              </w:tcPr>
            </w:tcPrChange>
          </w:tcPr>
          <w:p w14:paraId="329238BC" w14:textId="77777777" w:rsidR="00D479B3" w:rsidRPr="00A15685" w:rsidRDefault="007411B8" w:rsidP="00D479B3">
            <w:pPr>
              <w:keepNext/>
              <w:rPr>
                <w:ins w:id="3830" w:author="Author" w:date="2025-04-21T15:29:00Z"/>
                <w:b/>
              </w:rPr>
            </w:pPr>
            <w:bookmarkStart w:id="3831" w:name="_Hlk196309904"/>
            <w:r w:rsidRPr="00A15685">
              <w:rPr>
                <w:b/>
              </w:rPr>
              <w:t>België/Belgique/Belgien</w:t>
            </w:r>
            <w:ins w:id="3832" w:author="Author" w:date="2025-04-21T15:29:00Z">
              <w:r w:rsidR="00D479B3" w:rsidRPr="00A15685">
                <w:rPr>
                  <w:b/>
                </w:rPr>
                <w:t>,</w:t>
              </w:r>
            </w:ins>
          </w:p>
          <w:p w14:paraId="1AE77271" w14:textId="2E976302" w:rsidR="007411B8" w:rsidRPr="00A15685" w:rsidRDefault="00D479B3" w:rsidP="00D479B3">
            <w:pPr>
              <w:keepNext/>
            </w:pPr>
            <w:ins w:id="3833" w:author="Author" w:date="2025-04-21T15:29:00Z">
              <w:r w:rsidRPr="00A15685">
                <w:rPr>
                  <w:b/>
                </w:rPr>
                <w:t>Luxembourg/Luxemburg</w:t>
              </w:r>
            </w:ins>
          </w:p>
          <w:p w14:paraId="60C2FB52" w14:textId="77777777" w:rsidR="00D479B3" w:rsidRPr="00A15685" w:rsidRDefault="007411B8" w:rsidP="00D479B3">
            <w:pPr>
              <w:keepNext/>
              <w:rPr>
                <w:ins w:id="3834" w:author="Author" w:date="2025-04-21T15:29:00Z"/>
              </w:rPr>
            </w:pPr>
            <w:r w:rsidRPr="00A15685">
              <w:t>N.V. Roche S.A.</w:t>
            </w:r>
          </w:p>
          <w:p w14:paraId="3C1E24E1" w14:textId="3330734C" w:rsidR="007411B8" w:rsidRPr="00A15685" w:rsidRDefault="00D479B3" w:rsidP="00D479B3">
            <w:pPr>
              <w:keepNext/>
            </w:pPr>
            <w:ins w:id="3835" w:author="Author" w:date="2025-04-21T15:29:00Z">
              <w:r w:rsidRPr="00A15685">
                <w:t>België/Belgique/Belgien</w:t>
              </w:r>
            </w:ins>
          </w:p>
          <w:p w14:paraId="6B799EAE" w14:textId="77777777" w:rsidR="007411B8" w:rsidRPr="00A15685" w:rsidRDefault="007411B8" w:rsidP="009B2945">
            <w:pPr>
              <w:keepNext/>
            </w:pPr>
            <w:r w:rsidRPr="00A15685">
              <w:t>Tél/Tel: +32 (0) 2 525 82 11</w:t>
            </w:r>
          </w:p>
          <w:p w14:paraId="33C97C56" w14:textId="77777777" w:rsidR="007411B8" w:rsidRPr="00A15685" w:rsidRDefault="007411B8" w:rsidP="009B2945">
            <w:pPr>
              <w:keepNext/>
              <w:rPr>
                <w:b/>
              </w:rPr>
            </w:pPr>
          </w:p>
        </w:tc>
        <w:tc>
          <w:tcPr>
            <w:tcW w:w="4590" w:type="dxa"/>
            <w:tcPrChange w:id="3836" w:author="Author" w:date="2025-04-21T15:32:00Z">
              <w:tcPr>
                <w:tcW w:w="4590" w:type="dxa"/>
              </w:tcPr>
            </w:tcPrChange>
          </w:tcPr>
          <w:p w14:paraId="0BBE2C63" w14:textId="77777777" w:rsidR="00D479B3" w:rsidRPr="00A15685" w:rsidRDefault="00D479B3" w:rsidP="00D479B3">
            <w:pPr>
              <w:pStyle w:val="Standard1"/>
              <w:rPr>
                <w:ins w:id="3837" w:author="Author" w:date="2025-04-21T15:29:00Z"/>
                <w:b/>
                <w:szCs w:val="22"/>
                <w:lang w:val="mt-MT"/>
              </w:rPr>
            </w:pPr>
            <w:ins w:id="3838" w:author="Author" w:date="2025-04-21T15:29:00Z">
              <w:r w:rsidRPr="00A15685">
                <w:rPr>
                  <w:b/>
                  <w:szCs w:val="22"/>
                  <w:lang w:val="mt-MT"/>
                </w:rPr>
                <w:t>Latvija</w:t>
              </w:r>
            </w:ins>
          </w:p>
          <w:p w14:paraId="19B978C8" w14:textId="77777777" w:rsidR="00D479B3" w:rsidRPr="00A15685" w:rsidRDefault="00D479B3" w:rsidP="00D479B3">
            <w:pPr>
              <w:pStyle w:val="Standard1"/>
              <w:rPr>
                <w:ins w:id="3839" w:author="Author" w:date="2025-04-21T15:29:00Z"/>
                <w:szCs w:val="22"/>
                <w:lang w:val="mt-MT"/>
              </w:rPr>
            </w:pPr>
            <w:ins w:id="3840" w:author="Author" w:date="2025-04-21T15:29:00Z">
              <w:r w:rsidRPr="00A15685">
                <w:rPr>
                  <w:bCs/>
                  <w:szCs w:val="22"/>
                  <w:lang w:val="mt-MT"/>
                </w:rPr>
                <w:t>Roche Latvija SIA</w:t>
              </w:r>
            </w:ins>
          </w:p>
          <w:p w14:paraId="7B5B4793" w14:textId="77777777" w:rsidR="00D479B3" w:rsidRPr="00A15685" w:rsidRDefault="00D479B3" w:rsidP="00D479B3">
            <w:pPr>
              <w:pStyle w:val="Standard1"/>
              <w:rPr>
                <w:ins w:id="3841" w:author="Author" w:date="2025-04-21T15:29:00Z"/>
                <w:szCs w:val="22"/>
                <w:lang w:val="mt-MT"/>
              </w:rPr>
            </w:pPr>
            <w:ins w:id="3842" w:author="Author" w:date="2025-04-21T15:29:00Z">
              <w:r w:rsidRPr="00A15685">
                <w:rPr>
                  <w:szCs w:val="22"/>
                  <w:lang w:val="mt-MT"/>
                </w:rPr>
                <w:t>Tel: +371 - 6 7039831</w:t>
              </w:r>
            </w:ins>
          </w:p>
          <w:p w14:paraId="53B3C449" w14:textId="3C4BF7DF" w:rsidR="007411B8" w:rsidRPr="00A15685" w:rsidDel="00D479B3" w:rsidRDefault="007411B8" w:rsidP="009B2945">
            <w:pPr>
              <w:keepNext/>
              <w:rPr>
                <w:del w:id="3843" w:author="Author" w:date="2025-04-21T15:29:00Z"/>
              </w:rPr>
            </w:pPr>
            <w:del w:id="3844" w:author="Author" w:date="2025-04-21T15:29:00Z">
              <w:r w:rsidRPr="00A15685" w:rsidDel="00D479B3">
                <w:rPr>
                  <w:b/>
                </w:rPr>
                <w:delText>Luxembourg/Luxemburg</w:delText>
              </w:r>
            </w:del>
          </w:p>
          <w:p w14:paraId="327E0494" w14:textId="0E1FCADD" w:rsidR="007411B8" w:rsidRPr="00A15685" w:rsidDel="00D479B3" w:rsidRDefault="007411B8" w:rsidP="009B2945">
            <w:pPr>
              <w:keepNext/>
              <w:rPr>
                <w:del w:id="3845" w:author="Author" w:date="2025-04-21T15:29:00Z"/>
              </w:rPr>
            </w:pPr>
            <w:del w:id="3846" w:author="Author" w:date="2025-04-21T15:29:00Z">
              <w:r w:rsidRPr="00A15685" w:rsidDel="00D479B3">
                <w:delText>(Voir/siehe Belgique/Belgien)</w:delText>
              </w:r>
            </w:del>
          </w:p>
          <w:p w14:paraId="2782765D" w14:textId="77777777" w:rsidR="007411B8" w:rsidRPr="00A15685" w:rsidRDefault="007411B8" w:rsidP="009B2945">
            <w:pPr>
              <w:keepNext/>
              <w:rPr>
                <w:b/>
              </w:rPr>
            </w:pPr>
          </w:p>
        </w:tc>
      </w:tr>
      <w:tr w:rsidR="007411B8" w:rsidRPr="00A15685" w14:paraId="657CA7ED" w14:textId="77777777" w:rsidTr="00D479B3">
        <w:trPr>
          <w:cantSplit/>
          <w:trPrChange w:id="3847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48" w:author="Author" w:date="2025-04-21T15:32:00Z">
              <w:tcPr>
                <w:tcW w:w="4590" w:type="dxa"/>
              </w:tcPr>
            </w:tcPrChange>
          </w:tcPr>
          <w:p w14:paraId="48ED143A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България</w:t>
            </w:r>
          </w:p>
          <w:p w14:paraId="4A2DCF6F" w14:textId="77777777" w:rsidR="007411B8" w:rsidRPr="00A15685" w:rsidRDefault="007411B8">
            <w:r w:rsidRPr="00A15685">
              <w:t>Рош България ЕООД</w:t>
            </w:r>
          </w:p>
          <w:p w14:paraId="5A7BB169" w14:textId="1AABE5FF" w:rsidR="007411B8" w:rsidRPr="00A15685" w:rsidRDefault="00AF6A21">
            <w:r w:rsidRPr="00A15685">
              <w:t>Тел: +359 2 474 5444</w:t>
            </w:r>
          </w:p>
          <w:p w14:paraId="5651EC0D" w14:textId="77777777" w:rsidR="007411B8" w:rsidRPr="00A15685" w:rsidRDefault="007411B8"/>
        </w:tc>
        <w:tc>
          <w:tcPr>
            <w:tcW w:w="4590" w:type="dxa"/>
            <w:tcPrChange w:id="3849" w:author="Author" w:date="2025-04-21T15:32:00Z">
              <w:tcPr>
                <w:tcW w:w="4590" w:type="dxa"/>
              </w:tcPr>
            </w:tcPrChange>
          </w:tcPr>
          <w:p w14:paraId="51C20A09" w14:textId="77777777" w:rsidR="00D479B3" w:rsidRPr="00A15685" w:rsidRDefault="00D479B3" w:rsidP="00D479B3">
            <w:pPr>
              <w:pStyle w:val="Standard1"/>
              <w:suppressAutoHyphens/>
              <w:rPr>
                <w:ins w:id="3850" w:author="Author" w:date="2025-04-21T15:29:00Z"/>
                <w:b/>
                <w:szCs w:val="22"/>
                <w:lang w:val="mt-MT"/>
              </w:rPr>
            </w:pPr>
            <w:ins w:id="3851" w:author="Author" w:date="2025-04-21T15:29:00Z">
              <w:r w:rsidRPr="00A15685">
                <w:rPr>
                  <w:b/>
                  <w:szCs w:val="22"/>
                  <w:lang w:val="mt-MT"/>
                </w:rPr>
                <w:t>Lietuva</w:t>
              </w:r>
            </w:ins>
          </w:p>
          <w:p w14:paraId="1C07DD94" w14:textId="77777777" w:rsidR="00D479B3" w:rsidRPr="00A15685" w:rsidRDefault="00D479B3" w:rsidP="00D479B3">
            <w:pPr>
              <w:pStyle w:val="Standard1"/>
              <w:suppressAutoHyphens/>
              <w:rPr>
                <w:ins w:id="3852" w:author="Author" w:date="2025-04-21T15:29:00Z"/>
                <w:szCs w:val="22"/>
                <w:lang w:val="mt-MT"/>
              </w:rPr>
            </w:pPr>
            <w:ins w:id="3853" w:author="Author" w:date="2025-04-21T15:29:00Z">
              <w:r w:rsidRPr="00A15685">
                <w:rPr>
                  <w:szCs w:val="22"/>
                  <w:lang w:val="mt-MT"/>
                </w:rPr>
                <w:t>UAB “Roche Lietuva”</w:t>
              </w:r>
            </w:ins>
          </w:p>
          <w:p w14:paraId="1FD97F93" w14:textId="74CC363A" w:rsidR="007411B8" w:rsidRPr="00A15685" w:rsidDel="00D479B3" w:rsidRDefault="00D479B3" w:rsidP="00D479B3">
            <w:pPr>
              <w:rPr>
                <w:del w:id="3854" w:author="Author" w:date="2025-04-21T15:29:00Z"/>
                <w:b/>
              </w:rPr>
            </w:pPr>
            <w:ins w:id="3855" w:author="Author" w:date="2025-04-21T15:29:00Z">
              <w:r w:rsidRPr="00A15685">
                <w:rPr>
                  <w:szCs w:val="22"/>
                </w:rPr>
                <w:t>Tel: +370 5 2546799</w:t>
              </w:r>
            </w:ins>
            <w:del w:id="3856" w:author="Author" w:date="2025-04-21T15:29:00Z">
              <w:r w:rsidR="007411B8" w:rsidRPr="00A15685" w:rsidDel="00D479B3">
                <w:rPr>
                  <w:b/>
                </w:rPr>
                <w:delText>Magyarország</w:delText>
              </w:r>
            </w:del>
          </w:p>
          <w:p w14:paraId="75FFDD80" w14:textId="03DFFFB8" w:rsidR="007411B8" w:rsidRPr="00A15685" w:rsidDel="00D479B3" w:rsidRDefault="007411B8">
            <w:pPr>
              <w:rPr>
                <w:del w:id="3857" w:author="Author" w:date="2025-04-21T15:29:00Z"/>
              </w:rPr>
            </w:pPr>
            <w:del w:id="3858" w:author="Author" w:date="2025-04-21T15:29:00Z">
              <w:r w:rsidRPr="00A15685" w:rsidDel="00D479B3">
                <w:delText>Roche (Magyarország) Kft.</w:delText>
              </w:r>
            </w:del>
          </w:p>
          <w:p w14:paraId="73E1730E" w14:textId="56533917" w:rsidR="007411B8" w:rsidRPr="00A15685" w:rsidDel="00D479B3" w:rsidRDefault="007411B8">
            <w:pPr>
              <w:rPr>
                <w:del w:id="3859" w:author="Author" w:date="2025-04-21T15:29:00Z"/>
              </w:rPr>
            </w:pPr>
            <w:del w:id="3860" w:author="Author" w:date="2025-04-21T15:29:00Z">
              <w:r w:rsidRPr="00A15685" w:rsidDel="00D479B3">
                <w:delText xml:space="preserve">Tel: +36 - </w:delText>
              </w:r>
              <w:r w:rsidR="0051724F" w:rsidRPr="00A15685" w:rsidDel="00D479B3">
                <w:delText>1 279 4500</w:delText>
              </w:r>
            </w:del>
          </w:p>
          <w:p w14:paraId="2B07CE28" w14:textId="77777777" w:rsidR="007411B8" w:rsidRPr="00A15685" w:rsidRDefault="007411B8"/>
        </w:tc>
      </w:tr>
      <w:tr w:rsidR="007411B8" w:rsidRPr="00A15685" w14:paraId="46A26C55" w14:textId="77777777" w:rsidTr="00D479B3">
        <w:trPr>
          <w:cantSplit/>
          <w:trPrChange w:id="3861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62" w:author="Author" w:date="2025-04-21T15:32:00Z">
              <w:tcPr>
                <w:tcW w:w="4590" w:type="dxa"/>
              </w:tcPr>
            </w:tcPrChange>
          </w:tcPr>
          <w:p w14:paraId="7A430F4D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Česká republika</w:t>
            </w:r>
          </w:p>
          <w:p w14:paraId="79AF05DD" w14:textId="77777777" w:rsidR="007411B8" w:rsidRPr="00A15685" w:rsidRDefault="007411B8">
            <w:r w:rsidRPr="00A15685">
              <w:t>Roche s. r. o.</w:t>
            </w:r>
          </w:p>
          <w:p w14:paraId="62F35A33" w14:textId="77777777" w:rsidR="007411B8" w:rsidRPr="00A15685" w:rsidRDefault="007411B8">
            <w:r w:rsidRPr="00A15685">
              <w:t>Tel: +420 - 2 20382111</w:t>
            </w:r>
          </w:p>
          <w:p w14:paraId="4A80EA18" w14:textId="670C6E61" w:rsidR="001D3939" w:rsidRPr="00A15685" w:rsidRDefault="001D3939"/>
        </w:tc>
        <w:tc>
          <w:tcPr>
            <w:tcW w:w="4590" w:type="dxa"/>
            <w:tcPrChange w:id="3863" w:author="Author" w:date="2025-04-21T15:32:00Z">
              <w:tcPr>
                <w:tcW w:w="4590" w:type="dxa"/>
              </w:tcPr>
            </w:tcPrChange>
          </w:tcPr>
          <w:p w14:paraId="54AE7095" w14:textId="77777777" w:rsidR="00D479B3" w:rsidRPr="00A15685" w:rsidRDefault="00D479B3" w:rsidP="00D479B3">
            <w:pPr>
              <w:pStyle w:val="Standard1"/>
              <w:rPr>
                <w:ins w:id="3864" w:author="Author" w:date="2025-04-21T15:29:00Z"/>
                <w:b/>
                <w:szCs w:val="22"/>
                <w:lang w:val="mt-MT"/>
              </w:rPr>
            </w:pPr>
            <w:ins w:id="3865" w:author="Author" w:date="2025-04-21T15:29:00Z">
              <w:r w:rsidRPr="00A15685">
                <w:rPr>
                  <w:b/>
                  <w:szCs w:val="22"/>
                  <w:lang w:val="mt-MT"/>
                </w:rPr>
                <w:t>Magyarország</w:t>
              </w:r>
            </w:ins>
          </w:p>
          <w:p w14:paraId="4321F68B" w14:textId="77777777" w:rsidR="00D479B3" w:rsidRPr="00A15685" w:rsidRDefault="00D479B3" w:rsidP="00D479B3">
            <w:pPr>
              <w:pStyle w:val="Standard1"/>
              <w:rPr>
                <w:ins w:id="3866" w:author="Author" w:date="2025-04-21T15:29:00Z"/>
                <w:szCs w:val="22"/>
                <w:lang w:val="mt-MT"/>
              </w:rPr>
            </w:pPr>
            <w:ins w:id="3867" w:author="Author" w:date="2025-04-21T15:29:00Z">
              <w:r w:rsidRPr="00A15685">
                <w:rPr>
                  <w:szCs w:val="22"/>
                  <w:lang w:val="mt-MT"/>
                </w:rPr>
                <w:t>Roche (Magyarország) Kft.</w:t>
              </w:r>
            </w:ins>
          </w:p>
          <w:p w14:paraId="4EA16978" w14:textId="08FC1A5A" w:rsidR="007411B8" w:rsidRPr="00A15685" w:rsidDel="00D479B3" w:rsidRDefault="00D479B3" w:rsidP="00D479B3">
            <w:pPr>
              <w:rPr>
                <w:del w:id="3868" w:author="Author" w:date="2025-04-21T15:29:00Z"/>
                <w:b/>
              </w:rPr>
            </w:pPr>
            <w:ins w:id="3869" w:author="Author" w:date="2025-04-21T15:29:00Z">
              <w:r w:rsidRPr="00A15685">
                <w:rPr>
                  <w:szCs w:val="22"/>
                </w:rPr>
                <w:t>Tel: +36 - 1 279 4500</w:t>
              </w:r>
            </w:ins>
            <w:del w:id="3870" w:author="Author" w:date="2025-04-21T15:29:00Z">
              <w:r w:rsidR="007411B8" w:rsidRPr="00A15685" w:rsidDel="00D479B3">
                <w:rPr>
                  <w:b/>
                </w:rPr>
                <w:delText>Malta</w:delText>
              </w:r>
            </w:del>
          </w:p>
          <w:p w14:paraId="2157F6C3" w14:textId="445D91C8" w:rsidR="00CD1094" w:rsidRPr="00A15685" w:rsidRDefault="000152AD" w:rsidP="009B2945">
            <w:del w:id="3871" w:author="Author" w:date="2025-04-21T15:29:00Z">
              <w:r w:rsidRPr="00A15685" w:rsidDel="00D479B3">
                <w:rPr>
                  <w:szCs w:val="22"/>
                </w:rPr>
                <w:delText>(See Ireland)</w:delText>
              </w:r>
            </w:del>
          </w:p>
        </w:tc>
      </w:tr>
      <w:tr w:rsidR="007411B8" w:rsidRPr="00A15685" w14:paraId="16845624" w14:textId="77777777" w:rsidTr="00D479B3">
        <w:trPr>
          <w:cantSplit/>
          <w:trPrChange w:id="3872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73" w:author="Author" w:date="2025-04-21T15:32:00Z">
              <w:tcPr>
                <w:tcW w:w="4590" w:type="dxa"/>
              </w:tcPr>
            </w:tcPrChange>
          </w:tcPr>
          <w:p w14:paraId="6022DC62" w14:textId="77777777" w:rsidR="007411B8" w:rsidRPr="00A15685" w:rsidRDefault="007411B8">
            <w:r w:rsidRPr="00A15685">
              <w:rPr>
                <w:b/>
              </w:rPr>
              <w:lastRenderedPageBreak/>
              <w:t>Danmark</w:t>
            </w:r>
          </w:p>
          <w:p w14:paraId="346D7DD5" w14:textId="6E183032" w:rsidR="007411B8" w:rsidRPr="00A15685" w:rsidRDefault="007411B8">
            <w:r w:rsidRPr="00A15685">
              <w:t xml:space="preserve">Roche </w:t>
            </w:r>
            <w:r w:rsidR="001D3939" w:rsidRPr="00A15685">
              <w:t>Pharmaceuticals A/S</w:t>
            </w:r>
          </w:p>
          <w:p w14:paraId="6781333C" w14:textId="3866B6CE" w:rsidR="007411B8" w:rsidRPr="00A15685" w:rsidRDefault="007411B8">
            <w:r w:rsidRPr="00A15685">
              <w:t>Tlf</w:t>
            </w:r>
            <w:ins w:id="3874" w:author="Author" w:date="2025-04-21T15:37:00Z">
              <w:r w:rsidR="00CB5B5C" w:rsidRPr="00A15685">
                <w:t>.</w:t>
              </w:r>
            </w:ins>
            <w:r w:rsidRPr="00A15685">
              <w:t>: +45 - 36 39 99 99</w:t>
            </w:r>
          </w:p>
          <w:p w14:paraId="62978359" w14:textId="77777777" w:rsidR="007411B8" w:rsidRPr="00A15685" w:rsidRDefault="007411B8">
            <w:pPr>
              <w:rPr>
                <w:b/>
              </w:rPr>
            </w:pPr>
          </w:p>
        </w:tc>
        <w:tc>
          <w:tcPr>
            <w:tcW w:w="4590" w:type="dxa"/>
            <w:tcPrChange w:id="3875" w:author="Author" w:date="2025-04-21T15:32:00Z">
              <w:tcPr>
                <w:tcW w:w="4590" w:type="dxa"/>
              </w:tcPr>
            </w:tcPrChange>
          </w:tcPr>
          <w:p w14:paraId="6996E584" w14:textId="77777777" w:rsidR="007411B8" w:rsidRPr="00A15685" w:rsidRDefault="007411B8">
            <w:r w:rsidRPr="00A15685">
              <w:rPr>
                <w:b/>
              </w:rPr>
              <w:t>Nederland</w:t>
            </w:r>
          </w:p>
          <w:p w14:paraId="5CEFE047" w14:textId="77777777" w:rsidR="007411B8" w:rsidRPr="00A15685" w:rsidRDefault="007411B8">
            <w:r w:rsidRPr="00A15685">
              <w:t>Roche Nederland B.V.</w:t>
            </w:r>
          </w:p>
          <w:p w14:paraId="797BF023" w14:textId="77777777" w:rsidR="007411B8" w:rsidRPr="00A15685" w:rsidRDefault="007411B8">
            <w:r w:rsidRPr="00A15685">
              <w:t>Tel: +31 (</w:t>
            </w:r>
            <w:r w:rsidRPr="00A15685">
              <w:rPr>
                <w:snapToGrid w:val="0"/>
              </w:rPr>
              <w:t>0) 348 438050</w:t>
            </w:r>
          </w:p>
          <w:p w14:paraId="22B86195" w14:textId="77777777" w:rsidR="007411B8" w:rsidRPr="00A15685" w:rsidRDefault="007411B8"/>
        </w:tc>
      </w:tr>
      <w:tr w:rsidR="007411B8" w:rsidRPr="00A15685" w14:paraId="75DE2DCC" w14:textId="77777777" w:rsidTr="00D479B3">
        <w:trPr>
          <w:cantSplit/>
          <w:trPrChange w:id="3876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77" w:author="Author" w:date="2025-04-21T15:32:00Z">
              <w:tcPr>
                <w:tcW w:w="4590" w:type="dxa"/>
              </w:tcPr>
            </w:tcPrChange>
          </w:tcPr>
          <w:p w14:paraId="6DE961B7" w14:textId="77777777" w:rsidR="007411B8" w:rsidRPr="00A15685" w:rsidRDefault="007411B8">
            <w:r w:rsidRPr="00A15685">
              <w:rPr>
                <w:b/>
              </w:rPr>
              <w:t>Deutschland</w:t>
            </w:r>
          </w:p>
          <w:p w14:paraId="2D56A3FD" w14:textId="77777777" w:rsidR="007411B8" w:rsidRPr="00A15685" w:rsidRDefault="007411B8">
            <w:r w:rsidRPr="00A15685">
              <w:t>Roche Pharma AG</w:t>
            </w:r>
          </w:p>
          <w:p w14:paraId="6FDDFA26" w14:textId="77777777" w:rsidR="00FF5E80" w:rsidRPr="00A15685" w:rsidRDefault="007411B8" w:rsidP="00FF5E80">
            <w:r w:rsidRPr="00A15685">
              <w:t>Tel: +49 (0) 7624 140</w:t>
            </w:r>
          </w:p>
          <w:p w14:paraId="31D26A75" w14:textId="4F7614B0" w:rsidR="00FF5E80" w:rsidRPr="00A15685" w:rsidDel="00D479B3" w:rsidRDefault="00FF5E80" w:rsidP="00FF5E80">
            <w:pPr>
              <w:rPr>
                <w:del w:id="3878" w:author="Author" w:date="2025-04-21T15:30:00Z"/>
              </w:rPr>
            </w:pPr>
            <w:del w:id="3879" w:author="Author" w:date="2025-04-21T15:30:00Z">
              <w:r w:rsidRPr="00A15685" w:rsidDel="00D479B3">
                <w:delText>oder</w:delText>
              </w:r>
            </w:del>
          </w:p>
          <w:p w14:paraId="704ADEA5" w14:textId="008BA144" w:rsidR="00FF5E80" w:rsidRPr="00A15685" w:rsidDel="00D479B3" w:rsidRDefault="00FF5E80" w:rsidP="00FF5E80">
            <w:pPr>
              <w:rPr>
                <w:del w:id="3880" w:author="Author" w:date="2025-04-21T15:30:00Z"/>
                <w:rFonts w:eastAsia="MS PGothic"/>
                <w:bCs/>
                <w:szCs w:val="22"/>
                <w:lang w:eastAsia="zh-CN"/>
              </w:rPr>
            </w:pPr>
            <w:del w:id="3881" w:author="Author" w:date="2025-04-21T15:30:00Z">
              <w:r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 xml:space="preserve">Chugai Pharma </w:delText>
              </w:r>
              <w:r w:rsidR="001E3F79"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 xml:space="preserve">Europe </w:delText>
              </w:r>
              <w:r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>Ltd.</w:delText>
              </w:r>
              <w:bookmarkStart w:id="3882" w:name="OLE_LINK1"/>
              <w:bookmarkStart w:id="3883" w:name="OLE_LINK2"/>
            </w:del>
          </w:p>
          <w:p w14:paraId="034C5F79" w14:textId="797BE1BC" w:rsidR="00FF5E80" w:rsidRPr="00A15685" w:rsidDel="00D479B3" w:rsidRDefault="00FF5E80" w:rsidP="00FF5E80">
            <w:pPr>
              <w:rPr>
                <w:del w:id="3884" w:author="Author" w:date="2025-04-21T15:30:00Z"/>
                <w:rFonts w:eastAsia="MS PGothic"/>
                <w:bCs/>
                <w:szCs w:val="22"/>
                <w:lang w:eastAsia="zh-CN"/>
              </w:rPr>
            </w:pPr>
            <w:del w:id="3885" w:author="Author" w:date="2025-04-21T15:30:00Z">
              <w:r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>Zweigniederlassung Deutschland</w:delText>
              </w:r>
            </w:del>
          </w:p>
          <w:p w14:paraId="23F75E6E" w14:textId="7C7BFF23" w:rsidR="006376D9" w:rsidRPr="00A15685" w:rsidDel="00D479B3" w:rsidRDefault="00B32F5E" w:rsidP="00FF5E80">
            <w:pPr>
              <w:rPr>
                <w:del w:id="3886" w:author="Author" w:date="2025-04-21T15:30:00Z"/>
              </w:rPr>
            </w:pPr>
            <w:del w:id="3887" w:author="Author" w:date="2025-04-21T15:30:00Z">
              <w:r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 xml:space="preserve">Tel: +49 (0) 69 663000 </w:delText>
              </w:r>
              <w:r w:rsidR="00FF5E80" w:rsidRPr="00A15685" w:rsidDel="00D479B3">
                <w:rPr>
                  <w:rFonts w:eastAsia="MS PGothic"/>
                  <w:bCs/>
                  <w:szCs w:val="22"/>
                  <w:lang w:eastAsia="zh-CN"/>
                </w:rPr>
                <w:delText>0</w:delText>
              </w:r>
              <w:bookmarkEnd w:id="3882"/>
              <w:bookmarkEnd w:id="3883"/>
            </w:del>
          </w:p>
          <w:p w14:paraId="63EE61A7" w14:textId="77777777" w:rsidR="007411B8" w:rsidRPr="00A15685" w:rsidRDefault="007411B8">
            <w:pPr>
              <w:rPr>
                <w:b/>
              </w:rPr>
            </w:pPr>
          </w:p>
        </w:tc>
        <w:tc>
          <w:tcPr>
            <w:tcW w:w="4590" w:type="dxa"/>
            <w:tcPrChange w:id="3888" w:author="Author" w:date="2025-04-21T15:32:00Z">
              <w:tcPr>
                <w:tcW w:w="4590" w:type="dxa"/>
              </w:tcPr>
            </w:tcPrChange>
          </w:tcPr>
          <w:p w14:paraId="4B251D48" w14:textId="77777777" w:rsidR="007411B8" w:rsidRPr="00A15685" w:rsidRDefault="007411B8">
            <w:pPr>
              <w:rPr>
                <w:b/>
                <w:snapToGrid w:val="0"/>
              </w:rPr>
            </w:pPr>
            <w:r w:rsidRPr="00A15685">
              <w:rPr>
                <w:b/>
                <w:snapToGrid w:val="0"/>
              </w:rPr>
              <w:t>Norge</w:t>
            </w:r>
          </w:p>
          <w:p w14:paraId="69E13649" w14:textId="77777777" w:rsidR="007411B8" w:rsidRPr="00A15685" w:rsidRDefault="007411B8">
            <w:pPr>
              <w:rPr>
                <w:snapToGrid w:val="0"/>
              </w:rPr>
            </w:pPr>
            <w:r w:rsidRPr="00A15685">
              <w:rPr>
                <w:snapToGrid w:val="0"/>
              </w:rPr>
              <w:t>Roche Norge AS</w:t>
            </w:r>
          </w:p>
          <w:p w14:paraId="7FEC7445" w14:textId="77777777" w:rsidR="007411B8" w:rsidRPr="00A15685" w:rsidRDefault="007411B8">
            <w:r w:rsidRPr="00A15685">
              <w:rPr>
                <w:snapToGrid w:val="0"/>
              </w:rPr>
              <w:t>Tlf: +47 - 22 78 90 00</w:t>
            </w:r>
          </w:p>
          <w:p w14:paraId="2D356E88" w14:textId="77777777" w:rsidR="007411B8" w:rsidRPr="00A15685" w:rsidRDefault="007411B8"/>
        </w:tc>
      </w:tr>
      <w:tr w:rsidR="007411B8" w:rsidRPr="00A15685" w14:paraId="4B500A91" w14:textId="77777777" w:rsidTr="00D479B3">
        <w:trPr>
          <w:cantSplit/>
          <w:trPrChange w:id="3889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90" w:author="Author" w:date="2025-04-21T15:32:00Z">
              <w:tcPr>
                <w:tcW w:w="4590" w:type="dxa"/>
              </w:tcPr>
            </w:tcPrChange>
          </w:tcPr>
          <w:p w14:paraId="678FD581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Eesti</w:t>
            </w:r>
          </w:p>
          <w:p w14:paraId="13FEB35F" w14:textId="77777777" w:rsidR="007411B8" w:rsidRPr="00A15685" w:rsidRDefault="007411B8">
            <w:r w:rsidRPr="00A15685">
              <w:t>Roche Eesti OÜ</w:t>
            </w:r>
          </w:p>
          <w:p w14:paraId="2D340081" w14:textId="77777777" w:rsidR="007411B8" w:rsidRPr="00A15685" w:rsidRDefault="007411B8">
            <w:r w:rsidRPr="00A15685">
              <w:t>Tel: + 372 - 6 177 380</w:t>
            </w:r>
          </w:p>
          <w:p w14:paraId="3F042928" w14:textId="77777777" w:rsidR="007411B8" w:rsidRPr="00A15685" w:rsidRDefault="007411B8"/>
        </w:tc>
        <w:tc>
          <w:tcPr>
            <w:tcW w:w="4590" w:type="dxa"/>
            <w:tcPrChange w:id="3891" w:author="Author" w:date="2025-04-21T15:32:00Z">
              <w:tcPr>
                <w:tcW w:w="4590" w:type="dxa"/>
              </w:tcPr>
            </w:tcPrChange>
          </w:tcPr>
          <w:p w14:paraId="1DABCAA3" w14:textId="77777777" w:rsidR="007411B8" w:rsidRPr="00A15685" w:rsidRDefault="007411B8">
            <w:r w:rsidRPr="00A15685">
              <w:rPr>
                <w:b/>
              </w:rPr>
              <w:t>Österreich</w:t>
            </w:r>
          </w:p>
          <w:p w14:paraId="6289804B" w14:textId="77777777" w:rsidR="007411B8" w:rsidRPr="00A15685" w:rsidRDefault="007411B8">
            <w:r w:rsidRPr="00A15685">
              <w:t>Roche Austria GmbH</w:t>
            </w:r>
          </w:p>
          <w:p w14:paraId="500B961C" w14:textId="77777777" w:rsidR="007411B8" w:rsidRPr="00A15685" w:rsidRDefault="007411B8">
            <w:r w:rsidRPr="00A15685">
              <w:t>Tel: +43 (0) 1 27739</w:t>
            </w:r>
          </w:p>
          <w:p w14:paraId="678A9A58" w14:textId="77777777" w:rsidR="007411B8" w:rsidRPr="00A15685" w:rsidRDefault="007411B8"/>
        </w:tc>
      </w:tr>
      <w:tr w:rsidR="007411B8" w:rsidRPr="00A15685" w14:paraId="4DF895E8" w14:textId="77777777" w:rsidTr="00D479B3">
        <w:trPr>
          <w:cantSplit/>
          <w:trPrChange w:id="3892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93" w:author="Author" w:date="2025-04-21T15:32:00Z">
              <w:tcPr>
                <w:tcW w:w="4590" w:type="dxa"/>
              </w:tcPr>
            </w:tcPrChange>
          </w:tcPr>
          <w:p w14:paraId="58B24C65" w14:textId="5CE27912" w:rsidR="007411B8" w:rsidRPr="00A15685" w:rsidRDefault="007411B8">
            <w:r w:rsidRPr="00A15685">
              <w:rPr>
                <w:b/>
              </w:rPr>
              <w:t>Ελλάδα</w:t>
            </w:r>
            <w:ins w:id="3894" w:author="Author" w:date="2025-04-21T15:30:00Z">
              <w:r w:rsidR="00D479B3" w:rsidRPr="00A15685">
                <w:rPr>
                  <w:b/>
                </w:rPr>
                <w:t xml:space="preserve">, Kύπρος </w:t>
              </w:r>
            </w:ins>
          </w:p>
          <w:p w14:paraId="13DFAF75" w14:textId="77777777" w:rsidR="00D479B3" w:rsidRPr="00A15685" w:rsidRDefault="007411B8" w:rsidP="00D479B3">
            <w:pPr>
              <w:rPr>
                <w:ins w:id="3895" w:author="Author" w:date="2025-04-21T15:30:00Z"/>
              </w:rPr>
            </w:pPr>
            <w:r w:rsidRPr="00A15685">
              <w:t xml:space="preserve">Roche (Hellas) A.E. </w:t>
            </w:r>
          </w:p>
          <w:p w14:paraId="4B2991DD" w14:textId="075AE8E9" w:rsidR="007411B8" w:rsidRPr="00A15685" w:rsidRDefault="00D479B3" w:rsidP="00D479B3">
            <w:ins w:id="3896" w:author="Author" w:date="2025-04-21T15:30:00Z">
              <w:r w:rsidRPr="00A15685">
                <w:t>Ελλάδα</w:t>
              </w:r>
            </w:ins>
          </w:p>
          <w:p w14:paraId="14CD9697" w14:textId="77777777" w:rsidR="007411B8" w:rsidRPr="00A15685" w:rsidRDefault="007411B8">
            <w:r w:rsidRPr="00A15685">
              <w:t>Τηλ: +30 210 61 66 100</w:t>
            </w:r>
          </w:p>
          <w:p w14:paraId="2E16E763" w14:textId="77777777" w:rsidR="007411B8" w:rsidRPr="00A15685" w:rsidRDefault="007411B8"/>
        </w:tc>
        <w:tc>
          <w:tcPr>
            <w:tcW w:w="4590" w:type="dxa"/>
            <w:tcPrChange w:id="3897" w:author="Author" w:date="2025-04-21T15:32:00Z">
              <w:tcPr>
                <w:tcW w:w="4590" w:type="dxa"/>
              </w:tcPr>
            </w:tcPrChange>
          </w:tcPr>
          <w:p w14:paraId="3FB79436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Polska</w:t>
            </w:r>
          </w:p>
          <w:p w14:paraId="00BDADE5" w14:textId="77777777" w:rsidR="007411B8" w:rsidRPr="00A15685" w:rsidRDefault="007411B8">
            <w:r w:rsidRPr="00A15685">
              <w:t>Roche Polska Sp.z o.o.</w:t>
            </w:r>
          </w:p>
          <w:p w14:paraId="07C4C83E" w14:textId="77777777" w:rsidR="007411B8" w:rsidRPr="00A15685" w:rsidRDefault="007411B8">
            <w:r w:rsidRPr="00A15685">
              <w:t>Tel: +48 - 22 345 18 88</w:t>
            </w:r>
          </w:p>
          <w:p w14:paraId="23429FC9" w14:textId="77777777" w:rsidR="007411B8" w:rsidRPr="00A15685" w:rsidRDefault="007411B8"/>
        </w:tc>
      </w:tr>
      <w:tr w:rsidR="007411B8" w:rsidRPr="00A15685" w14:paraId="140F0CC0" w14:textId="77777777" w:rsidTr="00D479B3">
        <w:trPr>
          <w:cantSplit/>
          <w:trPrChange w:id="3898" w:author="Author" w:date="2025-04-21T15:32:00Z">
            <w:trPr>
              <w:cantSplit/>
            </w:trPr>
          </w:trPrChange>
        </w:trPr>
        <w:tc>
          <w:tcPr>
            <w:tcW w:w="4590" w:type="dxa"/>
            <w:tcPrChange w:id="3899" w:author="Author" w:date="2025-04-21T15:32:00Z">
              <w:tcPr>
                <w:tcW w:w="4590" w:type="dxa"/>
              </w:tcPr>
            </w:tcPrChange>
          </w:tcPr>
          <w:p w14:paraId="549BCA19" w14:textId="77777777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España</w:t>
            </w:r>
          </w:p>
          <w:p w14:paraId="77A4F6F2" w14:textId="77777777" w:rsidR="007411B8" w:rsidRPr="00A15685" w:rsidRDefault="007411B8">
            <w:r w:rsidRPr="00A15685">
              <w:t>Roche Farma S.A.</w:t>
            </w:r>
          </w:p>
          <w:p w14:paraId="0EA2A844" w14:textId="77777777" w:rsidR="007411B8" w:rsidRPr="00A15685" w:rsidRDefault="007411B8">
            <w:r w:rsidRPr="00A15685">
              <w:t>Tel: +34 - 91 324 81 00</w:t>
            </w:r>
          </w:p>
          <w:p w14:paraId="111DE00B" w14:textId="77777777" w:rsidR="007411B8" w:rsidRPr="00A15685" w:rsidRDefault="007411B8"/>
        </w:tc>
        <w:tc>
          <w:tcPr>
            <w:tcW w:w="4590" w:type="dxa"/>
            <w:tcPrChange w:id="3900" w:author="Author" w:date="2025-04-21T15:32:00Z">
              <w:tcPr>
                <w:tcW w:w="4590" w:type="dxa"/>
              </w:tcPr>
            </w:tcPrChange>
          </w:tcPr>
          <w:p w14:paraId="4228C755" w14:textId="77777777" w:rsidR="007411B8" w:rsidRPr="00A15685" w:rsidRDefault="007411B8">
            <w:r w:rsidRPr="00A15685">
              <w:rPr>
                <w:b/>
              </w:rPr>
              <w:t>Portugal</w:t>
            </w:r>
          </w:p>
          <w:p w14:paraId="3173F0B4" w14:textId="77777777" w:rsidR="007411B8" w:rsidRPr="00A15685" w:rsidRDefault="007411B8">
            <w:r w:rsidRPr="00A15685">
              <w:t>Roche Farmacêutica Química, Lda</w:t>
            </w:r>
          </w:p>
          <w:p w14:paraId="47E607A6" w14:textId="77777777" w:rsidR="007411B8" w:rsidRPr="00A15685" w:rsidRDefault="007411B8">
            <w:r w:rsidRPr="00A15685">
              <w:t>Tel: +351 - 21 425 70 00</w:t>
            </w:r>
          </w:p>
          <w:p w14:paraId="5EC05879" w14:textId="77777777" w:rsidR="007411B8" w:rsidRPr="00A15685" w:rsidRDefault="007411B8"/>
        </w:tc>
      </w:tr>
      <w:tr w:rsidR="007411B8" w:rsidRPr="00A15685" w14:paraId="28FDB0F3" w14:textId="77777777" w:rsidTr="00D479B3">
        <w:trPr>
          <w:cantSplit/>
          <w:trPrChange w:id="3901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02" w:author="Author" w:date="2025-04-21T15:32:00Z">
              <w:tcPr>
                <w:tcW w:w="4590" w:type="dxa"/>
              </w:tcPr>
            </w:tcPrChange>
          </w:tcPr>
          <w:p w14:paraId="2068DFB8" w14:textId="77777777" w:rsidR="007411B8" w:rsidRPr="00A15685" w:rsidRDefault="007411B8">
            <w:r w:rsidRPr="00A15685">
              <w:rPr>
                <w:b/>
              </w:rPr>
              <w:t>France</w:t>
            </w:r>
          </w:p>
          <w:p w14:paraId="725B51A2" w14:textId="77777777" w:rsidR="007411B8" w:rsidRPr="00A15685" w:rsidRDefault="007411B8">
            <w:r w:rsidRPr="00A15685">
              <w:t>Roche</w:t>
            </w:r>
          </w:p>
          <w:p w14:paraId="3457B21B" w14:textId="77777777" w:rsidR="007411B8" w:rsidRPr="00A15685" w:rsidRDefault="007411B8">
            <w:r w:rsidRPr="00A15685">
              <w:t xml:space="preserve">Tél: +33 (0) </w:t>
            </w:r>
            <w:r w:rsidR="00EC4AA0" w:rsidRPr="00A15685">
              <w:t>1 47 61 40 00</w:t>
            </w:r>
          </w:p>
          <w:p w14:paraId="23589232" w14:textId="00287A22" w:rsidR="006376D9" w:rsidRPr="00A15685" w:rsidDel="00D479B3" w:rsidRDefault="00674D77">
            <w:pPr>
              <w:rPr>
                <w:del w:id="3903" w:author="Author" w:date="2025-04-21T15:30:00Z"/>
              </w:rPr>
            </w:pPr>
            <w:del w:id="3904" w:author="Author" w:date="2025-04-21T15:30:00Z">
              <w:r w:rsidRPr="00A15685" w:rsidDel="00D479B3">
                <w:delText>o</w:delText>
              </w:r>
              <w:r w:rsidR="006376D9" w:rsidRPr="00A15685" w:rsidDel="00D479B3">
                <w:delText>u</w:delText>
              </w:r>
            </w:del>
          </w:p>
          <w:p w14:paraId="17ED6095" w14:textId="1C2F04BC" w:rsidR="006376D9" w:rsidRPr="00A15685" w:rsidDel="00D479B3" w:rsidRDefault="006376D9">
            <w:pPr>
              <w:rPr>
                <w:del w:id="3905" w:author="Author" w:date="2025-04-21T15:30:00Z"/>
              </w:rPr>
            </w:pPr>
            <w:del w:id="3906" w:author="Author" w:date="2025-04-21T15:30:00Z">
              <w:r w:rsidRPr="00A15685" w:rsidDel="00D479B3">
                <w:delText>Chugai Pharma France</w:delText>
              </w:r>
            </w:del>
          </w:p>
          <w:p w14:paraId="089EF47F" w14:textId="24BD9065" w:rsidR="006376D9" w:rsidRPr="00A15685" w:rsidDel="00D479B3" w:rsidRDefault="00CD1094">
            <w:pPr>
              <w:rPr>
                <w:del w:id="3907" w:author="Author" w:date="2025-04-21T15:30:00Z"/>
              </w:rPr>
            </w:pPr>
            <w:del w:id="3908" w:author="Author" w:date="2025-04-21T15:30:00Z">
              <w:r w:rsidRPr="00A15685" w:rsidDel="00D479B3">
                <w:delText>Tél: +33 (0) 1 56 37 05 20</w:delText>
              </w:r>
            </w:del>
          </w:p>
          <w:p w14:paraId="551660BC" w14:textId="77777777" w:rsidR="007411B8" w:rsidRPr="00A15685" w:rsidRDefault="007411B8">
            <w:pPr>
              <w:rPr>
                <w:b/>
              </w:rPr>
            </w:pPr>
          </w:p>
        </w:tc>
        <w:tc>
          <w:tcPr>
            <w:tcW w:w="4590" w:type="dxa"/>
            <w:tcPrChange w:id="3909" w:author="Author" w:date="2025-04-21T15:32:00Z">
              <w:tcPr>
                <w:tcW w:w="4590" w:type="dxa"/>
              </w:tcPr>
            </w:tcPrChange>
          </w:tcPr>
          <w:p w14:paraId="5689F9C4" w14:textId="77777777" w:rsidR="007411B8" w:rsidRPr="00A15685" w:rsidRDefault="007411B8" w:rsidP="009B2945">
            <w:pPr>
              <w:rPr>
                <w:b/>
              </w:rPr>
            </w:pPr>
            <w:r w:rsidRPr="00A15685">
              <w:rPr>
                <w:b/>
              </w:rPr>
              <w:t>România</w:t>
            </w:r>
          </w:p>
          <w:p w14:paraId="063FBC82" w14:textId="77777777" w:rsidR="007411B8" w:rsidRPr="00A15685" w:rsidRDefault="007411B8" w:rsidP="009B2945">
            <w:r w:rsidRPr="00A15685">
              <w:t>Roche România S.R.L.</w:t>
            </w:r>
          </w:p>
          <w:p w14:paraId="562F74B5" w14:textId="77777777" w:rsidR="007411B8" w:rsidRPr="00A15685" w:rsidRDefault="007411B8" w:rsidP="009B2945">
            <w:r w:rsidRPr="00A15685">
              <w:t>Tel: +40 21 206 47 01</w:t>
            </w:r>
          </w:p>
          <w:p w14:paraId="759D2768" w14:textId="77777777" w:rsidR="007411B8" w:rsidRPr="00A15685" w:rsidRDefault="007411B8" w:rsidP="009B2945"/>
        </w:tc>
      </w:tr>
      <w:tr w:rsidR="00647B02" w:rsidRPr="00A15685" w14:paraId="51670273" w14:textId="77777777" w:rsidTr="00D479B3">
        <w:trPr>
          <w:cantSplit/>
          <w:trPrChange w:id="3910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11" w:author="Author" w:date="2025-04-21T15:32:00Z">
              <w:tcPr>
                <w:tcW w:w="4590" w:type="dxa"/>
              </w:tcPr>
            </w:tcPrChange>
          </w:tcPr>
          <w:p w14:paraId="277A30F9" w14:textId="77777777" w:rsidR="00647B02" w:rsidRPr="00A15685" w:rsidRDefault="00647B02" w:rsidP="00647B02">
            <w:pPr>
              <w:rPr>
                <w:b/>
              </w:rPr>
            </w:pPr>
            <w:r w:rsidRPr="00A15685">
              <w:rPr>
                <w:b/>
              </w:rPr>
              <w:t>Hrvatska</w:t>
            </w:r>
          </w:p>
          <w:p w14:paraId="15B57A01" w14:textId="77777777" w:rsidR="00647B02" w:rsidRPr="00A15685" w:rsidRDefault="00647B02" w:rsidP="00647B02">
            <w:r w:rsidRPr="00A15685">
              <w:t>Roche d.o.o</w:t>
            </w:r>
          </w:p>
          <w:p w14:paraId="6E163F05" w14:textId="77777777" w:rsidR="00647B02" w:rsidRPr="00A15685" w:rsidRDefault="00647B02" w:rsidP="00647B02">
            <w:r w:rsidRPr="00A15685">
              <w:t>Tel: +385 1 47 22 333</w:t>
            </w:r>
          </w:p>
          <w:p w14:paraId="667C87AB" w14:textId="77777777" w:rsidR="00647B02" w:rsidRPr="00A15685" w:rsidRDefault="00647B02" w:rsidP="00647B02">
            <w:pPr>
              <w:rPr>
                <w:b/>
              </w:rPr>
            </w:pPr>
          </w:p>
        </w:tc>
        <w:tc>
          <w:tcPr>
            <w:tcW w:w="4590" w:type="dxa"/>
            <w:tcPrChange w:id="3912" w:author="Author" w:date="2025-04-21T15:32:00Z">
              <w:tcPr>
                <w:tcW w:w="4590" w:type="dxa"/>
              </w:tcPr>
            </w:tcPrChange>
          </w:tcPr>
          <w:p w14:paraId="50BD962E" w14:textId="77777777" w:rsidR="00D479B3" w:rsidRPr="00A15685" w:rsidRDefault="00D479B3" w:rsidP="00D479B3">
            <w:pPr>
              <w:pStyle w:val="Standard1"/>
              <w:rPr>
                <w:ins w:id="3913" w:author="Author" w:date="2025-04-21T15:31:00Z"/>
                <w:b/>
                <w:szCs w:val="22"/>
                <w:lang w:val="mt-MT"/>
              </w:rPr>
            </w:pPr>
            <w:ins w:id="3914" w:author="Author" w:date="2025-04-21T15:31:00Z">
              <w:r w:rsidRPr="00A15685">
                <w:rPr>
                  <w:b/>
                  <w:szCs w:val="22"/>
                  <w:lang w:val="mt-MT"/>
                </w:rPr>
                <w:t>Slovenija</w:t>
              </w:r>
            </w:ins>
          </w:p>
          <w:p w14:paraId="14373EF3" w14:textId="77777777" w:rsidR="00D479B3" w:rsidRPr="00A15685" w:rsidRDefault="00D479B3" w:rsidP="00D479B3">
            <w:pPr>
              <w:pStyle w:val="Standard1"/>
              <w:rPr>
                <w:ins w:id="3915" w:author="Author" w:date="2025-04-21T15:31:00Z"/>
                <w:szCs w:val="22"/>
                <w:lang w:val="mt-MT"/>
              </w:rPr>
            </w:pPr>
            <w:ins w:id="3916" w:author="Author" w:date="2025-04-21T15:31:00Z">
              <w:r w:rsidRPr="00A15685">
                <w:rPr>
                  <w:szCs w:val="22"/>
                  <w:lang w:val="mt-MT"/>
                </w:rPr>
                <w:t>Roche farmacevtska družba d.o.o.</w:t>
              </w:r>
            </w:ins>
          </w:p>
          <w:p w14:paraId="2676BAC2" w14:textId="77777777" w:rsidR="00D479B3" w:rsidRPr="00A15685" w:rsidRDefault="00D479B3" w:rsidP="00D479B3">
            <w:pPr>
              <w:pStyle w:val="Standard1"/>
              <w:rPr>
                <w:ins w:id="3917" w:author="Author" w:date="2025-04-21T15:31:00Z"/>
                <w:rFonts w:eastAsia="MS Mincho"/>
                <w:szCs w:val="22"/>
                <w:lang w:val="mt-MT"/>
              </w:rPr>
            </w:pPr>
            <w:ins w:id="3918" w:author="Author" w:date="2025-04-21T15:31:00Z">
              <w:r w:rsidRPr="00A15685">
                <w:rPr>
                  <w:rFonts w:eastAsia="MS Mincho"/>
                  <w:szCs w:val="22"/>
                  <w:lang w:val="mt-MT"/>
                </w:rPr>
                <w:t>Tel: +386 - 1 360 26 00</w:t>
              </w:r>
            </w:ins>
          </w:p>
          <w:p w14:paraId="526D97D7" w14:textId="77777777" w:rsidR="00647B02" w:rsidRPr="00A15685" w:rsidRDefault="00647B02">
            <w:pPr>
              <w:rPr>
                <w:b/>
              </w:rPr>
            </w:pPr>
          </w:p>
        </w:tc>
      </w:tr>
      <w:tr w:rsidR="007411B8" w:rsidRPr="00A15685" w14:paraId="035FF349" w14:textId="77777777" w:rsidTr="00D479B3">
        <w:trPr>
          <w:cantSplit/>
          <w:trPrChange w:id="3919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20" w:author="Author" w:date="2025-04-21T15:32:00Z">
              <w:tcPr>
                <w:tcW w:w="4590" w:type="dxa"/>
              </w:tcPr>
            </w:tcPrChange>
          </w:tcPr>
          <w:p w14:paraId="77D5CC77" w14:textId="0D481450" w:rsidR="007411B8" w:rsidRPr="00A15685" w:rsidRDefault="007411B8">
            <w:pPr>
              <w:rPr>
                <w:b/>
              </w:rPr>
            </w:pPr>
            <w:r w:rsidRPr="00A15685">
              <w:rPr>
                <w:b/>
              </w:rPr>
              <w:t>Ireland</w:t>
            </w:r>
            <w:ins w:id="3921" w:author="Author" w:date="2025-04-21T15:31:00Z">
              <w:r w:rsidR="00D479B3" w:rsidRPr="00A15685">
                <w:rPr>
                  <w:b/>
                </w:rPr>
                <w:t>, Malta</w:t>
              </w:r>
            </w:ins>
          </w:p>
          <w:p w14:paraId="5330906C" w14:textId="77777777" w:rsidR="00D479B3" w:rsidRPr="00A15685" w:rsidRDefault="007411B8" w:rsidP="00D479B3">
            <w:pPr>
              <w:rPr>
                <w:ins w:id="3922" w:author="Author" w:date="2025-04-21T15:31:00Z"/>
              </w:rPr>
            </w:pPr>
            <w:r w:rsidRPr="00A15685">
              <w:t>Roche Products (Ireland) Ltd.</w:t>
            </w:r>
          </w:p>
          <w:p w14:paraId="6011F780" w14:textId="09216B0F" w:rsidR="007411B8" w:rsidRPr="00A15685" w:rsidRDefault="00D479B3" w:rsidP="00D479B3">
            <w:ins w:id="3923" w:author="Author" w:date="2025-04-21T15:31:00Z">
              <w:r w:rsidRPr="00A15685">
                <w:t>Ireland/L-Irlanda</w:t>
              </w:r>
            </w:ins>
          </w:p>
          <w:p w14:paraId="2C50D686" w14:textId="77777777" w:rsidR="007411B8" w:rsidRPr="00A15685" w:rsidRDefault="007411B8">
            <w:r w:rsidRPr="00A15685">
              <w:t>Tel: +353 (0) 1 469 0700</w:t>
            </w:r>
          </w:p>
          <w:p w14:paraId="3442912C" w14:textId="77777777" w:rsidR="007411B8" w:rsidRPr="00A15685" w:rsidRDefault="007411B8"/>
        </w:tc>
        <w:tc>
          <w:tcPr>
            <w:tcW w:w="4590" w:type="dxa"/>
            <w:tcPrChange w:id="3924" w:author="Author" w:date="2025-04-21T15:32:00Z">
              <w:tcPr>
                <w:tcW w:w="4590" w:type="dxa"/>
              </w:tcPr>
            </w:tcPrChange>
          </w:tcPr>
          <w:p w14:paraId="0C240AD4" w14:textId="77777777" w:rsidR="00D479B3" w:rsidRPr="00A15685" w:rsidRDefault="00D479B3" w:rsidP="00D479B3">
            <w:pPr>
              <w:pStyle w:val="Standard1"/>
              <w:rPr>
                <w:ins w:id="3925" w:author="Author" w:date="2025-04-21T15:31:00Z"/>
                <w:b/>
                <w:szCs w:val="22"/>
                <w:lang w:val="mt-MT"/>
              </w:rPr>
            </w:pPr>
            <w:ins w:id="3926" w:author="Author" w:date="2025-04-21T15:31:00Z">
              <w:r w:rsidRPr="00A15685">
                <w:rPr>
                  <w:b/>
                  <w:szCs w:val="22"/>
                  <w:lang w:val="mt-MT"/>
                </w:rPr>
                <w:t xml:space="preserve">Slovenská republika </w:t>
              </w:r>
            </w:ins>
          </w:p>
          <w:p w14:paraId="5DC02DE5" w14:textId="77777777" w:rsidR="00D479B3" w:rsidRPr="00A15685" w:rsidRDefault="00D479B3" w:rsidP="00D479B3">
            <w:pPr>
              <w:pStyle w:val="Standard1"/>
              <w:rPr>
                <w:ins w:id="3927" w:author="Author" w:date="2025-04-21T15:31:00Z"/>
                <w:szCs w:val="22"/>
                <w:lang w:val="mt-MT"/>
              </w:rPr>
            </w:pPr>
            <w:ins w:id="3928" w:author="Author" w:date="2025-04-21T15:31:00Z">
              <w:r w:rsidRPr="00A15685">
                <w:rPr>
                  <w:szCs w:val="22"/>
                  <w:lang w:val="mt-MT"/>
                </w:rPr>
                <w:t>Roche Slovensko, s.r.o.</w:t>
              </w:r>
            </w:ins>
          </w:p>
          <w:p w14:paraId="30ADA3F3" w14:textId="77777777" w:rsidR="00D479B3" w:rsidRPr="00A15685" w:rsidRDefault="00D479B3" w:rsidP="00D479B3">
            <w:pPr>
              <w:pStyle w:val="Standard1"/>
              <w:rPr>
                <w:ins w:id="3929" w:author="Author" w:date="2025-04-21T15:31:00Z"/>
                <w:szCs w:val="22"/>
                <w:lang w:val="mt-MT"/>
              </w:rPr>
            </w:pPr>
            <w:ins w:id="3930" w:author="Author" w:date="2025-04-21T15:31:00Z">
              <w:r w:rsidRPr="00A15685">
                <w:rPr>
                  <w:szCs w:val="22"/>
                  <w:lang w:val="mt-MT"/>
                </w:rPr>
                <w:t>Tel: +421 - 2 52638201</w:t>
              </w:r>
            </w:ins>
          </w:p>
          <w:p w14:paraId="78C80B30" w14:textId="644267FB" w:rsidR="007411B8" w:rsidRPr="00A15685" w:rsidDel="00D479B3" w:rsidRDefault="007411B8">
            <w:pPr>
              <w:rPr>
                <w:del w:id="3931" w:author="Author" w:date="2025-04-21T15:31:00Z"/>
                <w:b/>
              </w:rPr>
            </w:pPr>
            <w:del w:id="3932" w:author="Author" w:date="2025-04-21T15:31:00Z">
              <w:r w:rsidRPr="00A15685" w:rsidDel="00D479B3">
                <w:rPr>
                  <w:b/>
                </w:rPr>
                <w:delText>Slovenija</w:delText>
              </w:r>
            </w:del>
          </w:p>
          <w:p w14:paraId="2D623836" w14:textId="112C7280" w:rsidR="007411B8" w:rsidRPr="00A15685" w:rsidDel="00D479B3" w:rsidRDefault="007411B8">
            <w:pPr>
              <w:rPr>
                <w:del w:id="3933" w:author="Author" w:date="2025-04-21T15:31:00Z"/>
              </w:rPr>
            </w:pPr>
            <w:del w:id="3934" w:author="Author" w:date="2025-04-21T15:31:00Z">
              <w:r w:rsidRPr="00A15685" w:rsidDel="00D479B3">
                <w:delText>Roche farmacevtska družba d.o.o.</w:delText>
              </w:r>
            </w:del>
          </w:p>
          <w:p w14:paraId="2C132831" w14:textId="0E41C4B5" w:rsidR="007411B8" w:rsidRPr="00A15685" w:rsidDel="00D479B3" w:rsidRDefault="007411B8">
            <w:pPr>
              <w:rPr>
                <w:del w:id="3935" w:author="Author" w:date="2025-04-21T15:31:00Z"/>
                <w:rFonts w:eastAsia="MS Mincho"/>
              </w:rPr>
            </w:pPr>
            <w:del w:id="3936" w:author="Author" w:date="2025-04-21T15:31:00Z">
              <w:r w:rsidRPr="00A15685" w:rsidDel="00D479B3">
                <w:rPr>
                  <w:rFonts w:eastAsia="MS Mincho"/>
                </w:rPr>
                <w:delText>Tel: +386 - 1 360 26 00</w:delText>
              </w:r>
            </w:del>
          </w:p>
          <w:p w14:paraId="75F99898" w14:textId="77777777" w:rsidR="007411B8" w:rsidRPr="00A15685" w:rsidRDefault="007411B8"/>
        </w:tc>
      </w:tr>
      <w:tr w:rsidR="007411B8" w:rsidRPr="00A15685" w14:paraId="0FF40B9E" w14:textId="77777777" w:rsidTr="00D479B3">
        <w:trPr>
          <w:cantSplit/>
          <w:trPrChange w:id="3937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38" w:author="Author" w:date="2025-04-21T15:32:00Z">
              <w:tcPr>
                <w:tcW w:w="4590" w:type="dxa"/>
              </w:tcPr>
            </w:tcPrChange>
          </w:tcPr>
          <w:p w14:paraId="1304F8EF" w14:textId="77777777" w:rsidR="007411B8" w:rsidRPr="00A15685" w:rsidRDefault="007411B8" w:rsidP="009B2945">
            <w:pPr>
              <w:rPr>
                <w:b/>
                <w:snapToGrid w:val="0"/>
              </w:rPr>
            </w:pPr>
            <w:r w:rsidRPr="00A15685">
              <w:rPr>
                <w:b/>
                <w:snapToGrid w:val="0"/>
              </w:rPr>
              <w:t xml:space="preserve">Ísland </w:t>
            </w:r>
          </w:p>
          <w:p w14:paraId="40CEB241" w14:textId="30FDD006" w:rsidR="007411B8" w:rsidRPr="00A15685" w:rsidRDefault="007411B8" w:rsidP="009B2945">
            <w:pPr>
              <w:rPr>
                <w:snapToGrid w:val="0"/>
              </w:rPr>
            </w:pPr>
            <w:r w:rsidRPr="00A15685">
              <w:rPr>
                <w:snapToGrid w:val="0"/>
              </w:rPr>
              <w:t xml:space="preserve">Roche </w:t>
            </w:r>
            <w:r w:rsidR="001D3939" w:rsidRPr="00A15685">
              <w:t>Pharmaceuticals A/S</w:t>
            </w:r>
          </w:p>
          <w:p w14:paraId="549941C0" w14:textId="77777777" w:rsidR="007411B8" w:rsidRPr="00A15685" w:rsidRDefault="007411B8" w:rsidP="009B2945">
            <w:pPr>
              <w:rPr>
                <w:snapToGrid w:val="0"/>
              </w:rPr>
            </w:pPr>
            <w:r w:rsidRPr="00A15685">
              <w:t>c/o Icepharma hf</w:t>
            </w:r>
          </w:p>
          <w:p w14:paraId="167C504C" w14:textId="77777777" w:rsidR="007411B8" w:rsidRPr="00A15685" w:rsidRDefault="007411B8">
            <w:pPr>
              <w:rPr>
                <w:snapToGrid w:val="0"/>
              </w:rPr>
            </w:pPr>
            <w:r w:rsidRPr="00A15685">
              <w:t>Sími</w:t>
            </w:r>
            <w:r w:rsidRPr="00A15685">
              <w:rPr>
                <w:snapToGrid w:val="0"/>
              </w:rPr>
              <w:t>: +354 540 8000</w:t>
            </w:r>
          </w:p>
          <w:p w14:paraId="3A213C84" w14:textId="77777777" w:rsidR="007411B8" w:rsidRPr="00A15685" w:rsidRDefault="007411B8" w:rsidP="009B2945">
            <w:pPr>
              <w:rPr>
                <w:b/>
              </w:rPr>
            </w:pPr>
          </w:p>
        </w:tc>
        <w:tc>
          <w:tcPr>
            <w:tcW w:w="4590" w:type="dxa"/>
            <w:tcPrChange w:id="3939" w:author="Author" w:date="2025-04-21T15:32:00Z">
              <w:tcPr>
                <w:tcW w:w="4590" w:type="dxa"/>
              </w:tcPr>
            </w:tcPrChange>
          </w:tcPr>
          <w:p w14:paraId="4469835F" w14:textId="77777777" w:rsidR="00D479B3" w:rsidRPr="00A15685" w:rsidRDefault="00D479B3" w:rsidP="00D479B3">
            <w:pPr>
              <w:pStyle w:val="Standard1"/>
              <w:rPr>
                <w:ins w:id="3940" w:author="Author" w:date="2025-04-21T15:31:00Z"/>
                <w:b/>
                <w:szCs w:val="22"/>
                <w:lang w:val="mt-MT"/>
              </w:rPr>
            </w:pPr>
            <w:ins w:id="3941" w:author="Author" w:date="2025-04-21T15:31:00Z">
              <w:r w:rsidRPr="00A15685">
                <w:rPr>
                  <w:b/>
                  <w:szCs w:val="22"/>
                  <w:lang w:val="mt-MT"/>
                </w:rPr>
                <w:t>Suomi/Finland</w:t>
              </w:r>
            </w:ins>
          </w:p>
          <w:p w14:paraId="1EE19B4C" w14:textId="77777777" w:rsidR="00D479B3" w:rsidRPr="00A15685" w:rsidRDefault="00D479B3" w:rsidP="00D479B3">
            <w:pPr>
              <w:pStyle w:val="Standard1"/>
              <w:rPr>
                <w:ins w:id="3942" w:author="Author" w:date="2025-04-21T15:31:00Z"/>
                <w:snapToGrid w:val="0"/>
                <w:szCs w:val="22"/>
                <w:lang w:val="mt-MT"/>
              </w:rPr>
            </w:pPr>
            <w:ins w:id="3943" w:author="Author" w:date="2025-04-21T15:31:00Z">
              <w:r w:rsidRPr="00A15685">
                <w:rPr>
                  <w:szCs w:val="22"/>
                  <w:lang w:val="mt-MT"/>
                </w:rPr>
                <w:t>Roche Oy</w:t>
              </w:r>
              <w:r w:rsidRPr="00A15685">
                <w:rPr>
                  <w:snapToGrid w:val="0"/>
                  <w:szCs w:val="22"/>
                  <w:lang w:val="mt-MT"/>
                </w:rPr>
                <w:t xml:space="preserve"> </w:t>
              </w:r>
            </w:ins>
          </w:p>
          <w:p w14:paraId="500F6689" w14:textId="77777777" w:rsidR="00D479B3" w:rsidRPr="00A15685" w:rsidRDefault="00D479B3" w:rsidP="00D479B3">
            <w:pPr>
              <w:pStyle w:val="Standard1"/>
              <w:rPr>
                <w:ins w:id="3944" w:author="Author" w:date="2025-04-21T15:31:00Z"/>
                <w:szCs w:val="22"/>
                <w:lang w:val="mt-MT"/>
              </w:rPr>
            </w:pPr>
            <w:ins w:id="3945" w:author="Author" w:date="2025-04-21T15:31:00Z">
              <w:r w:rsidRPr="00A15685">
                <w:rPr>
                  <w:szCs w:val="22"/>
                  <w:lang w:val="mt-MT"/>
                </w:rPr>
                <w:t>Puh/Tel: +358 (0) 10 554 500</w:t>
              </w:r>
            </w:ins>
          </w:p>
          <w:p w14:paraId="281B63AE" w14:textId="2F88BC00" w:rsidR="007411B8" w:rsidRPr="00A15685" w:rsidDel="00D479B3" w:rsidRDefault="007411B8">
            <w:pPr>
              <w:rPr>
                <w:del w:id="3946" w:author="Author" w:date="2025-04-21T15:31:00Z"/>
                <w:b/>
              </w:rPr>
            </w:pPr>
            <w:del w:id="3947" w:author="Author" w:date="2025-04-21T15:31:00Z">
              <w:r w:rsidRPr="00A15685" w:rsidDel="00D479B3">
                <w:rPr>
                  <w:b/>
                </w:rPr>
                <w:delText xml:space="preserve">Slovenská republika </w:delText>
              </w:r>
            </w:del>
          </w:p>
          <w:p w14:paraId="3DCBC7E1" w14:textId="5FF07DE1" w:rsidR="007411B8" w:rsidRPr="00A15685" w:rsidDel="00D479B3" w:rsidRDefault="007411B8">
            <w:pPr>
              <w:rPr>
                <w:del w:id="3948" w:author="Author" w:date="2025-04-21T15:31:00Z"/>
              </w:rPr>
            </w:pPr>
            <w:del w:id="3949" w:author="Author" w:date="2025-04-21T15:31:00Z">
              <w:r w:rsidRPr="00A15685" w:rsidDel="00D479B3">
                <w:delText>Roche Slovensko, s.r.o.</w:delText>
              </w:r>
            </w:del>
          </w:p>
          <w:p w14:paraId="4DBFC905" w14:textId="0AF06BF0" w:rsidR="007411B8" w:rsidRPr="00A15685" w:rsidDel="00D479B3" w:rsidRDefault="007411B8">
            <w:pPr>
              <w:rPr>
                <w:del w:id="3950" w:author="Author" w:date="2025-04-21T15:31:00Z"/>
              </w:rPr>
            </w:pPr>
            <w:del w:id="3951" w:author="Author" w:date="2025-04-21T15:31:00Z">
              <w:r w:rsidRPr="00A15685" w:rsidDel="00D479B3">
                <w:delText>Tel: +421 - 2 52638201</w:delText>
              </w:r>
            </w:del>
          </w:p>
          <w:p w14:paraId="518FAD31" w14:textId="77777777" w:rsidR="007411B8" w:rsidRPr="00A15685" w:rsidRDefault="007411B8">
            <w:pPr>
              <w:rPr>
                <w:b/>
              </w:rPr>
            </w:pPr>
          </w:p>
        </w:tc>
      </w:tr>
      <w:tr w:rsidR="007411B8" w:rsidRPr="00A15685" w14:paraId="2B3B8103" w14:textId="77777777" w:rsidTr="00D479B3">
        <w:trPr>
          <w:cantSplit/>
          <w:trPrChange w:id="3952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53" w:author="Author" w:date="2025-04-21T15:32:00Z">
              <w:tcPr>
                <w:tcW w:w="4590" w:type="dxa"/>
              </w:tcPr>
            </w:tcPrChange>
          </w:tcPr>
          <w:p w14:paraId="206E6592" w14:textId="77777777" w:rsidR="007411B8" w:rsidRPr="00A15685" w:rsidRDefault="007411B8">
            <w:r w:rsidRPr="00A15685">
              <w:rPr>
                <w:b/>
              </w:rPr>
              <w:t>Italia</w:t>
            </w:r>
          </w:p>
          <w:p w14:paraId="463B5C38" w14:textId="77777777" w:rsidR="007411B8" w:rsidRPr="00A15685" w:rsidRDefault="007411B8">
            <w:r w:rsidRPr="00A15685">
              <w:t>Roche S.p.A.</w:t>
            </w:r>
          </w:p>
          <w:p w14:paraId="6E4DA370" w14:textId="77777777" w:rsidR="007411B8" w:rsidRPr="00A15685" w:rsidRDefault="007411B8">
            <w:pPr>
              <w:rPr>
                <w:b/>
              </w:rPr>
            </w:pPr>
            <w:r w:rsidRPr="00A15685">
              <w:t>Tel: +39 - 039 2471</w:t>
            </w:r>
          </w:p>
        </w:tc>
        <w:tc>
          <w:tcPr>
            <w:tcW w:w="4590" w:type="dxa"/>
            <w:tcPrChange w:id="3954" w:author="Author" w:date="2025-04-21T15:32:00Z">
              <w:tcPr>
                <w:tcW w:w="4590" w:type="dxa"/>
              </w:tcPr>
            </w:tcPrChange>
          </w:tcPr>
          <w:p w14:paraId="5B6631F0" w14:textId="77777777" w:rsidR="00D479B3" w:rsidRPr="00A15685" w:rsidRDefault="00D479B3" w:rsidP="00D479B3">
            <w:pPr>
              <w:pStyle w:val="Standard1"/>
              <w:rPr>
                <w:ins w:id="3955" w:author="Author" w:date="2025-04-21T15:32:00Z"/>
                <w:szCs w:val="22"/>
                <w:lang w:val="mt-MT"/>
              </w:rPr>
            </w:pPr>
            <w:ins w:id="3956" w:author="Author" w:date="2025-04-21T15:32:00Z">
              <w:r w:rsidRPr="00A15685">
                <w:rPr>
                  <w:b/>
                  <w:szCs w:val="22"/>
                  <w:lang w:val="mt-MT"/>
                </w:rPr>
                <w:t>Sverige</w:t>
              </w:r>
            </w:ins>
          </w:p>
          <w:p w14:paraId="7A96AB10" w14:textId="77777777" w:rsidR="00D479B3" w:rsidRPr="00A15685" w:rsidRDefault="00D479B3" w:rsidP="00D479B3">
            <w:pPr>
              <w:pStyle w:val="Standard1"/>
              <w:rPr>
                <w:ins w:id="3957" w:author="Author" w:date="2025-04-21T15:32:00Z"/>
                <w:szCs w:val="22"/>
                <w:lang w:val="mt-MT"/>
              </w:rPr>
            </w:pPr>
            <w:ins w:id="3958" w:author="Author" w:date="2025-04-21T15:32:00Z">
              <w:r w:rsidRPr="00A15685">
                <w:rPr>
                  <w:szCs w:val="22"/>
                  <w:lang w:val="mt-MT"/>
                </w:rPr>
                <w:t>Roche AB</w:t>
              </w:r>
            </w:ins>
          </w:p>
          <w:p w14:paraId="012D6DB7" w14:textId="77777777" w:rsidR="00D479B3" w:rsidRPr="00A15685" w:rsidRDefault="00D479B3" w:rsidP="00D479B3">
            <w:pPr>
              <w:pStyle w:val="Standard1"/>
              <w:suppressAutoHyphens/>
              <w:rPr>
                <w:ins w:id="3959" w:author="Author" w:date="2025-04-21T15:32:00Z"/>
                <w:szCs w:val="22"/>
                <w:lang w:val="mt-MT"/>
              </w:rPr>
            </w:pPr>
            <w:ins w:id="3960" w:author="Author" w:date="2025-04-21T15:32:00Z">
              <w:r w:rsidRPr="00A15685">
                <w:rPr>
                  <w:szCs w:val="22"/>
                  <w:lang w:val="mt-MT"/>
                </w:rPr>
                <w:t>Tel: +46 (0) 8 726 1200</w:t>
              </w:r>
            </w:ins>
          </w:p>
          <w:p w14:paraId="3383EA63" w14:textId="707CC4DC" w:rsidR="007411B8" w:rsidRPr="00A15685" w:rsidDel="00D479B3" w:rsidRDefault="007411B8">
            <w:pPr>
              <w:rPr>
                <w:del w:id="3961" w:author="Author" w:date="2025-04-21T15:32:00Z"/>
                <w:b/>
              </w:rPr>
            </w:pPr>
            <w:del w:id="3962" w:author="Author" w:date="2025-04-21T15:32:00Z">
              <w:r w:rsidRPr="00A15685" w:rsidDel="00D479B3">
                <w:rPr>
                  <w:b/>
                </w:rPr>
                <w:delText>Suomi/Finland</w:delText>
              </w:r>
            </w:del>
          </w:p>
          <w:p w14:paraId="66C3A49D" w14:textId="53D97A20" w:rsidR="007411B8" w:rsidRPr="00A15685" w:rsidDel="00D479B3" w:rsidRDefault="007411B8">
            <w:pPr>
              <w:rPr>
                <w:del w:id="3963" w:author="Author" w:date="2025-04-21T15:32:00Z"/>
                <w:snapToGrid w:val="0"/>
              </w:rPr>
            </w:pPr>
            <w:del w:id="3964" w:author="Author" w:date="2025-04-21T15:32:00Z">
              <w:r w:rsidRPr="00A15685" w:rsidDel="00D479B3">
                <w:delText>Roche Oy</w:delText>
              </w:r>
              <w:r w:rsidRPr="00A15685" w:rsidDel="00D479B3">
                <w:rPr>
                  <w:snapToGrid w:val="0"/>
                </w:rPr>
                <w:delText xml:space="preserve"> </w:delText>
              </w:r>
            </w:del>
          </w:p>
          <w:p w14:paraId="7A8F1444" w14:textId="7BBB4C2C" w:rsidR="007411B8" w:rsidRPr="00A15685" w:rsidDel="00D479B3" w:rsidRDefault="007411B8">
            <w:pPr>
              <w:rPr>
                <w:del w:id="3965" w:author="Author" w:date="2025-04-21T15:32:00Z"/>
              </w:rPr>
            </w:pPr>
            <w:del w:id="3966" w:author="Author" w:date="2025-04-21T15:32:00Z">
              <w:r w:rsidRPr="00A15685" w:rsidDel="00D479B3">
                <w:delText>Puh/Tel: +358 (0) 10 554 500</w:delText>
              </w:r>
            </w:del>
          </w:p>
          <w:p w14:paraId="5E0970DC" w14:textId="77777777" w:rsidR="007411B8" w:rsidRPr="00A15685" w:rsidRDefault="007411B8"/>
        </w:tc>
      </w:tr>
      <w:tr w:rsidR="007411B8" w:rsidRPr="00A15685" w:rsidDel="00D479B3" w14:paraId="7789E62D" w14:textId="28FFD155" w:rsidTr="00D479B3">
        <w:trPr>
          <w:cantSplit/>
          <w:del w:id="3967" w:author="Author" w:date="2025-04-21T15:32:00Z"/>
          <w:trPrChange w:id="3968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69" w:author="Author" w:date="2025-04-21T15:32:00Z">
              <w:tcPr>
                <w:tcW w:w="4590" w:type="dxa"/>
              </w:tcPr>
            </w:tcPrChange>
          </w:tcPr>
          <w:p w14:paraId="24D128CF" w14:textId="28E7B1B2" w:rsidR="007411B8" w:rsidRPr="00A15685" w:rsidDel="00D479B3" w:rsidRDefault="007411B8">
            <w:pPr>
              <w:rPr>
                <w:del w:id="3970" w:author="Author" w:date="2025-04-21T15:32:00Z"/>
                <w:sz w:val="20"/>
              </w:rPr>
            </w:pPr>
            <w:del w:id="3971" w:author="Author" w:date="2025-04-21T15:32:00Z">
              <w:r w:rsidRPr="00A15685" w:rsidDel="00D479B3">
                <w:rPr>
                  <w:b/>
                </w:rPr>
                <w:lastRenderedPageBreak/>
                <w:delText>Kύπρος</w:delText>
              </w:r>
              <w:r w:rsidRPr="00A15685" w:rsidDel="00D479B3">
                <w:rPr>
                  <w:sz w:val="20"/>
                </w:rPr>
                <w:delText xml:space="preserve"> </w:delText>
              </w:r>
            </w:del>
          </w:p>
          <w:p w14:paraId="02A7BEEF" w14:textId="36938E9A" w:rsidR="00AF6A21" w:rsidRPr="00A15685" w:rsidDel="00D479B3" w:rsidRDefault="00AF6A21" w:rsidP="00AF6A21">
            <w:pPr>
              <w:rPr>
                <w:del w:id="3972" w:author="Author" w:date="2025-04-21T15:32:00Z"/>
              </w:rPr>
            </w:pPr>
            <w:del w:id="3973" w:author="Author" w:date="2025-04-21T15:32:00Z">
              <w:r w:rsidRPr="00A15685" w:rsidDel="00D479B3">
                <w:delText>Roche (Hellas) A.E.</w:delText>
              </w:r>
            </w:del>
          </w:p>
          <w:p w14:paraId="7CB64A34" w14:textId="05E8E0C9" w:rsidR="007411B8" w:rsidRPr="00A15685" w:rsidDel="00D479B3" w:rsidRDefault="00AF6A21" w:rsidP="00AF6A21">
            <w:pPr>
              <w:rPr>
                <w:del w:id="3974" w:author="Author" w:date="2025-04-21T15:32:00Z"/>
              </w:rPr>
            </w:pPr>
            <w:del w:id="3975" w:author="Author" w:date="2025-04-21T15:32:00Z">
              <w:r w:rsidRPr="00A15685" w:rsidDel="00D479B3">
                <w:delText>Τηλ: +30 210 61 66 100</w:delText>
              </w:r>
            </w:del>
          </w:p>
        </w:tc>
        <w:tc>
          <w:tcPr>
            <w:tcW w:w="4590" w:type="dxa"/>
            <w:tcPrChange w:id="3976" w:author="Author" w:date="2025-04-21T15:32:00Z">
              <w:tcPr>
                <w:tcW w:w="4590" w:type="dxa"/>
              </w:tcPr>
            </w:tcPrChange>
          </w:tcPr>
          <w:p w14:paraId="7849AD77" w14:textId="05150F31" w:rsidR="007411B8" w:rsidRPr="00A15685" w:rsidDel="00D479B3" w:rsidRDefault="007411B8">
            <w:pPr>
              <w:rPr>
                <w:del w:id="3977" w:author="Author" w:date="2025-04-21T15:32:00Z"/>
              </w:rPr>
            </w:pPr>
            <w:del w:id="3978" w:author="Author" w:date="2025-04-21T15:32:00Z">
              <w:r w:rsidRPr="00A15685" w:rsidDel="00D479B3">
                <w:rPr>
                  <w:b/>
                </w:rPr>
                <w:delText>Sverige</w:delText>
              </w:r>
            </w:del>
          </w:p>
          <w:p w14:paraId="3D90A2BF" w14:textId="2826DE3D" w:rsidR="007411B8" w:rsidRPr="00A15685" w:rsidDel="00D479B3" w:rsidRDefault="007411B8">
            <w:pPr>
              <w:rPr>
                <w:del w:id="3979" w:author="Author" w:date="2025-04-21T15:32:00Z"/>
              </w:rPr>
            </w:pPr>
            <w:del w:id="3980" w:author="Author" w:date="2025-04-21T15:32:00Z">
              <w:r w:rsidRPr="00A15685" w:rsidDel="00D479B3">
                <w:delText>Roche AB</w:delText>
              </w:r>
            </w:del>
          </w:p>
          <w:p w14:paraId="70C03E3E" w14:textId="0E7EF8D1" w:rsidR="007411B8" w:rsidRPr="00A15685" w:rsidDel="00D479B3" w:rsidRDefault="007411B8">
            <w:pPr>
              <w:rPr>
                <w:del w:id="3981" w:author="Author" w:date="2025-04-21T15:32:00Z"/>
              </w:rPr>
            </w:pPr>
            <w:del w:id="3982" w:author="Author" w:date="2025-04-21T15:32:00Z">
              <w:r w:rsidRPr="00A15685" w:rsidDel="00D479B3">
                <w:delText>Tel: +46 (0) 8 726 1200</w:delText>
              </w:r>
            </w:del>
          </w:p>
          <w:p w14:paraId="1A20CDF5" w14:textId="381C1935" w:rsidR="007411B8" w:rsidRPr="00A15685" w:rsidDel="00D479B3" w:rsidRDefault="007411B8">
            <w:pPr>
              <w:rPr>
                <w:del w:id="3983" w:author="Author" w:date="2025-04-21T15:32:00Z"/>
              </w:rPr>
            </w:pPr>
          </w:p>
        </w:tc>
      </w:tr>
      <w:tr w:rsidR="007411B8" w:rsidRPr="00A15685" w:rsidDel="00D479B3" w14:paraId="517FBF77" w14:textId="6B5D3AD8" w:rsidTr="00D479B3">
        <w:trPr>
          <w:cantSplit/>
          <w:del w:id="3984" w:author="Author" w:date="2025-04-21T15:32:00Z"/>
          <w:trPrChange w:id="3985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86" w:author="Author" w:date="2025-04-21T15:32:00Z">
              <w:tcPr>
                <w:tcW w:w="4590" w:type="dxa"/>
              </w:tcPr>
            </w:tcPrChange>
          </w:tcPr>
          <w:p w14:paraId="005032B4" w14:textId="3CE5BB42" w:rsidR="007411B8" w:rsidRPr="00A15685" w:rsidDel="00D479B3" w:rsidRDefault="007411B8">
            <w:pPr>
              <w:rPr>
                <w:del w:id="3987" w:author="Author" w:date="2025-04-21T15:32:00Z"/>
                <w:b/>
              </w:rPr>
            </w:pPr>
            <w:del w:id="3988" w:author="Author" w:date="2025-04-21T15:32:00Z">
              <w:r w:rsidRPr="00A15685" w:rsidDel="00D479B3">
                <w:rPr>
                  <w:b/>
                </w:rPr>
                <w:delText>Latvija</w:delText>
              </w:r>
            </w:del>
          </w:p>
          <w:p w14:paraId="1FB5DBAA" w14:textId="419E2E9A" w:rsidR="007411B8" w:rsidRPr="00A15685" w:rsidDel="00D479B3" w:rsidRDefault="007411B8">
            <w:pPr>
              <w:rPr>
                <w:del w:id="3989" w:author="Author" w:date="2025-04-21T15:32:00Z"/>
              </w:rPr>
            </w:pPr>
            <w:del w:id="3990" w:author="Author" w:date="2025-04-21T15:32:00Z">
              <w:r w:rsidRPr="00A15685" w:rsidDel="00D479B3">
                <w:delText>Roche Latvija SIA</w:delText>
              </w:r>
            </w:del>
          </w:p>
          <w:p w14:paraId="1EB8CC0C" w14:textId="1B097E79" w:rsidR="007411B8" w:rsidRPr="00A15685" w:rsidDel="00D479B3" w:rsidRDefault="007411B8">
            <w:pPr>
              <w:rPr>
                <w:del w:id="3991" w:author="Author" w:date="2025-04-21T15:32:00Z"/>
              </w:rPr>
            </w:pPr>
            <w:del w:id="3992" w:author="Author" w:date="2025-04-21T15:32:00Z">
              <w:r w:rsidRPr="00A15685" w:rsidDel="00D479B3">
                <w:delText xml:space="preserve">Tel: +371 - </w:delText>
              </w:r>
              <w:r w:rsidR="00705298" w:rsidRPr="00A15685" w:rsidDel="00D479B3">
                <w:delText>6</w:delText>
              </w:r>
              <w:r w:rsidR="00A6375C" w:rsidRPr="00A15685" w:rsidDel="00D479B3">
                <w:delText xml:space="preserve"> </w:delText>
              </w:r>
              <w:r w:rsidR="00705298" w:rsidRPr="00A15685" w:rsidDel="00D479B3">
                <w:delText>7</w:delText>
              </w:r>
              <w:r w:rsidRPr="00A15685" w:rsidDel="00D479B3">
                <w:delText>039831</w:delText>
              </w:r>
            </w:del>
          </w:p>
          <w:p w14:paraId="3278AE91" w14:textId="5645AB51" w:rsidR="007411B8" w:rsidRPr="00A15685" w:rsidDel="00D479B3" w:rsidRDefault="007411B8">
            <w:pPr>
              <w:rPr>
                <w:del w:id="3993" w:author="Author" w:date="2025-04-21T15:32:00Z"/>
                <w:b/>
              </w:rPr>
            </w:pPr>
          </w:p>
        </w:tc>
        <w:tc>
          <w:tcPr>
            <w:tcW w:w="4590" w:type="dxa"/>
            <w:tcPrChange w:id="3994" w:author="Author" w:date="2025-04-21T15:32:00Z">
              <w:tcPr>
                <w:tcW w:w="4590" w:type="dxa"/>
              </w:tcPr>
            </w:tcPrChange>
          </w:tcPr>
          <w:p w14:paraId="343ADEBD" w14:textId="49CA2794" w:rsidR="007411B8" w:rsidRPr="00A15685" w:rsidDel="00D479B3" w:rsidRDefault="007411B8">
            <w:pPr>
              <w:rPr>
                <w:del w:id="3995" w:author="Author" w:date="2025-04-21T15:32:00Z"/>
              </w:rPr>
            </w:pPr>
          </w:p>
        </w:tc>
      </w:tr>
      <w:tr w:rsidR="007411B8" w:rsidRPr="00A15685" w:rsidDel="00D479B3" w14:paraId="3A3FEF84" w14:textId="781BAECE" w:rsidTr="00D479B3">
        <w:trPr>
          <w:cantSplit/>
          <w:del w:id="3996" w:author="Author" w:date="2025-04-21T15:32:00Z"/>
          <w:trPrChange w:id="3997" w:author="Author" w:date="2025-04-21T15:32:00Z">
            <w:trPr>
              <w:cantSplit/>
            </w:trPr>
          </w:trPrChange>
        </w:trPr>
        <w:tc>
          <w:tcPr>
            <w:tcW w:w="4590" w:type="dxa"/>
            <w:tcPrChange w:id="3998" w:author="Author" w:date="2025-04-21T15:32:00Z">
              <w:tcPr>
                <w:tcW w:w="4590" w:type="dxa"/>
              </w:tcPr>
            </w:tcPrChange>
          </w:tcPr>
          <w:p w14:paraId="2CE12B06" w14:textId="1B44378C" w:rsidR="007411B8" w:rsidRPr="00A15685" w:rsidDel="00D479B3" w:rsidRDefault="007411B8">
            <w:pPr>
              <w:rPr>
                <w:del w:id="3999" w:author="Author" w:date="2025-04-21T15:32:00Z"/>
                <w:b/>
              </w:rPr>
            </w:pPr>
            <w:del w:id="4000" w:author="Author" w:date="2025-04-21T15:32:00Z">
              <w:r w:rsidRPr="00A15685" w:rsidDel="00D479B3">
                <w:rPr>
                  <w:b/>
                </w:rPr>
                <w:delText>Lietuva</w:delText>
              </w:r>
            </w:del>
          </w:p>
          <w:p w14:paraId="553C4325" w14:textId="48C666B3" w:rsidR="007411B8" w:rsidRPr="00A15685" w:rsidDel="00D479B3" w:rsidRDefault="007411B8">
            <w:pPr>
              <w:rPr>
                <w:del w:id="4001" w:author="Author" w:date="2025-04-21T15:32:00Z"/>
              </w:rPr>
            </w:pPr>
            <w:del w:id="4002" w:author="Author" w:date="2025-04-21T15:32:00Z">
              <w:r w:rsidRPr="00A15685" w:rsidDel="00D479B3">
                <w:delText>UAB “Roche Lietuva”</w:delText>
              </w:r>
            </w:del>
          </w:p>
          <w:p w14:paraId="03E8C49A" w14:textId="15C8CA94" w:rsidR="007411B8" w:rsidRPr="00A15685" w:rsidDel="00D479B3" w:rsidRDefault="007411B8">
            <w:pPr>
              <w:rPr>
                <w:del w:id="4003" w:author="Author" w:date="2025-04-21T15:32:00Z"/>
              </w:rPr>
            </w:pPr>
            <w:del w:id="4004" w:author="Author" w:date="2025-04-21T15:32:00Z">
              <w:r w:rsidRPr="00A15685" w:rsidDel="00D479B3">
                <w:delText>Tel: +370 5 2546799</w:delText>
              </w:r>
            </w:del>
          </w:p>
          <w:p w14:paraId="13CAF97A" w14:textId="53104E08" w:rsidR="007411B8" w:rsidRPr="00A15685" w:rsidDel="00D479B3" w:rsidRDefault="007411B8">
            <w:pPr>
              <w:rPr>
                <w:del w:id="4005" w:author="Author" w:date="2025-04-21T15:32:00Z"/>
              </w:rPr>
            </w:pPr>
          </w:p>
        </w:tc>
        <w:tc>
          <w:tcPr>
            <w:tcW w:w="4590" w:type="dxa"/>
            <w:tcPrChange w:id="4006" w:author="Author" w:date="2025-04-21T15:32:00Z">
              <w:tcPr>
                <w:tcW w:w="4590" w:type="dxa"/>
              </w:tcPr>
            </w:tcPrChange>
          </w:tcPr>
          <w:p w14:paraId="6CD17344" w14:textId="338E6093" w:rsidR="007411B8" w:rsidRPr="00A15685" w:rsidDel="00D479B3" w:rsidRDefault="007411B8">
            <w:pPr>
              <w:rPr>
                <w:del w:id="4007" w:author="Author" w:date="2025-04-21T15:32:00Z"/>
              </w:rPr>
            </w:pPr>
          </w:p>
        </w:tc>
      </w:tr>
      <w:bookmarkEnd w:id="3831"/>
    </w:tbl>
    <w:p w14:paraId="41D45F83" w14:textId="77777777" w:rsidR="007411B8" w:rsidRPr="00A15685" w:rsidRDefault="007411B8" w:rsidP="009B2945"/>
    <w:p w14:paraId="0B610626" w14:textId="77777777" w:rsidR="00B61D2F" w:rsidRPr="00A15685" w:rsidRDefault="007411B8" w:rsidP="009B2945">
      <w:pPr>
        <w:rPr>
          <w:rFonts w:eastAsia="Batang"/>
          <w:b/>
          <w:snapToGrid w:val="0"/>
          <w:lang w:eastAsia="zh-CN"/>
        </w:rPr>
      </w:pPr>
      <w:r w:rsidRPr="00A15685">
        <w:rPr>
          <w:b/>
        </w:rPr>
        <w:t xml:space="preserve">Dan il-fuljett kien </w:t>
      </w:r>
      <w:r w:rsidR="007C47A5" w:rsidRPr="00A15685">
        <w:rPr>
          <w:b/>
        </w:rPr>
        <w:t xml:space="preserve">rivedut </w:t>
      </w:r>
      <w:r w:rsidRPr="00A15685">
        <w:rPr>
          <w:b/>
        </w:rPr>
        <w:t>l-aħħar f’</w:t>
      </w:r>
      <w:r w:rsidR="00B61D2F" w:rsidRPr="00A15685">
        <w:rPr>
          <w:rFonts w:eastAsia="Batang"/>
          <w:snapToGrid w:val="0"/>
          <w:szCs w:val="24"/>
          <w:lang w:eastAsia="zh-CN"/>
        </w:rPr>
        <w:t xml:space="preserve"> </w:t>
      </w:r>
    </w:p>
    <w:p w14:paraId="2435A650" w14:textId="77777777" w:rsidR="007411B8" w:rsidRPr="00A15685" w:rsidRDefault="007411B8" w:rsidP="009B2945">
      <w:pPr>
        <w:rPr>
          <w:b/>
        </w:rPr>
      </w:pPr>
    </w:p>
    <w:p w14:paraId="393A21FB" w14:textId="77777777" w:rsidR="00B61D2F" w:rsidRPr="00A15685" w:rsidRDefault="00B61D2F" w:rsidP="009B2945">
      <w:pPr>
        <w:rPr>
          <w:b/>
          <w:snapToGrid w:val="0"/>
          <w:szCs w:val="24"/>
        </w:rPr>
      </w:pPr>
      <w:bookmarkStart w:id="4008" w:name="OLE_LINK367"/>
      <w:bookmarkStart w:id="4009" w:name="OLE_LINK366"/>
      <w:r w:rsidRPr="00A15685">
        <w:rPr>
          <w:b/>
          <w:snapToGrid w:val="0"/>
          <w:szCs w:val="24"/>
        </w:rPr>
        <w:t>Sorsi oħra ta’ informazzjoni</w:t>
      </w:r>
      <w:bookmarkEnd w:id="4008"/>
      <w:bookmarkEnd w:id="4009"/>
    </w:p>
    <w:p w14:paraId="7E16502A" w14:textId="698DB4AE" w:rsidR="00860B57" w:rsidRPr="00A15685" w:rsidRDefault="00A40A61" w:rsidP="009B2945">
      <w:pPr>
        <w:rPr>
          <w:b/>
        </w:rPr>
      </w:pPr>
      <w:r w:rsidRPr="00A15685">
        <w:rPr>
          <w:bCs/>
        </w:rPr>
        <w:t xml:space="preserve">Informazzjoni dettaljata dwar din il-mediċina tinsab fuq </w:t>
      </w:r>
      <w:r w:rsidR="00B87B22" w:rsidRPr="00A15685">
        <w:rPr>
          <w:bCs/>
        </w:rPr>
        <w:t xml:space="preserve">is-sit </w:t>
      </w:r>
      <w:r w:rsidR="002D47C7" w:rsidRPr="00A15685">
        <w:rPr>
          <w:bCs/>
        </w:rPr>
        <w:t>elettroniku</w:t>
      </w:r>
      <w:r w:rsidR="001F3EC6" w:rsidRPr="00A15685">
        <w:rPr>
          <w:bCs/>
        </w:rPr>
        <w:t xml:space="preserve"> </w:t>
      </w:r>
      <w:r w:rsidRPr="00A15685">
        <w:rPr>
          <w:bCs/>
        </w:rPr>
        <w:t xml:space="preserve">tal-Aġenzija Ewropea </w:t>
      </w:r>
      <w:r w:rsidR="00AC726D" w:rsidRPr="00A15685">
        <w:rPr>
          <w:bCs/>
        </w:rPr>
        <w:t>għal</w:t>
      </w:r>
      <w:r w:rsidRPr="00A15685">
        <w:rPr>
          <w:bCs/>
        </w:rPr>
        <w:t>l-Mediċini</w:t>
      </w:r>
      <w:r w:rsidR="00E17F5F" w:rsidRPr="00A15685">
        <w:rPr>
          <w:bCs/>
        </w:rPr>
        <w:t>:</w:t>
      </w:r>
      <w:r w:rsidRPr="00A15685">
        <w:rPr>
          <w:bCs/>
        </w:rPr>
        <w:t xml:space="preserve"> </w:t>
      </w:r>
      <w:hyperlink r:id="rId17" w:history="1">
        <w:r w:rsidR="00AF6A21" w:rsidRPr="00A15685">
          <w:rPr>
            <w:rStyle w:val="Hyperlink"/>
          </w:rPr>
          <w:t>https://www.ema.europa.eu</w:t>
        </w:r>
      </w:hyperlink>
      <w:r w:rsidR="00B61D2F" w:rsidRPr="00A15685">
        <w:t>.</w:t>
      </w:r>
    </w:p>
    <w:p w14:paraId="7058EF82" w14:textId="77777777" w:rsidR="00B61D2F" w:rsidRPr="00A15685" w:rsidRDefault="00AC360B" w:rsidP="009B2945">
      <w:pPr>
        <w:rPr>
          <w:b/>
        </w:rPr>
      </w:pPr>
      <w:r w:rsidRPr="00A15685">
        <w:rPr>
          <w:b/>
        </w:rPr>
        <w:br w:type="page"/>
      </w:r>
    </w:p>
    <w:p w14:paraId="1EE93435" w14:textId="77777777" w:rsidR="007411B8" w:rsidRPr="00A15685" w:rsidRDefault="00E17F5F" w:rsidP="009B2945">
      <w:pPr>
        <w:rPr>
          <w:b/>
        </w:rPr>
      </w:pPr>
      <w:r w:rsidRPr="00A15685">
        <w:rPr>
          <w:b/>
        </w:rPr>
        <w:lastRenderedPageBreak/>
        <w:t>It-tagħrif li jmiss qed jingħata</w:t>
      </w:r>
      <w:r w:rsidR="00573325" w:rsidRPr="00A15685">
        <w:rPr>
          <w:b/>
        </w:rPr>
        <w:t xml:space="preserve"> </w:t>
      </w:r>
      <w:r w:rsidR="007411B8" w:rsidRPr="00A15685">
        <w:rPr>
          <w:b/>
        </w:rPr>
        <w:t xml:space="preserve">għall-professjonisti </w:t>
      </w:r>
      <w:r w:rsidR="00573325" w:rsidRPr="00A15685">
        <w:rPr>
          <w:b/>
        </w:rPr>
        <w:t>tal-kura tas-saħħa biss</w:t>
      </w:r>
      <w:r w:rsidR="007411B8" w:rsidRPr="00A15685">
        <w:rPr>
          <w:b/>
        </w:rPr>
        <w:t>:</w:t>
      </w:r>
    </w:p>
    <w:p w14:paraId="738490F8" w14:textId="77777777" w:rsidR="007411B8" w:rsidRPr="00A15685" w:rsidRDefault="007411B8" w:rsidP="009B2945">
      <w:pPr>
        <w:rPr>
          <w:b/>
        </w:rPr>
      </w:pPr>
    </w:p>
    <w:p w14:paraId="3FBA7161" w14:textId="77777777" w:rsidR="00470459" w:rsidRPr="00A15685" w:rsidRDefault="00470459" w:rsidP="009B2945">
      <w:pPr>
        <w:rPr>
          <w:b/>
        </w:rPr>
      </w:pPr>
      <w:r w:rsidRPr="00A15685">
        <w:rPr>
          <w:b/>
        </w:rPr>
        <w:t>Istruzzjonijiet għad-dilwazzjoni qabel l-għoti</w:t>
      </w:r>
      <w:r w:rsidR="00ED778B" w:rsidRPr="00A15685">
        <w:rPr>
          <w:b/>
        </w:rPr>
        <w:t xml:space="preserve"> </w:t>
      </w:r>
    </w:p>
    <w:p w14:paraId="6E9C76AB" w14:textId="7C597623" w:rsidR="00470459" w:rsidRPr="00A15685" w:rsidRDefault="00470459" w:rsidP="009B2945">
      <w:r w:rsidRPr="00A15685">
        <w:t xml:space="preserve">Prodotti mediċinali parenterali </w:t>
      </w:r>
      <w:r w:rsidR="00415073" w:rsidRPr="00A15685">
        <w:t>jridu</w:t>
      </w:r>
      <w:r w:rsidRPr="00A15685">
        <w:t xml:space="preserve"> jiġu spezzjonati viżwalment għall-frak jew bidla fil-kulur qabel l-għoti. Għandhom jiġu dilwiti biss solużżjonijiet li huma ċari sa opalaxxenti, bla kulur sa isfar ċar u li m’għandhomx frak viżibbli. </w:t>
      </w:r>
      <w:r w:rsidR="0019473D" w:rsidRPr="00A15685">
        <w:t xml:space="preserve">Uża labra u siringa sterili biex tipprepara </w:t>
      </w:r>
      <w:r w:rsidR="00195D87" w:rsidRPr="00A15685">
        <w:t>RoActemra</w:t>
      </w:r>
      <w:r w:rsidR="0019473D" w:rsidRPr="00A15685">
        <w:t>.</w:t>
      </w:r>
    </w:p>
    <w:p w14:paraId="03817590" w14:textId="77777777" w:rsidR="00470459" w:rsidRPr="00A15685" w:rsidRDefault="00470459" w:rsidP="009B2945">
      <w:pPr>
        <w:rPr>
          <w:b/>
        </w:rPr>
      </w:pPr>
    </w:p>
    <w:p w14:paraId="1887B71C" w14:textId="4698B1FF" w:rsidR="002C611B" w:rsidRPr="00A15685" w:rsidRDefault="002C611B" w:rsidP="009B2945">
      <w:pPr>
        <w:rPr>
          <w:b/>
        </w:rPr>
      </w:pPr>
      <w:r w:rsidRPr="00A15685">
        <w:rPr>
          <w:b/>
        </w:rPr>
        <w:t xml:space="preserve">Pazjenti </w:t>
      </w:r>
      <w:r w:rsidR="0088566D" w:rsidRPr="00A15685">
        <w:rPr>
          <w:b/>
        </w:rPr>
        <w:t xml:space="preserve">adulti </w:t>
      </w:r>
      <w:r w:rsidRPr="00A15685">
        <w:rPr>
          <w:b/>
        </w:rPr>
        <w:t>b’RA</w:t>
      </w:r>
      <w:r w:rsidR="0051724F" w:rsidRPr="00A15685">
        <w:rPr>
          <w:b/>
        </w:rPr>
        <w:t>, COVID</w:t>
      </w:r>
      <w:r w:rsidR="0038508E" w:rsidRPr="00A15685">
        <w:rPr>
          <w:b/>
        </w:rPr>
        <w:noBreakHyphen/>
      </w:r>
      <w:r w:rsidR="0051724F" w:rsidRPr="00A15685">
        <w:rPr>
          <w:b/>
        </w:rPr>
        <w:t>19</w:t>
      </w:r>
      <w:r w:rsidR="00C22903" w:rsidRPr="00A15685">
        <w:rPr>
          <w:b/>
        </w:rPr>
        <w:t xml:space="preserve"> u CRS (≥</w:t>
      </w:r>
      <w:ins w:id="4010" w:author="Author" w:date="2025-08-04T11:54:00Z">
        <w:r w:rsidR="00DD0567">
          <w:rPr>
            <w:b/>
          </w:rPr>
          <w:t> </w:t>
        </w:r>
      </w:ins>
      <w:del w:id="4011" w:author="Author" w:date="2025-08-04T11:54:00Z">
        <w:r w:rsidR="00C22903" w:rsidRPr="00A15685" w:rsidDel="00DD0567">
          <w:rPr>
            <w:b/>
          </w:rPr>
          <w:delText xml:space="preserve"> </w:delText>
        </w:r>
      </w:del>
      <w:r w:rsidR="00C22903" w:rsidRPr="00A15685">
        <w:rPr>
          <w:b/>
        </w:rPr>
        <w:t>30 kg)</w:t>
      </w:r>
    </w:p>
    <w:p w14:paraId="29885D94" w14:textId="50DE1B1F" w:rsidR="00470459" w:rsidRPr="00A15685" w:rsidRDefault="00470459" w:rsidP="009B2945">
      <w:bookmarkStart w:id="4012" w:name="OLE_LINK405"/>
      <w:bookmarkStart w:id="4013" w:name="OLE_LINK406"/>
      <w:bookmarkStart w:id="4014" w:name="OLE_LINK407"/>
      <w:r w:rsidRPr="00A15685">
        <w:t>Taħt k</w:t>
      </w:r>
      <w:r w:rsidR="00B745DE" w:rsidRPr="00A15685">
        <w:t>o</w:t>
      </w:r>
      <w:r w:rsidRPr="00A15685">
        <w:t xml:space="preserve">ndizzjonijiet asettiċi iġbed volum ta’ soluzzjoni għall-injezzjoni sterili u mhux piroġenika ta’ </w:t>
      </w:r>
      <w:r w:rsidR="00B745DE" w:rsidRPr="00A15685">
        <w:t>9 mg/</w:t>
      </w:r>
      <w:r w:rsidR="002C18D6" w:rsidRPr="00A15685">
        <w:t>mL</w:t>
      </w:r>
      <w:r w:rsidR="00B745DE" w:rsidRPr="00A15685">
        <w:t xml:space="preserve"> (0.9</w:t>
      </w:r>
      <w:ins w:id="4015" w:author="Author" w:date="2025-08-04T11:54:00Z">
        <w:r w:rsidR="00DD0567">
          <w:t> </w:t>
        </w:r>
      </w:ins>
      <w:r w:rsidR="00B745DE" w:rsidRPr="00A15685">
        <w:t xml:space="preserve">%) </w:t>
      </w:r>
      <w:r w:rsidRPr="00A15685">
        <w:t>sodium chloride minn borża għall-infużjoni ta’ 100 </w:t>
      </w:r>
      <w:r w:rsidR="002C18D6" w:rsidRPr="00A15685">
        <w:t>mL</w:t>
      </w:r>
      <w:r w:rsidRPr="00A15685">
        <w:t>, daqs il-volum ta’ konċentrat ta’ RoActemra meħtieġ għad-doża tal-pazjent. L-ammont meħtieġ ta’ konċentrat ta’ RoActemra (</w:t>
      </w:r>
      <w:r w:rsidRPr="00A15685">
        <w:rPr>
          <w:b/>
          <w:bCs/>
        </w:rPr>
        <w:t>0.4 </w:t>
      </w:r>
      <w:r w:rsidR="002C18D6" w:rsidRPr="00A15685">
        <w:rPr>
          <w:b/>
          <w:bCs/>
        </w:rPr>
        <w:t>mL</w:t>
      </w:r>
      <w:r w:rsidRPr="00A15685">
        <w:rPr>
          <w:b/>
          <w:bCs/>
        </w:rPr>
        <w:t>/kg</w:t>
      </w:r>
      <w:r w:rsidRPr="00A15685">
        <w:t>) għandu jinġibed mill-kunjett u jitpoġġa fil-borża għall-infużjoni ta’ 100 </w:t>
      </w:r>
      <w:r w:rsidR="002C18D6" w:rsidRPr="00A15685">
        <w:t>mL</w:t>
      </w:r>
      <w:r w:rsidRPr="00A15685">
        <w:t>. Dan għandu jkun volum finali ta’ 100 </w:t>
      </w:r>
      <w:r w:rsidR="002C18D6" w:rsidRPr="00A15685">
        <w:t>mL</w:t>
      </w:r>
      <w:r w:rsidRPr="00A15685">
        <w:t xml:space="preserve">. Biex tħallat is-soluzzjoni, dawwar il-borża </w:t>
      </w:r>
      <w:r w:rsidR="00F12F6B" w:rsidRPr="00A15685">
        <w:t>tal-</w:t>
      </w:r>
      <w:r w:rsidRPr="00A15685">
        <w:t>infużjoni ta’ taħt fuq bil-mod sabiex tevita li jkun hemm xi rawgħa.</w:t>
      </w:r>
    </w:p>
    <w:bookmarkEnd w:id="4012"/>
    <w:bookmarkEnd w:id="4013"/>
    <w:bookmarkEnd w:id="4014"/>
    <w:p w14:paraId="6F7AB747" w14:textId="77777777" w:rsidR="00470459" w:rsidRPr="00A15685" w:rsidRDefault="00470459" w:rsidP="009B2945"/>
    <w:p w14:paraId="51D607B1" w14:textId="77777777" w:rsidR="00B61D2F" w:rsidRPr="00A15685" w:rsidRDefault="00B61D2F" w:rsidP="009B2945">
      <w:pPr>
        <w:rPr>
          <w:b/>
        </w:rPr>
      </w:pPr>
      <w:r w:rsidRPr="00A15685">
        <w:rPr>
          <w:b/>
        </w:rPr>
        <w:t>Użu fil-popolazzjoni pedjatrika</w:t>
      </w:r>
    </w:p>
    <w:p w14:paraId="1AF1F688" w14:textId="77777777" w:rsidR="00B61D2F" w:rsidRPr="00A15685" w:rsidRDefault="00B61D2F" w:rsidP="009B2945"/>
    <w:p w14:paraId="4F8B8218" w14:textId="47097519" w:rsidR="00B745DE" w:rsidRPr="00A15685" w:rsidRDefault="00B745DE" w:rsidP="009B2945">
      <w:pPr>
        <w:rPr>
          <w:b/>
        </w:rPr>
      </w:pPr>
      <w:r w:rsidRPr="00A15685">
        <w:rPr>
          <w:b/>
        </w:rPr>
        <w:t xml:space="preserve">Pazjenti </w:t>
      </w:r>
      <w:r w:rsidR="00BD59BE" w:rsidRPr="00A15685">
        <w:rPr>
          <w:b/>
        </w:rPr>
        <w:t>b’</w:t>
      </w:r>
      <w:r w:rsidR="00D2337F" w:rsidRPr="00A15685">
        <w:rPr>
          <w:b/>
        </w:rPr>
        <w:t>s</w:t>
      </w:r>
      <w:r w:rsidR="00BD59BE" w:rsidRPr="00A15685">
        <w:rPr>
          <w:b/>
        </w:rPr>
        <w:t>JIA</w:t>
      </w:r>
      <w:r w:rsidR="00C22903" w:rsidRPr="00A15685">
        <w:rPr>
          <w:b/>
        </w:rPr>
        <w:t>,</w:t>
      </w:r>
      <w:r w:rsidR="00BD59BE" w:rsidRPr="00A15685">
        <w:rPr>
          <w:b/>
        </w:rPr>
        <w:t xml:space="preserve"> </w:t>
      </w:r>
      <w:r w:rsidR="00D2337F" w:rsidRPr="00A15685">
        <w:rPr>
          <w:b/>
        </w:rPr>
        <w:t>p</w:t>
      </w:r>
      <w:r w:rsidR="00BD59BE" w:rsidRPr="00A15685">
        <w:rPr>
          <w:b/>
        </w:rPr>
        <w:t>JIA</w:t>
      </w:r>
      <w:r w:rsidR="00C22903" w:rsidRPr="00A15685">
        <w:rPr>
          <w:b/>
        </w:rPr>
        <w:t xml:space="preserve"> u CRS</w:t>
      </w:r>
      <w:r w:rsidR="00BD59BE" w:rsidRPr="00A15685">
        <w:rPr>
          <w:b/>
        </w:rPr>
        <w:t xml:space="preserve"> </w:t>
      </w:r>
      <w:r w:rsidRPr="00A15685">
        <w:rPr>
          <w:b/>
        </w:rPr>
        <w:t>≥</w:t>
      </w:r>
      <w:ins w:id="4016" w:author="Author" w:date="2025-08-04T11:54:00Z">
        <w:r w:rsidR="00DD0567">
          <w:rPr>
            <w:b/>
          </w:rPr>
          <w:t> </w:t>
        </w:r>
      </w:ins>
      <w:del w:id="4017" w:author="Author" w:date="2025-08-04T11:54:00Z">
        <w:r w:rsidRPr="00A15685" w:rsidDel="00DD0567">
          <w:rPr>
            <w:b/>
          </w:rPr>
          <w:delText xml:space="preserve"> </w:delText>
        </w:r>
      </w:del>
      <w:r w:rsidRPr="00A15685">
        <w:rPr>
          <w:b/>
        </w:rPr>
        <w:t>30 kg</w:t>
      </w:r>
    </w:p>
    <w:p w14:paraId="360A9F85" w14:textId="73C34256" w:rsidR="00B745DE" w:rsidRPr="00A15685" w:rsidRDefault="00B745DE" w:rsidP="009B2945">
      <w:r w:rsidRPr="00A15685">
        <w:t>Taħt kondizzjonijiet asettiċi iġbed volum ta’ soluzzjoni għall-injezzjoni sterili u mhux piroġenika ta’ 9 mg/</w:t>
      </w:r>
      <w:r w:rsidR="006454AB" w:rsidRPr="00A15685">
        <w:t>mL</w:t>
      </w:r>
      <w:r w:rsidRPr="00A15685">
        <w:t xml:space="preserve"> (0.9</w:t>
      </w:r>
      <w:ins w:id="4018" w:author="Author" w:date="2025-08-04T11:54:00Z">
        <w:r w:rsidR="00DD0567">
          <w:t> </w:t>
        </w:r>
      </w:ins>
      <w:r w:rsidRPr="00A15685">
        <w:t>%) sodium chloride minn borża għall-infużjoni ta’ 100 </w:t>
      </w:r>
      <w:r w:rsidR="006454AB" w:rsidRPr="00A15685">
        <w:t>mL</w:t>
      </w:r>
      <w:r w:rsidRPr="00A15685">
        <w:t>, daqs il-volum ta’ konċentrat ta’ RoActemra meħtieġ għad-doża tal-pazjent. L-ammont meħtieġ ta’ konċentrat ta’ RoActemra (</w:t>
      </w:r>
      <w:r w:rsidRPr="00A15685">
        <w:rPr>
          <w:b/>
        </w:rPr>
        <w:t>0.4 </w:t>
      </w:r>
      <w:r w:rsidR="006454AB" w:rsidRPr="00A15685">
        <w:rPr>
          <w:b/>
        </w:rPr>
        <w:t>mL</w:t>
      </w:r>
      <w:r w:rsidRPr="00A15685">
        <w:rPr>
          <w:b/>
        </w:rPr>
        <w:t>/kg</w:t>
      </w:r>
      <w:r w:rsidRPr="00A15685">
        <w:t>) għandu jinġibed mill-kunjett u jitpoġġa fil-borża għall-infużjoni ta’ 100 </w:t>
      </w:r>
      <w:r w:rsidR="006454AB" w:rsidRPr="00A15685">
        <w:t>mL</w:t>
      </w:r>
      <w:r w:rsidRPr="00A15685">
        <w:t>. Dan għandu jkun volum finali ta’ 100 </w:t>
      </w:r>
      <w:r w:rsidR="006454AB" w:rsidRPr="00A15685">
        <w:t>mL</w:t>
      </w:r>
      <w:r w:rsidRPr="00A15685">
        <w:t>. Biex tħallat is-soluzzjoni, dawwar il-borża tal-infużjoni ta’ taħt fuq bil-mod sabiex tevita li jkun hemm xi rawgħa.</w:t>
      </w:r>
    </w:p>
    <w:p w14:paraId="50969220" w14:textId="77777777" w:rsidR="00B745DE" w:rsidRPr="00A15685" w:rsidRDefault="00B745DE" w:rsidP="009B2945">
      <w:pPr>
        <w:rPr>
          <w:u w:val="single"/>
        </w:rPr>
      </w:pPr>
    </w:p>
    <w:p w14:paraId="3B70A32D" w14:textId="77777777" w:rsidR="00FC24F1" w:rsidRPr="00A15685" w:rsidRDefault="00FC24F1" w:rsidP="009B2945">
      <w:pPr>
        <w:rPr>
          <w:b/>
        </w:rPr>
      </w:pPr>
      <w:r w:rsidRPr="00A15685">
        <w:rPr>
          <w:b/>
        </w:rPr>
        <w:t>Pazjenti b’sJIA</w:t>
      </w:r>
      <w:r w:rsidR="00C22903" w:rsidRPr="00A15685">
        <w:rPr>
          <w:b/>
        </w:rPr>
        <w:t xml:space="preserve"> u CRS</w:t>
      </w:r>
      <w:r w:rsidRPr="00A15685">
        <w:rPr>
          <w:b/>
        </w:rPr>
        <w:t xml:space="preserve"> &lt; 30 kg</w:t>
      </w:r>
    </w:p>
    <w:p w14:paraId="6B30CF1C" w14:textId="24D4C16C" w:rsidR="00FC24F1" w:rsidRPr="00A15685" w:rsidRDefault="00FC24F1" w:rsidP="009B2945">
      <w:r w:rsidRPr="00A15685">
        <w:t>Taħt k</w:t>
      </w:r>
      <w:r w:rsidR="00B745DE" w:rsidRPr="00A15685">
        <w:t>o</w:t>
      </w:r>
      <w:r w:rsidRPr="00A15685">
        <w:t xml:space="preserve">ndizzjonijiet asettiċi, iġbed volum ta’ soluzzjoni għall-injezzjoni sterili u </w:t>
      </w:r>
      <w:r w:rsidRPr="00A15685">
        <w:rPr>
          <w:rFonts w:eastAsia="SimSun"/>
        </w:rPr>
        <w:t xml:space="preserve">mhux piroġenika </w:t>
      </w:r>
      <w:r w:rsidRPr="00A15685">
        <w:t xml:space="preserve">ta’ </w:t>
      </w:r>
      <w:r w:rsidR="00B745DE" w:rsidRPr="00A15685">
        <w:t>9 mg/</w:t>
      </w:r>
      <w:r w:rsidR="006454AB" w:rsidRPr="00A15685">
        <w:t>mL</w:t>
      </w:r>
      <w:r w:rsidR="00B745DE" w:rsidRPr="00A15685">
        <w:t xml:space="preserve"> (0.9</w:t>
      </w:r>
      <w:ins w:id="4019" w:author="Author" w:date="2025-08-04T11:54:00Z">
        <w:r w:rsidR="00DD0567">
          <w:t> </w:t>
        </w:r>
      </w:ins>
      <w:r w:rsidR="00B745DE" w:rsidRPr="00A15685">
        <w:t xml:space="preserve">%) </w:t>
      </w:r>
      <w:r w:rsidRPr="00A15685">
        <w:t>sodium chloride minn borża għall-infużjoni ta’ 50 </w:t>
      </w:r>
      <w:r w:rsidR="006454AB" w:rsidRPr="00A15685">
        <w:t>mL</w:t>
      </w:r>
      <w:r w:rsidRPr="00A15685">
        <w:t xml:space="preserve">, ugwali għall-volum tal-konċentrat ta’ RoActemra meħtieġ għad-doża tal-pazjent. L-ammont ta’ konċentrat ta’ RoActemra meħtieġ </w:t>
      </w:r>
      <w:r w:rsidRPr="00A15685">
        <w:rPr>
          <w:b/>
        </w:rPr>
        <w:t>(0.6 </w:t>
      </w:r>
      <w:r w:rsidR="006454AB" w:rsidRPr="00A15685">
        <w:rPr>
          <w:b/>
        </w:rPr>
        <w:t>mL</w:t>
      </w:r>
      <w:r w:rsidRPr="00A15685">
        <w:rPr>
          <w:b/>
        </w:rPr>
        <w:t>/kg)</w:t>
      </w:r>
      <w:r w:rsidRPr="00A15685">
        <w:t xml:space="preserve"> għandu jinġibed mill-kunjett u jitqiegħed fil-borża għall-infużjoni ta’ 50 </w:t>
      </w:r>
      <w:r w:rsidR="006454AB" w:rsidRPr="00A15685">
        <w:t>mL</w:t>
      </w:r>
      <w:r w:rsidRPr="00A15685">
        <w:t>. Dan għandu jkun volum finali ta’ 50 </w:t>
      </w:r>
      <w:r w:rsidR="006454AB" w:rsidRPr="00A15685">
        <w:t>mL</w:t>
      </w:r>
      <w:r w:rsidRPr="00A15685">
        <w:t>. Biex tħallat is-soluzzjoni, aqleb il-borża għall-infużjoni ta’ taħt fuq bil-mod biex tevità li tifforma ragħwa.</w:t>
      </w:r>
    </w:p>
    <w:p w14:paraId="4A86563D" w14:textId="77777777" w:rsidR="00FC24F1" w:rsidRPr="00A15685" w:rsidRDefault="00FC24F1" w:rsidP="009B2945"/>
    <w:p w14:paraId="1EA73FBF" w14:textId="77777777" w:rsidR="00BD59BE" w:rsidRPr="00A15685" w:rsidRDefault="00BD59BE" w:rsidP="009B2945">
      <w:pPr>
        <w:rPr>
          <w:b/>
        </w:rPr>
      </w:pPr>
      <w:r w:rsidRPr="00A15685">
        <w:rPr>
          <w:b/>
        </w:rPr>
        <w:t>Pazjenti b’</w:t>
      </w:r>
      <w:r w:rsidR="00D2337F" w:rsidRPr="00A15685">
        <w:rPr>
          <w:b/>
        </w:rPr>
        <w:t>p</w:t>
      </w:r>
      <w:r w:rsidRPr="00A15685">
        <w:rPr>
          <w:b/>
        </w:rPr>
        <w:t>JIA &lt; 30 kg</w:t>
      </w:r>
    </w:p>
    <w:p w14:paraId="11455735" w14:textId="110D2088" w:rsidR="00BD59BE" w:rsidRPr="00A15685" w:rsidRDefault="00BD59BE" w:rsidP="009B2945">
      <w:r w:rsidRPr="00A15685">
        <w:t xml:space="preserve">Taħt kundizzjonijiet asettiċi, iġbed volum ta’ soluzzjoni għall-injezzjoni sterili u </w:t>
      </w:r>
      <w:r w:rsidRPr="00A15685">
        <w:rPr>
          <w:rFonts w:eastAsia="SimSun"/>
        </w:rPr>
        <w:t xml:space="preserve">mhux piroġenika </w:t>
      </w:r>
      <w:r w:rsidRPr="00A15685">
        <w:t>ta’ sodium chloride 9 mg/</w:t>
      </w:r>
      <w:r w:rsidR="006454AB" w:rsidRPr="00A15685">
        <w:t>mL</w:t>
      </w:r>
      <w:r w:rsidRPr="00A15685">
        <w:t xml:space="preserve"> (0.9</w:t>
      </w:r>
      <w:ins w:id="4020" w:author="Author" w:date="2025-08-04T11:54:00Z">
        <w:r w:rsidR="00DD0567">
          <w:t> </w:t>
        </w:r>
      </w:ins>
      <w:r w:rsidRPr="00A15685">
        <w:t>%) minn borża għall-infużjoni ta’ 50 </w:t>
      </w:r>
      <w:r w:rsidR="006454AB" w:rsidRPr="00A15685">
        <w:t>mL</w:t>
      </w:r>
      <w:r w:rsidRPr="00A15685">
        <w:t>, ugwali għall-volum tal-konċentrat ta’ RoActemra meħtieġ għad-doża tal-pazjent. L-ammont ta’ konċentrat ta’ RoActemra meħtieġ (</w:t>
      </w:r>
      <w:r w:rsidRPr="00A15685">
        <w:rPr>
          <w:b/>
        </w:rPr>
        <w:t>0.5 </w:t>
      </w:r>
      <w:r w:rsidR="006454AB" w:rsidRPr="00A15685">
        <w:rPr>
          <w:b/>
        </w:rPr>
        <w:t>mL</w:t>
      </w:r>
      <w:r w:rsidRPr="00A15685">
        <w:rPr>
          <w:b/>
        </w:rPr>
        <w:t>/kg</w:t>
      </w:r>
      <w:r w:rsidRPr="00A15685">
        <w:t>) għandu jinġibed mill-kunjett u jitqiegħed fil-borża għall-infużjoni ta’ 50 </w:t>
      </w:r>
      <w:r w:rsidR="006454AB" w:rsidRPr="00A15685">
        <w:t>mL</w:t>
      </w:r>
      <w:r w:rsidRPr="00A15685">
        <w:t>. Dan għandu jkun volum finali ta’ 50 </w:t>
      </w:r>
      <w:r w:rsidR="006454AB" w:rsidRPr="00A15685">
        <w:t>mL</w:t>
      </w:r>
      <w:r w:rsidRPr="00A15685">
        <w:t>. Biex tħallat is-soluzzjoni, aqleb il-borża għall-infużjoni ta’ taħt fuq bil-mod biex tevità li tifforma ragħwa.</w:t>
      </w:r>
    </w:p>
    <w:p w14:paraId="2C2F5769" w14:textId="77777777" w:rsidR="00BD59BE" w:rsidRPr="00A15685" w:rsidRDefault="00BD59BE" w:rsidP="009B2945"/>
    <w:p w14:paraId="2F3911BD" w14:textId="77777777" w:rsidR="00470459" w:rsidRPr="00A15685" w:rsidRDefault="00470459" w:rsidP="009B2945">
      <w:r w:rsidRPr="00A15685">
        <w:t>RoActemra huwa għall-użu ta’ darba biss.</w:t>
      </w:r>
    </w:p>
    <w:p w14:paraId="3B6A5B26" w14:textId="77777777" w:rsidR="00470459" w:rsidRPr="00A15685" w:rsidRDefault="00470459" w:rsidP="009B2945"/>
    <w:p w14:paraId="7A379253" w14:textId="77777777" w:rsidR="00470459" w:rsidRPr="00A15685" w:rsidRDefault="00470459" w:rsidP="009B2945">
      <w:r w:rsidRPr="00A15685">
        <w:t>Kull fdal tal-prodott li ma jkunx intuża jew skart li jibqa’ wara l-użu tal-prodott għandu jintrema kif jitolbu l-liġijiet lokali.</w:t>
      </w:r>
    </w:p>
    <w:p w14:paraId="40F56BF8" w14:textId="77777777" w:rsidR="00D12CCA" w:rsidRPr="00A15685" w:rsidRDefault="00D12CCA" w:rsidP="00470459"/>
    <w:p w14:paraId="223BDFA3" w14:textId="77777777" w:rsidR="00D12CCA" w:rsidRPr="00A15685" w:rsidRDefault="00754775" w:rsidP="00470459">
      <w:r w:rsidRPr="00A15685">
        <w:br w:type="page"/>
      </w:r>
    </w:p>
    <w:p w14:paraId="6DFF422F" w14:textId="77777777" w:rsidR="00D12CCA" w:rsidRPr="00A15685" w:rsidRDefault="00D12CCA" w:rsidP="00761120">
      <w:pPr>
        <w:jc w:val="center"/>
        <w:rPr>
          <w:szCs w:val="24"/>
        </w:rPr>
      </w:pPr>
      <w:r w:rsidRPr="00A15685">
        <w:rPr>
          <w:b/>
          <w:szCs w:val="24"/>
        </w:rPr>
        <w:lastRenderedPageBreak/>
        <w:t>Fuljett ta’ tagħrif: Informazzjoni għall-utent</w:t>
      </w:r>
    </w:p>
    <w:p w14:paraId="749AFA56" w14:textId="77777777" w:rsidR="00D12CCA" w:rsidRPr="00A15685" w:rsidRDefault="00D12CCA" w:rsidP="00761120">
      <w:pPr>
        <w:jc w:val="center"/>
        <w:rPr>
          <w:bCs/>
        </w:rPr>
      </w:pPr>
    </w:p>
    <w:p w14:paraId="7882996B" w14:textId="5DE7E657" w:rsidR="00D12CCA" w:rsidRPr="00A15685" w:rsidRDefault="00D12CCA" w:rsidP="00761120">
      <w:pPr>
        <w:jc w:val="center"/>
        <w:rPr>
          <w:b/>
        </w:rPr>
      </w:pPr>
      <w:r w:rsidRPr="00A15685">
        <w:rPr>
          <w:b/>
        </w:rPr>
        <w:t>RoActemra 162 mg soluzzjoni għall-injezzjoni f’siringa mimlija għal-lest</w:t>
      </w:r>
    </w:p>
    <w:p w14:paraId="45449887" w14:textId="49ECBD98" w:rsidR="00D12CCA" w:rsidRPr="00A15685" w:rsidRDefault="005A41E7" w:rsidP="00761120">
      <w:pPr>
        <w:jc w:val="center"/>
        <w:rPr>
          <w:bCs/>
        </w:rPr>
      </w:pPr>
      <w:r w:rsidRPr="00A15685">
        <w:rPr>
          <w:bCs/>
        </w:rPr>
        <w:t>t</w:t>
      </w:r>
      <w:r w:rsidR="00D12CCA" w:rsidRPr="00A15685">
        <w:rPr>
          <w:bCs/>
        </w:rPr>
        <w:t>ocilizumab</w:t>
      </w:r>
    </w:p>
    <w:p w14:paraId="739C5A37" w14:textId="77777777" w:rsidR="00D12CCA" w:rsidRPr="00A15685" w:rsidRDefault="00D12CCA" w:rsidP="009B2945"/>
    <w:p w14:paraId="503DF4C1" w14:textId="77777777" w:rsidR="00D12CCA" w:rsidRPr="00A15685" w:rsidRDefault="00D12CCA" w:rsidP="00AF6A21">
      <w:pPr>
        <w:rPr>
          <w:b/>
        </w:rPr>
      </w:pPr>
      <w:r w:rsidRPr="00A15685">
        <w:rPr>
          <w:b/>
        </w:rPr>
        <w:t xml:space="preserve">Aqra </w:t>
      </w:r>
      <w:r w:rsidR="00E17F5F" w:rsidRPr="00A15685">
        <w:rPr>
          <w:b/>
        </w:rPr>
        <w:t>sew dan i</w:t>
      </w:r>
      <w:r w:rsidR="00F04CB0" w:rsidRPr="00A15685">
        <w:rPr>
          <w:b/>
        </w:rPr>
        <w:t xml:space="preserve">l-fuljett kollu </w:t>
      </w:r>
      <w:r w:rsidRPr="00A15685">
        <w:rPr>
          <w:b/>
        </w:rPr>
        <w:t xml:space="preserve">qabel tibda tuża din il-mediċina </w:t>
      </w:r>
      <w:r w:rsidRPr="00A15685">
        <w:rPr>
          <w:b/>
          <w:snapToGrid w:val="0"/>
          <w:szCs w:val="24"/>
        </w:rPr>
        <w:t>peress li fih informazzjoni importanti għalik</w:t>
      </w:r>
      <w:r w:rsidRPr="00A15685">
        <w:rPr>
          <w:b/>
        </w:rPr>
        <w:t>.</w:t>
      </w:r>
    </w:p>
    <w:p w14:paraId="73E364DB" w14:textId="77777777" w:rsidR="00D12CCA" w:rsidRPr="00A15685" w:rsidRDefault="00D12CCA" w:rsidP="00AF6A21"/>
    <w:p w14:paraId="75A1101B" w14:textId="55D6AB8D" w:rsidR="00D12CCA" w:rsidRPr="00A15685" w:rsidRDefault="009B39B5" w:rsidP="00FE379F">
      <w:pPr>
        <w:pStyle w:val="ListParagraph"/>
        <w:spacing w:after="0" w:line="240" w:lineRule="auto"/>
        <w:ind w:left="567" w:hanging="561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/>
        </w:rPr>
        <w:t>Żomm dan il-fuljett. Jista’ jkollok bżonn terġa’ taqrah.</w:t>
      </w:r>
    </w:p>
    <w:p w14:paraId="3EF3C10A" w14:textId="77DF3035" w:rsidR="00D12CCA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Jekk ikollok aktar mistoqsijiet, staqsi lit-tabib, lill-ispiżjar jew l</w:t>
      </w:r>
      <w:r w:rsidR="00030AAC" w:rsidRPr="00A15685">
        <w:rPr>
          <w:rFonts w:ascii="Times New Roman" w:hAnsi="Times New Roman"/>
          <w:lang w:val="mt-MT"/>
        </w:rPr>
        <w:t>ill</w:t>
      </w:r>
      <w:r w:rsidR="00D12CCA" w:rsidRPr="00A15685">
        <w:rPr>
          <w:rFonts w:ascii="Times New Roman" w:hAnsi="Times New Roman"/>
          <w:lang w:val="mt-MT"/>
        </w:rPr>
        <w:t>-infermier tiegħek.</w:t>
      </w:r>
    </w:p>
    <w:p w14:paraId="28415F65" w14:textId="3FB9F372" w:rsidR="00D12CCA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Din il-mediċina ġiet mogħtija lilek biss. </w:t>
      </w:r>
      <w:r w:rsidR="00DE7D9A" w:rsidRPr="00A15685">
        <w:rPr>
          <w:rFonts w:ascii="Times New Roman" w:hAnsi="Times New Roman"/>
          <w:lang w:val="mt-MT" w:bidi="mt-MT"/>
        </w:rPr>
        <w:t>M’għandekx tgħaddiha lil persuni oħra. Tista’ tagħmlilhom il-ħsara anke jekk għandhom l-istess sinjali ta’ mard bħal tiegħek.</w:t>
      </w:r>
    </w:p>
    <w:p w14:paraId="6EF57975" w14:textId="0278A894" w:rsidR="00D12CCA" w:rsidRPr="00A15685" w:rsidRDefault="009B39B5" w:rsidP="00FE379F">
      <w:pPr>
        <w:pStyle w:val="ListParagraph"/>
        <w:spacing w:after="0" w:line="240" w:lineRule="auto"/>
        <w:ind w:left="567" w:hanging="561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ikollok xi </w:t>
      </w:r>
      <w:r w:rsidR="00F04CB0" w:rsidRPr="00A15685">
        <w:rPr>
          <w:rFonts w:ascii="Times New Roman" w:hAnsi="Times New Roman"/>
          <w:lang w:val="mt-MT"/>
        </w:rPr>
        <w:t xml:space="preserve">effetti sekondarji, </w:t>
      </w:r>
      <w:r w:rsidR="00E17F5F" w:rsidRPr="00A15685">
        <w:rPr>
          <w:rFonts w:ascii="Times New Roman" w:hAnsi="Times New Roman"/>
          <w:lang w:val="mt-MT"/>
        </w:rPr>
        <w:t>kellem</w:t>
      </w:r>
      <w:r w:rsidR="00F04CB0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Fonts w:ascii="Times New Roman" w:hAnsi="Times New Roman"/>
          <w:lang w:val="mt-MT"/>
        </w:rPr>
        <w:t>lit-tabib, lill-ispiżjar jew l</w:t>
      </w:r>
      <w:r w:rsidR="00030AAC" w:rsidRPr="00A15685">
        <w:rPr>
          <w:rFonts w:ascii="Times New Roman" w:hAnsi="Times New Roman"/>
          <w:lang w:val="mt-MT"/>
        </w:rPr>
        <w:t>ill</w:t>
      </w:r>
      <w:r w:rsidR="00D12CCA" w:rsidRPr="00A15685">
        <w:rPr>
          <w:rFonts w:ascii="Times New Roman" w:hAnsi="Times New Roman"/>
          <w:lang w:val="mt-MT"/>
        </w:rPr>
        <w:t>-infermier tiegħek. Dan jinkludi xi effett sekondarju possibbli li mhuwiex elenkat f’dan il-fuljett. Ara sezzjoni</w:t>
      </w:r>
      <w:r w:rsidR="00F04CB0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>4.</w:t>
      </w:r>
    </w:p>
    <w:p w14:paraId="5A41808D" w14:textId="7EF4AC98" w:rsidR="00D12CCA" w:rsidRPr="00A15685" w:rsidRDefault="00D12CCA" w:rsidP="00AF6A21"/>
    <w:p w14:paraId="1DED9597" w14:textId="4D278BC1" w:rsidR="00D12CCA" w:rsidRPr="00A15685" w:rsidRDefault="00D12CCA" w:rsidP="00D12CCA">
      <w:r w:rsidRPr="00A15685">
        <w:t>Barra dan il-fuljett, inti se</w:t>
      </w:r>
      <w:r w:rsidR="00415073" w:rsidRPr="00A15685">
        <w:t>r</w:t>
      </w:r>
      <w:r w:rsidRPr="00A15685">
        <w:t xml:space="preserve"> tingħata </w:t>
      </w:r>
      <w:r w:rsidRPr="00A15685">
        <w:rPr>
          <w:b/>
        </w:rPr>
        <w:t>Kar</w:t>
      </w:r>
      <w:r w:rsidR="00415073" w:rsidRPr="00A15685">
        <w:rPr>
          <w:b/>
        </w:rPr>
        <w:t xml:space="preserve">d </w:t>
      </w:r>
      <w:r w:rsidRPr="00A15685">
        <w:rPr>
          <w:b/>
        </w:rPr>
        <w:t>t</w:t>
      </w:r>
      <w:r w:rsidR="00415073" w:rsidRPr="00A15685">
        <w:rPr>
          <w:b/>
        </w:rPr>
        <w:t>al-Pazjent</w:t>
      </w:r>
      <w:r w:rsidRPr="00A15685">
        <w:t xml:space="preserve">, li fiha informazzjoni importanti dwar is-sigurtà li għandek </w:t>
      </w:r>
      <w:r w:rsidR="00415073" w:rsidRPr="00A15685">
        <w:t xml:space="preserve">bżonn </w:t>
      </w:r>
      <w:r w:rsidRPr="00A15685">
        <w:t>tkun taf qabel u waqt i</w:t>
      </w:r>
      <w:r w:rsidR="00AF70BD" w:rsidRPr="00A15685">
        <w:t>t-trattament</w:t>
      </w:r>
      <w:r w:rsidRPr="00A15685">
        <w:t xml:space="preserve"> b’RoActemra.</w:t>
      </w:r>
    </w:p>
    <w:p w14:paraId="3E9078B4" w14:textId="2543E996" w:rsidR="00D12CCA" w:rsidRPr="00A15685" w:rsidRDefault="00D12CCA" w:rsidP="00D12CCA"/>
    <w:p w14:paraId="477369BB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F’dan il-fuljett:</w:t>
      </w:r>
    </w:p>
    <w:p w14:paraId="31AC0AB1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1.</w:t>
      </w:r>
      <w:r w:rsidRPr="00A15685">
        <w:rPr>
          <w:bCs/>
        </w:rPr>
        <w:tab/>
        <w:t>X’inhu RoActemra u għalxiex jintuża</w:t>
      </w:r>
    </w:p>
    <w:p w14:paraId="30230763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2.</w:t>
      </w:r>
      <w:r w:rsidRPr="00A15685">
        <w:rPr>
          <w:bCs/>
        </w:rPr>
        <w:tab/>
      </w:r>
      <w:r w:rsidRPr="00A15685">
        <w:rPr>
          <w:bCs/>
          <w:snapToGrid w:val="0"/>
          <w:szCs w:val="24"/>
        </w:rPr>
        <w:t xml:space="preserve">X’għandek tkun taf qabel </w:t>
      </w:r>
      <w:r w:rsidRPr="00A15685">
        <w:rPr>
          <w:bCs/>
        </w:rPr>
        <w:t>ma tuża RoActemra</w:t>
      </w:r>
    </w:p>
    <w:p w14:paraId="4ADF27B2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3.</w:t>
      </w:r>
      <w:r w:rsidRPr="00A15685">
        <w:rPr>
          <w:bCs/>
        </w:rPr>
        <w:tab/>
        <w:t>Kif għandek tuża RoActemra</w:t>
      </w:r>
    </w:p>
    <w:p w14:paraId="6E02C37C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4.</w:t>
      </w:r>
      <w:r w:rsidRPr="00A15685">
        <w:rPr>
          <w:bCs/>
        </w:rPr>
        <w:tab/>
        <w:t>Effetti sekondarji possibbli</w:t>
      </w:r>
    </w:p>
    <w:p w14:paraId="7B12547E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5.</w:t>
      </w:r>
      <w:r w:rsidRPr="00A15685">
        <w:rPr>
          <w:bCs/>
        </w:rPr>
        <w:tab/>
        <w:t>Kif taħżen RoActemra</w:t>
      </w:r>
    </w:p>
    <w:p w14:paraId="09406E12" w14:textId="77777777" w:rsidR="00D12CCA" w:rsidRPr="00A15685" w:rsidRDefault="00D12CCA" w:rsidP="009B2945">
      <w:pPr>
        <w:rPr>
          <w:bCs/>
        </w:rPr>
      </w:pPr>
      <w:r w:rsidRPr="00A15685">
        <w:rPr>
          <w:bCs/>
        </w:rPr>
        <w:t>6.</w:t>
      </w:r>
      <w:r w:rsidRPr="00A15685">
        <w:rPr>
          <w:bCs/>
        </w:rPr>
        <w:tab/>
        <w:t>Kontenut tal-pakkett u informazzjoni oħra</w:t>
      </w:r>
    </w:p>
    <w:p w14:paraId="07CB6B9B" w14:textId="77777777" w:rsidR="00D12CCA" w:rsidRPr="00A15685" w:rsidRDefault="00D12CCA" w:rsidP="009B2945">
      <w:pPr>
        <w:rPr>
          <w:szCs w:val="22"/>
        </w:rPr>
      </w:pPr>
    </w:p>
    <w:p w14:paraId="21EBBC3A" w14:textId="77777777" w:rsidR="00D12CCA" w:rsidRPr="00A15685" w:rsidRDefault="00D12CCA" w:rsidP="009B2945">
      <w:pPr>
        <w:rPr>
          <w:szCs w:val="22"/>
        </w:rPr>
      </w:pPr>
    </w:p>
    <w:p w14:paraId="6BA0C945" w14:textId="77777777" w:rsidR="00D12CCA" w:rsidRPr="00A15685" w:rsidRDefault="00D12CCA" w:rsidP="009B2945">
      <w:pPr>
        <w:rPr>
          <w:b/>
          <w:szCs w:val="22"/>
        </w:rPr>
      </w:pPr>
      <w:r w:rsidRPr="00A15685">
        <w:rPr>
          <w:b/>
          <w:szCs w:val="22"/>
        </w:rPr>
        <w:t>1.</w:t>
      </w:r>
      <w:r w:rsidRPr="00A15685">
        <w:rPr>
          <w:b/>
          <w:szCs w:val="22"/>
        </w:rPr>
        <w:tab/>
        <w:t>X’inhu RoActemra u għalxiex jintuża</w:t>
      </w:r>
    </w:p>
    <w:p w14:paraId="125651DB" w14:textId="77777777" w:rsidR="00D12CCA" w:rsidRPr="00A15685" w:rsidRDefault="00D12CCA" w:rsidP="009B2945">
      <w:pPr>
        <w:rPr>
          <w:szCs w:val="22"/>
        </w:rPr>
      </w:pPr>
    </w:p>
    <w:p w14:paraId="148F06B8" w14:textId="121819EF" w:rsidR="00D12CCA" w:rsidRPr="00A15685" w:rsidRDefault="00D12CCA" w:rsidP="00AF6A21">
      <w:pPr>
        <w:rPr>
          <w:szCs w:val="22"/>
        </w:rPr>
      </w:pPr>
      <w:r w:rsidRPr="00A15685">
        <w:rPr>
          <w:szCs w:val="22"/>
        </w:rPr>
        <w:t>RoActemra fih is-sustanza attiva tocilizumab, li huwa proteina magħmula minn ċelluli immuni speċifiċi (antikorp monoklonali), li jimblokka l-azzjoni ta’ proteina speċifika (ċitokina) imsejjħa interleukin-6. Din il-proteina hija nvoluta f’proċessi infjammatorji tal-ġisem, u jekk tiġi mblukkata tista’ tnaqqas l-infjammazzjoni fil-ġisem tiegħek.</w:t>
      </w:r>
      <w:r w:rsidR="00DE7D9A" w:rsidRPr="00A15685">
        <w:rPr>
          <w:szCs w:val="22"/>
        </w:rPr>
        <w:t xml:space="preserve"> RoActemra jintuża biex ji</w:t>
      </w:r>
      <w:r w:rsidR="00AF70BD" w:rsidRPr="00A15685">
        <w:rPr>
          <w:szCs w:val="22"/>
        </w:rPr>
        <w:t>ttratta</w:t>
      </w:r>
      <w:r w:rsidR="00DE7D9A" w:rsidRPr="00A15685">
        <w:rPr>
          <w:szCs w:val="22"/>
        </w:rPr>
        <w:t>:</w:t>
      </w:r>
    </w:p>
    <w:p w14:paraId="4E01713F" w14:textId="77777777" w:rsidR="00D12CCA" w:rsidRPr="00A15685" w:rsidRDefault="00D12CCA" w:rsidP="00FE379F">
      <w:pPr>
        <w:ind w:left="567" w:hanging="567"/>
      </w:pPr>
    </w:p>
    <w:p w14:paraId="286264C4" w14:textId="77B63E4A" w:rsidR="003D3903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b/>
          <w:lang w:val="mt-MT"/>
        </w:rPr>
        <w:t xml:space="preserve">adulti b’artrite rewmatojde (RA - </w:t>
      </w:r>
      <w:r w:rsidR="00D12CCA" w:rsidRPr="00A15685">
        <w:rPr>
          <w:rFonts w:ascii="Times New Roman" w:hAnsi="Times New Roman"/>
          <w:b/>
          <w:i/>
          <w:lang w:val="mt-MT"/>
        </w:rPr>
        <w:t>rheumatoid arthritis</w:t>
      </w:r>
      <w:r w:rsidR="00D12CCA" w:rsidRPr="00A15685">
        <w:rPr>
          <w:rFonts w:ascii="Times New Roman" w:hAnsi="Times New Roman"/>
          <w:b/>
          <w:lang w:val="mt-MT"/>
        </w:rPr>
        <w:t>),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Fonts w:ascii="Times New Roman" w:hAnsi="Times New Roman"/>
          <w:b/>
          <w:lang w:val="mt-MT"/>
        </w:rPr>
        <w:t>attiva, moderata sa severa,</w:t>
      </w:r>
      <w:r w:rsidR="00D12CCA" w:rsidRPr="00A15685">
        <w:rPr>
          <w:rFonts w:ascii="Times New Roman" w:hAnsi="Times New Roman"/>
          <w:lang w:val="mt-MT"/>
        </w:rPr>
        <w:t xml:space="preserve"> marda awtoimmuni, jekk terapiji preċedenti ma ħadmux tajjeb biżżejjed. </w:t>
      </w:r>
    </w:p>
    <w:p w14:paraId="61C075BD" w14:textId="77777777" w:rsidR="003D3903" w:rsidRPr="00A15685" w:rsidRDefault="003D3903" w:rsidP="00FE379F">
      <w:pPr>
        <w:ind w:left="567" w:hanging="567"/>
      </w:pPr>
    </w:p>
    <w:p w14:paraId="2F71B8E4" w14:textId="5292C141" w:rsidR="003D3903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3D3903" w:rsidRPr="00A15685">
        <w:rPr>
          <w:rFonts w:ascii="Times New Roman" w:hAnsi="Times New Roman"/>
          <w:b/>
          <w:lang w:val="mt-MT"/>
        </w:rPr>
        <w:t xml:space="preserve">adulti </w:t>
      </w:r>
      <w:r w:rsidR="00DE7D9A" w:rsidRPr="00A15685">
        <w:rPr>
          <w:rFonts w:ascii="Times New Roman" w:hAnsi="Times New Roman"/>
          <w:b/>
          <w:lang w:val="mt-MT"/>
        </w:rPr>
        <w:t>b’</w:t>
      </w:r>
      <w:r w:rsidR="003D3903" w:rsidRPr="00A15685">
        <w:rPr>
          <w:rFonts w:ascii="Times New Roman" w:hAnsi="Times New Roman"/>
          <w:b/>
          <w:lang w:val="mt-MT"/>
        </w:rPr>
        <w:t xml:space="preserve">artrite rewmatojde </w:t>
      </w:r>
      <w:r w:rsidR="00DE7D9A" w:rsidRPr="00A15685">
        <w:rPr>
          <w:rFonts w:ascii="Times New Roman" w:hAnsi="Times New Roman"/>
          <w:b/>
          <w:lang w:val="mt-MT"/>
        </w:rPr>
        <w:t xml:space="preserve">(RA - </w:t>
      </w:r>
      <w:r w:rsidR="00DE7D9A" w:rsidRPr="00A15685">
        <w:rPr>
          <w:rFonts w:ascii="Times New Roman" w:hAnsi="Times New Roman"/>
          <w:b/>
          <w:i/>
          <w:lang w:val="mt-MT"/>
        </w:rPr>
        <w:t>rheumatoid arthritis</w:t>
      </w:r>
      <w:r w:rsidR="00DE7D9A" w:rsidRPr="00A15685">
        <w:rPr>
          <w:rFonts w:ascii="Times New Roman" w:hAnsi="Times New Roman"/>
          <w:b/>
          <w:lang w:val="mt-MT"/>
        </w:rPr>
        <w:t xml:space="preserve">) </w:t>
      </w:r>
      <w:r w:rsidR="003D3903" w:rsidRPr="00A15685">
        <w:rPr>
          <w:rFonts w:ascii="Times New Roman" w:hAnsi="Times New Roman"/>
          <w:b/>
          <w:lang w:val="mt-MT"/>
        </w:rPr>
        <w:t>severa, attiva u progressiva</w:t>
      </w:r>
      <w:r w:rsidR="00DE7D9A" w:rsidRPr="00A15685">
        <w:rPr>
          <w:rFonts w:ascii="Times New Roman" w:hAnsi="Times New Roman"/>
          <w:lang w:val="mt-MT"/>
        </w:rPr>
        <w:t xml:space="preserve">, </w:t>
      </w:r>
      <w:r w:rsidR="00790175" w:rsidRPr="00A15685">
        <w:rPr>
          <w:rFonts w:ascii="Times New Roman" w:hAnsi="Times New Roman"/>
          <w:lang w:val="mt-MT"/>
        </w:rPr>
        <w:t>li ma kinux ittrattati</w:t>
      </w:r>
      <w:r w:rsidR="00790175" w:rsidRPr="00A15685" w:rsidDel="00790175">
        <w:rPr>
          <w:rFonts w:ascii="Times New Roman" w:hAnsi="Times New Roman"/>
          <w:lang w:val="mt-MT"/>
        </w:rPr>
        <w:t xml:space="preserve"> </w:t>
      </w:r>
      <w:r w:rsidR="00504921" w:rsidRPr="00A15685">
        <w:rPr>
          <w:rFonts w:ascii="Times New Roman" w:hAnsi="Times New Roman"/>
          <w:lang w:val="mt-MT"/>
        </w:rPr>
        <w:t xml:space="preserve">qabel </w:t>
      </w:r>
      <w:r w:rsidR="00DE7D9A" w:rsidRPr="00A15685">
        <w:rPr>
          <w:rFonts w:ascii="Times New Roman" w:hAnsi="Times New Roman"/>
          <w:lang w:val="mt-MT"/>
        </w:rPr>
        <w:t>b’methotrexate</w:t>
      </w:r>
      <w:r w:rsidR="003D3903" w:rsidRPr="00A15685">
        <w:rPr>
          <w:rFonts w:ascii="Times New Roman" w:hAnsi="Times New Roman"/>
          <w:lang w:val="mt-MT"/>
        </w:rPr>
        <w:t xml:space="preserve">. </w:t>
      </w:r>
    </w:p>
    <w:p w14:paraId="38CEC584" w14:textId="77777777" w:rsidR="003D3903" w:rsidRPr="00A15685" w:rsidRDefault="003D3903" w:rsidP="00FE379F">
      <w:pPr>
        <w:ind w:left="567" w:hanging="567"/>
      </w:pPr>
    </w:p>
    <w:p w14:paraId="6F7C25C1" w14:textId="77777777" w:rsidR="00D12CCA" w:rsidRPr="00A15685" w:rsidRDefault="00D12CCA" w:rsidP="00FE379F">
      <w:pPr>
        <w:ind w:left="567"/>
      </w:pPr>
      <w:r w:rsidRPr="00A15685">
        <w:t xml:space="preserve">RoActemra jgħin inaqqas sintomi </w:t>
      </w:r>
      <w:r w:rsidR="009E0F80" w:rsidRPr="00A15685">
        <w:t xml:space="preserve">ta’ RA </w:t>
      </w:r>
      <w:r w:rsidRPr="00A15685">
        <w:t>bħal uġigħ u nefħa fil-ġogi tiegħek u jista’ wkoll ittejjeb il-ħila tiegħek li twettaq attivitajiet ta’ kuljum. RoActemra inwtera li jittardja l-ħsara fil-kartilaġni u l-għadam tal-ġogi ikkawżata mill-marda u jtejjeb il-ħila tiegħek li twettaq attivitajiet normali ta’ kuljum.</w:t>
      </w:r>
    </w:p>
    <w:p w14:paraId="08C13DED" w14:textId="77777777" w:rsidR="00D12CCA" w:rsidRPr="00A15685" w:rsidRDefault="00D12CCA" w:rsidP="00FE379F">
      <w:pPr>
        <w:ind w:left="567"/>
      </w:pPr>
    </w:p>
    <w:p w14:paraId="78715448" w14:textId="77777777" w:rsidR="00D12CCA" w:rsidRPr="00A15685" w:rsidRDefault="00D12CCA" w:rsidP="00FE379F">
      <w:pPr>
        <w:ind w:left="567"/>
      </w:pPr>
      <w:r w:rsidRPr="00A15685">
        <w:t xml:space="preserve">RoActemra ġeneralment jingħata flimkien ma’ </w:t>
      </w:r>
      <w:r w:rsidR="004B0B74" w:rsidRPr="00A15685">
        <w:t xml:space="preserve">mediċina oħra għal RA li tissejjaħ </w:t>
      </w:r>
      <w:r w:rsidRPr="00A15685">
        <w:t xml:space="preserve">methotrexate. Madankollu, RoActemra jista’ jingħata waħdu jekk it-tabib tiegħek jiddetermina li methotrexate mhux adattat. </w:t>
      </w:r>
    </w:p>
    <w:p w14:paraId="2EBB4E49" w14:textId="77777777" w:rsidR="004B0B74" w:rsidRPr="00A15685" w:rsidRDefault="004B0B74" w:rsidP="00FE379F">
      <w:pPr>
        <w:ind w:left="567" w:hanging="567"/>
        <w:rPr>
          <w:szCs w:val="22"/>
        </w:rPr>
      </w:pPr>
    </w:p>
    <w:p w14:paraId="62B7115F" w14:textId="77E9C987" w:rsidR="004B0B74" w:rsidRPr="00A15685" w:rsidRDefault="009B39B5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F52EE4" w:rsidRPr="00A15685">
        <w:rPr>
          <w:rFonts w:ascii="Times New Roman" w:hAnsi="Times New Roman"/>
          <w:b/>
          <w:lang w:val="mt-MT"/>
        </w:rPr>
        <w:t>adulti b’</w:t>
      </w:r>
      <w:r w:rsidR="004B0B74" w:rsidRPr="00A15685">
        <w:rPr>
          <w:rFonts w:ascii="Times New Roman" w:hAnsi="Times New Roman"/>
          <w:b/>
          <w:lang w:val="mt-MT"/>
        </w:rPr>
        <w:t>mard</w:t>
      </w:r>
      <w:r w:rsidR="00F52EE4" w:rsidRPr="00A15685">
        <w:rPr>
          <w:rFonts w:ascii="Times New Roman" w:hAnsi="Times New Roman"/>
          <w:b/>
          <w:lang w:val="mt-MT"/>
        </w:rPr>
        <w:t>a</w:t>
      </w:r>
      <w:r w:rsidR="004B0B74" w:rsidRPr="00A15685">
        <w:rPr>
          <w:rFonts w:ascii="Times New Roman" w:hAnsi="Times New Roman"/>
          <w:b/>
          <w:lang w:val="mt-MT"/>
        </w:rPr>
        <w:t xml:space="preserve"> tal-arterji msejħa artrite </w:t>
      </w:r>
      <w:r w:rsidR="00F52EE4" w:rsidRPr="00A15685">
        <w:rPr>
          <w:rFonts w:ascii="Times New Roman" w:hAnsi="Times New Roman"/>
          <w:b/>
          <w:lang w:val="mt-MT"/>
        </w:rPr>
        <w:t>taċ-</w:t>
      </w:r>
      <w:r w:rsidR="004B0B74" w:rsidRPr="00A15685">
        <w:rPr>
          <w:rFonts w:ascii="Times New Roman" w:hAnsi="Times New Roman"/>
          <w:b/>
          <w:lang w:val="mt-MT"/>
        </w:rPr>
        <w:t>ċelluli ġgant</w:t>
      </w:r>
      <w:r w:rsidR="00F52EE4" w:rsidRPr="00A15685">
        <w:rPr>
          <w:rFonts w:ascii="Times New Roman" w:hAnsi="Times New Roman"/>
          <w:b/>
          <w:lang w:val="mt-MT"/>
        </w:rPr>
        <w:t>i</w:t>
      </w:r>
      <w:r w:rsidR="004B0B74" w:rsidRPr="00A15685">
        <w:rPr>
          <w:rFonts w:ascii="Times New Roman" w:hAnsi="Times New Roman"/>
          <w:b/>
          <w:lang w:val="mt-MT"/>
        </w:rPr>
        <w:t xml:space="preserve"> (GCA</w:t>
      </w:r>
      <w:r w:rsidR="00F52EE4" w:rsidRPr="00A15685">
        <w:rPr>
          <w:rFonts w:ascii="Times New Roman" w:hAnsi="Times New Roman"/>
          <w:b/>
          <w:lang w:val="mt-MT"/>
        </w:rPr>
        <w:t xml:space="preserve"> - </w:t>
      </w:r>
      <w:r w:rsidR="00F52EE4" w:rsidRPr="00A15685">
        <w:rPr>
          <w:rFonts w:ascii="Times New Roman" w:hAnsi="Times New Roman"/>
          <w:b/>
          <w:i/>
          <w:lang w:val="mt-MT"/>
        </w:rPr>
        <w:t>giant cell arteritis</w:t>
      </w:r>
      <w:r w:rsidR="004B0B74" w:rsidRPr="00A15685">
        <w:rPr>
          <w:rFonts w:ascii="Times New Roman" w:hAnsi="Times New Roman"/>
          <w:b/>
          <w:lang w:val="mt-MT"/>
        </w:rPr>
        <w:t>)</w:t>
      </w:r>
      <w:r w:rsidR="004B0B74" w:rsidRPr="00A15685">
        <w:rPr>
          <w:rFonts w:ascii="Times New Roman" w:hAnsi="Times New Roman"/>
          <w:lang w:val="mt-MT"/>
        </w:rPr>
        <w:t>, ikkawżat</w:t>
      </w:r>
      <w:r w:rsidR="00F62FB3" w:rsidRPr="00A15685">
        <w:rPr>
          <w:rFonts w:ascii="Times New Roman" w:hAnsi="Times New Roman"/>
          <w:lang w:val="mt-MT"/>
        </w:rPr>
        <w:t>a</w:t>
      </w:r>
      <w:r w:rsidR="004B0B74" w:rsidRPr="00A15685">
        <w:rPr>
          <w:rFonts w:ascii="Times New Roman" w:hAnsi="Times New Roman"/>
          <w:lang w:val="mt-MT"/>
        </w:rPr>
        <w:t xml:space="preserve"> minn infjammazzjoni tal-akbar arterji tal-ġisem, speċjalment dawk li </w:t>
      </w:r>
      <w:r w:rsidR="004B4B93" w:rsidRPr="00A15685">
        <w:rPr>
          <w:rFonts w:ascii="Times New Roman" w:hAnsi="Times New Roman"/>
          <w:lang w:val="mt-MT"/>
        </w:rPr>
        <w:t>jipprovdu demm lir-ras</w:t>
      </w:r>
      <w:r w:rsidR="004B0B74" w:rsidRPr="00A15685">
        <w:rPr>
          <w:rFonts w:ascii="Times New Roman" w:hAnsi="Times New Roman"/>
          <w:lang w:val="mt-MT"/>
        </w:rPr>
        <w:t xml:space="preserve"> u l-għ</w:t>
      </w:r>
      <w:r w:rsidR="004B4B93" w:rsidRPr="00A15685">
        <w:rPr>
          <w:rFonts w:ascii="Times New Roman" w:hAnsi="Times New Roman"/>
          <w:lang w:val="mt-MT"/>
        </w:rPr>
        <w:t xml:space="preserve">onq. Sintomi jinkludu </w:t>
      </w:r>
      <w:r w:rsidR="0043329F" w:rsidRPr="00A15685">
        <w:rPr>
          <w:rFonts w:ascii="Times New Roman" w:hAnsi="Times New Roman"/>
          <w:lang w:val="mt-MT"/>
        </w:rPr>
        <w:t>w</w:t>
      </w:r>
      <w:r w:rsidR="004B4B93" w:rsidRPr="00A15685">
        <w:rPr>
          <w:rFonts w:ascii="Times New Roman" w:hAnsi="Times New Roman"/>
          <w:lang w:val="mt-MT"/>
        </w:rPr>
        <w:t xml:space="preserve">ġigħ ta’ </w:t>
      </w:r>
      <w:r w:rsidR="004B0B74" w:rsidRPr="00A15685">
        <w:rPr>
          <w:rFonts w:ascii="Times New Roman" w:hAnsi="Times New Roman"/>
          <w:lang w:val="mt-MT"/>
        </w:rPr>
        <w:t xml:space="preserve">ras, għeja u </w:t>
      </w:r>
      <w:r w:rsidR="0043329F" w:rsidRPr="00A15685">
        <w:rPr>
          <w:rFonts w:ascii="Times New Roman" w:hAnsi="Times New Roman"/>
          <w:lang w:val="mt-MT"/>
        </w:rPr>
        <w:t>w</w:t>
      </w:r>
      <w:r w:rsidR="004B0B74" w:rsidRPr="00A15685">
        <w:rPr>
          <w:rFonts w:ascii="Times New Roman" w:hAnsi="Times New Roman"/>
          <w:lang w:val="mt-MT"/>
        </w:rPr>
        <w:t xml:space="preserve">ġigħ </w:t>
      </w:r>
      <w:r w:rsidR="004B4B93" w:rsidRPr="00A15685">
        <w:rPr>
          <w:rFonts w:ascii="Times New Roman" w:hAnsi="Times New Roman"/>
          <w:lang w:val="mt-MT"/>
        </w:rPr>
        <w:t>fix-</w:t>
      </w:r>
      <w:r w:rsidR="004B0B74" w:rsidRPr="00A15685">
        <w:rPr>
          <w:rFonts w:ascii="Times New Roman" w:hAnsi="Times New Roman"/>
          <w:lang w:val="mt-MT"/>
        </w:rPr>
        <w:t>xedaq. Effetti jistgħu jinkludu puplesiji u għama.</w:t>
      </w:r>
    </w:p>
    <w:p w14:paraId="242254F6" w14:textId="77777777" w:rsidR="004B0B74" w:rsidRPr="00A15685" w:rsidRDefault="004B0B74" w:rsidP="00FE379F">
      <w:pPr>
        <w:keepNext/>
        <w:keepLines/>
        <w:ind w:left="567" w:hanging="567"/>
        <w:rPr>
          <w:szCs w:val="22"/>
        </w:rPr>
      </w:pPr>
    </w:p>
    <w:p w14:paraId="542226FA" w14:textId="77777777" w:rsidR="004B0B74" w:rsidRPr="00A15685" w:rsidRDefault="004B0B74" w:rsidP="00FE379F">
      <w:pPr>
        <w:keepNext/>
        <w:keepLines/>
        <w:ind w:left="567"/>
        <w:rPr>
          <w:szCs w:val="22"/>
        </w:rPr>
      </w:pPr>
      <w:r w:rsidRPr="00A15685">
        <w:rPr>
          <w:szCs w:val="22"/>
        </w:rPr>
        <w:t xml:space="preserve">RoActemra </w:t>
      </w:r>
      <w:r w:rsidR="004B4B93" w:rsidRPr="00A15685">
        <w:rPr>
          <w:szCs w:val="22"/>
        </w:rPr>
        <w:t xml:space="preserve">jista’ </w:t>
      </w:r>
      <w:r w:rsidRPr="00A15685">
        <w:rPr>
          <w:szCs w:val="22"/>
        </w:rPr>
        <w:t xml:space="preserve">jnaqqas </w:t>
      </w:r>
      <w:r w:rsidR="004B4B93" w:rsidRPr="00A15685">
        <w:rPr>
          <w:szCs w:val="22"/>
        </w:rPr>
        <w:t>l-</w:t>
      </w:r>
      <w:r w:rsidRPr="00A15685">
        <w:rPr>
          <w:szCs w:val="22"/>
        </w:rPr>
        <w:t xml:space="preserve">uġigħ u </w:t>
      </w:r>
      <w:r w:rsidR="004B4B93" w:rsidRPr="00A15685">
        <w:rPr>
          <w:szCs w:val="22"/>
        </w:rPr>
        <w:t>n-</w:t>
      </w:r>
      <w:r w:rsidRPr="00A15685">
        <w:rPr>
          <w:szCs w:val="22"/>
        </w:rPr>
        <w:t xml:space="preserve">nefħa fl-arterji u </w:t>
      </w:r>
      <w:r w:rsidR="004B4B93" w:rsidRPr="00A15685">
        <w:rPr>
          <w:szCs w:val="22"/>
        </w:rPr>
        <w:t>l-vini f’</w:t>
      </w:r>
      <w:r w:rsidRPr="00A15685">
        <w:rPr>
          <w:szCs w:val="22"/>
        </w:rPr>
        <w:t>ras</w:t>
      </w:r>
      <w:r w:rsidR="004B4B93" w:rsidRPr="00A15685">
        <w:rPr>
          <w:szCs w:val="22"/>
        </w:rPr>
        <w:t>ek</w:t>
      </w:r>
      <w:r w:rsidRPr="00A15685">
        <w:rPr>
          <w:szCs w:val="22"/>
        </w:rPr>
        <w:t xml:space="preserve">, </w:t>
      </w:r>
      <w:r w:rsidR="004B4B93" w:rsidRPr="00A15685">
        <w:rPr>
          <w:szCs w:val="22"/>
        </w:rPr>
        <w:t>f’</w:t>
      </w:r>
      <w:r w:rsidRPr="00A15685">
        <w:rPr>
          <w:szCs w:val="22"/>
        </w:rPr>
        <w:t>għonq</w:t>
      </w:r>
      <w:r w:rsidR="004B4B93" w:rsidRPr="00A15685">
        <w:rPr>
          <w:szCs w:val="22"/>
        </w:rPr>
        <w:t>ok</w:t>
      </w:r>
      <w:r w:rsidRPr="00A15685">
        <w:rPr>
          <w:szCs w:val="22"/>
        </w:rPr>
        <w:t xml:space="preserve"> u </w:t>
      </w:r>
      <w:r w:rsidR="004B4B93" w:rsidRPr="00A15685">
        <w:rPr>
          <w:szCs w:val="22"/>
        </w:rPr>
        <w:t>f’dirgħajk</w:t>
      </w:r>
      <w:r w:rsidRPr="00A15685">
        <w:rPr>
          <w:szCs w:val="22"/>
        </w:rPr>
        <w:t xml:space="preserve">. </w:t>
      </w:r>
    </w:p>
    <w:p w14:paraId="3D3E14D8" w14:textId="77777777" w:rsidR="004B0B74" w:rsidRPr="00A15685" w:rsidRDefault="004B0B74" w:rsidP="00FE379F">
      <w:pPr>
        <w:keepNext/>
        <w:keepLines/>
        <w:ind w:left="567"/>
        <w:rPr>
          <w:szCs w:val="22"/>
        </w:rPr>
      </w:pPr>
    </w:p>
    <w:p w14:paraId="11B27C03" w14:textId="77777777" w:rsidR="004B0B74" w:rsidRPr="00A15685" w:rsidRDefault="004B0B74">
      <w:pPr>
        <w:ind w:left="567"/>
        <w:rPr>
          <w:szCs w:val="22"/>
        </w:rPr>
        <w:pPrChange w:id="4021" w:author="Author" w:date="2025-08-04T11:54:00Z">
          <w:pPr>
            <w:keepNext/>
            <w:keepLines/>
            <w:ind w:left="567"/>
          </w:pPr>
        </w:pPrChange>
      </w:pPr>
      <w:r w:rsidRPr="00A15685">
        <w:rPr>
          <w:szCs w:val="22"/>
        </w:rPr>
        <w:t xml:space="preserve">GCA </w:t>
      </w:r>
      <w:r w:rsidR="004B4B93" w:rsidRPr="00A15685">
        <w:rPr>
          <w:szCs w:val="22"/>
        </w:rPr>
        <w:t>ta’ spiss hija ttrattata</w:t>
      </w:r>
      <w:r w:rsidRPr="00A15685">
        <w:rPr>
          <w:szCs w:val="22"/>
        </w:rPr>
        <w:t xml:space="preserve"> </w:t>
      </w:r>
      <w:r w:rsidR="004B4B93" w:rsidRPr="00A15685">
        <w:rPr>
          <w:szCs w:val="22"/>
        </w:rPr>
        <w:t>b’</w:t>
      </w:r>
      <w:r w:rsidRPr="00A15685">
        <w:rPr>
          <w:szCs w:val="22"/>
        </w:rPr>
        <w:t>mediċini msejħ</w:t>
      </w:r>
      <w:r w:rsidR="004B4B93" w:rsidRPr="00A15685">
        <w:rPr>
          <w:szCs w:val="22"/>
        </w:rPr>
        <w:t>a</w:t>
      </w:r>
      <w:r w:rsidRPr="00A15685">
        <w:rPr>
          <w:szCs w:val="22"/>
        </w:rPr>
        <w:t xml:space="preserve"> sterojdi. </w:t>
      </w:r>
      <w:r w:rsidR="004B4B93" w:rsidRPr="00A15685">
        <w:rPr>
          <w:szCs w:val="22"/>
        </w:rPr>
        <w:t>I</w:t>
      </w:r>
      <w:r w:rsidRPr="00A15685">
        <w:rPr>
          <w:szCs w:val="22"/>
        </w:rPr>
        <w:t xml:space="preserve">s-soltu </w:t>
      </w:r>
      <w:r w:rsidR="004B4B93" w:rsidRPr="00A15685">
        <w:rPr>
          <w:szCs w:val="22"/>
        </w:rPr>
        <w:t xml:space="preserve">dawn huma </w:t>
      </w:r>
      <w:r w:rsidRPr="00A15685">
        <w:rPr>
          <w:szCs w:val="22"/>
        </w:rPr>
        <w:t>effettivi, iżda jista</w:t>
      </w:r>
      <w:r w:rsidR="004B4B93" w:rsidRPr="00A15685">
        <w:rPr>
          <w:szCs w:val="22"/>
        </w:rPr>
        <w:t xml:space="preserve">’ </w:t>
      </w:r>
      <w:r w:rsidRPr="00A15685">
        <w:rPr>
          <w:szCs w:val="22"/>
        </w:rPr>
        <w:t>jkollhom eff</w:t>
      </w:r>
      <w:r w:rsidR="004B4B93" w:rsidRPr="00A15685">
        <w:rPr>
          <w:szCs w:val="22"/>
        </w:rPr>
        <w:t>etti sekondarji jekk jintużaw f’</w:t>
      </w:r>
      <w:r w:rsidRPr="00A15685">
        <w:rPr>
          <w:szCs w:val="22"/>
        </w:rPr>
        <w:t xml:space="preserve">dożi għoljin għal żmien twil. Tnaqqis fid-doża </w:t>
      </w:r>
      <w:r w:rsidR="00E921B7" w:rsidRPr="00A15685">
        <w:rPr>
          <w:szCs w:val="22"/>
        </w:rPr>
        <w:t xml:space="preserve">ta’ sterojdi jista’ </w:t>
      </w:r>
      <w:r w:rsidRPr="00A15685">
        <w:rPr>
          <w:szCs w:val="22"/>
        </w:rPr>
        <w:t xml:space="preserve">jwassal ukoll għal </w:t>
      </w:r>
      <w:r w:rsidR="00E921B7" w:rsidRPr="00A15685">
        <w:rPr>
          <w:szCs w:val="22"/>
        </w:rPr>
        <w:t xml:space="preserve">rikaduta ta’ </w:t>
      </w:r>
      <w:r w:rsidRPr="00A15685">
        <w:rPr>
          <w:szCs w:val="22"/>
        </w:rPr>
        <w:t xml:space="preserve">GCA. Żieda </w:t>
      </w:r>
      <w:r w:rsidR="00E921B7" w:rsidRPr="00A15685">
        <w:rPr>
          <w:szCs w:val="22"/>
        </w:rPr>
        <w:t xml:space="preserve">ta’ </w:t>
      </w:r>
      <w:r w:rsidRPr="00A15685">
        <w:rPr>
          <w:szCs w:val="22"/>
        </w:rPr>
        <w:t xml:space="preserve">RoActemra </w:t>
      </w:r>
      <w:r w:rsidR="00E921B7" w:rsidRPr="00A15685">
        <w:rPr>
          <w:szCs w:val="22"/>
        </w:rPr>
        <w:t>m</w:t>
      </w:r>
      <w:r w:rsidRPr="00A15685">
        <w:rPr>
          <w:szCs w:val="22"/>
        </w:rPr>
        <w:t xml:space="preserve">at-trattament ifisser li </w:t>
      </w:r>
      <w:r w:rsidR="00E921B7" w:rsidRPr="00A15685">
        <w:rPr>
          <w:szCs w:val="22"/>
        </w:rPr>
        <w:t>l-i</w:t>
      </w:r>
      <w:r w:rsidRPr="00A15685">
        <w:rPr>
          <w:szCs w:val="22"/>
        </w:rPr>
        <w:t>sterojdi jistgħ</w:t>
      </w:r>
      <w:r w:rsidR="00C54332" w:rsidRPr="00A15685">
        <w:rPr>
          <w:szCs w:val="22"/>
        </w:rPr>
        <w:t xml:space="preserve">u jintużaw għal żmien iqsar, </w:t>
      </w:r>
      <w:r w:rsidRPr="00A15685">
        <w:rPr>
          <w:szCs w:val="22"/>
        </w:rPr>
        <w:t>waqt li GCA</w:t>
      </w:r>
      <w:r w:rsidR="00E921B7" w:rsidRPr="00A15685">
        <w:rPr>
          <w:szCs w:val="22"/>
        </w:rPr>
        <w:t xml:space="preserve"> xorta tiġi kkontrollata</w:t>
      </w:r>
      <w:r w:rsidRPr="00A15685">
        <w:rPr>
          <w:szCs w:val="22"/>
        </w:rPr>
        <w:t>.</w:t>
      </w:r>
    </w:p>
    <w:p w14:paraId="074C34E4" w14:textId="77777777" w:rsidR="00D86010" w:rsidRPr="00A15685" w:rsidRDefault="00D86010" w:rsidP="00D87D7B">
      <w:pPr>
        <w:ind w:left="567" w:hanging="567"/>
        <w:rPr>
          <w:szCs w:val="22"/>
        </w:rPr>
      </w:pPr>
    </w:p>
    <w:p w14:paraId="1195D257" w14:textId="1A2C7617" w:rsidR="00D86010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86010" w:rsidRPr="00A15685">
        <w:rPr>
          <w:rFonts w:ascii="Times New Roman" w:hAnsi="Times New Roman"/>
          <w:b/>
          <w:lang w:val="mt-MT"/>
        </w:rPr>
        <w:t xml:space="preserve">tfal u adolexxenti, ta’ età minn sena ’l fuq, b’artrite idjopatika sistemika fil-minorenni (sJIA - </w:t>
      </w:r>
      <w:r w:rsidR="00D86010" w:rsidRPr="00A15685">
        <w:rPr>
          <w:rFonts w:ascii="Times New Roman" w:hAnsi="Times New Roman"/>
          <w:b/>
          <w:i/>
          <w:lang w:val="mt-MT"/>
        </w:rPr>
        <w:t>systemic juvenile idiopathic arthritis</w:t>
      </w:r>
      <w:r w:rsidR="00D86010" w:rsidRPr="00A15685">
        <w:rPr>
          <w:rFonts w:ascii="Times New Roman" w:hAnsi="Times New Roman"/>
          <w:b/>
          <w:lang w:val="mt-MT"/>
        </w:rPr>
        <w:t>) attiva</w:t>
      </w:r>
      <w:r w:rsidR="00C44F4A" w:rsidRPr="00A15685">
        <w:rPr>
          <w:rFonts w:ascii="Times New Roman" w:hAnsi="Times New Roman"/>
          <w:b/>
          <w:lang w:val="mt-MT"/>
        </w:rPr>
        <w:t>,</w:t>
      </w:r>
      <w:r w:rsidR="00D86010" w:rsidRPr="00A15685">
        <w:rPr>
          <w:rFonts w:ascii="Times New Roman" w:hAnsi="Times New Roman"/>
          <w:lang w:val="mt-MT"/>
        </w:rPr>
        <w:t xml:space="preserve"> marda infjammatorja li tikkawża wġigħ u nefħa f’ġog wieħed jew aktar</w:t>
      </w:r>
      <w:r w:rsidR="00C44F4A" w:rsidRPr="00A15685">
        <w:rPr>
          <w:rFonts w:ascii="Times New Roman" w:hAnsi="Times New Roman"/>
          <w:lang w:val="mt-MT"/>
        </w:rPr>
        <w:t xml:space="preserve"> kif ukoll deni u raxx.</w:t>
      </w:r>
      <w:r w:rsidR="00C44F4A" w:rsidRPr="00A15685">
        <w:rPr>
          <w:rFonts w:ascii="Times New Roman" w:hAnsi="Times New Roman"/>
          <w:lang w:val="mt-MT"/>
        </w:rPr>
        <w:br/>
      </w:r>
      <w:r w:rsidR="00C44F4A" w:rsidRPr="00A15685">
        <w:rPr>
          <w:rFonts w:ascii="Times New Roman" w:hAnsi="Times New Roman"/>
          <w:lang w:val="mt-MT"/>
        </w:rPr>
        <w:br/>
        <w:t>RoActemra jintuża biex itejjeb is-sintomi ta’ sJIA. Jista’ jingħata flimkien ma’ methotrexate jew waħdu.</w:t>
      </w:r>
    </w:p>
    <w:p w14:paraId="3BB32055" w14:textId="77777777" w:rsidR="00C54332" w:rsidRPr="00A15685" w:rsidRDefault="00C54332" w:rsidP="00FE379F">
      <w:pPr>
        <w:ind w:left="567" w:hanging="567"/>
        <w:rPr>
          <w:szCs w:val="22"/>
        </w:rPr>
      </w:pPr>
    </w:p>
    <w:p w14:paraId="61EC36B7" w14:textId="40C26637" w:rsidR="00E17F5F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17F5F" w:rsidRPr="00A15685">
        <w:rPr>
          <w:rFonts w:ascii="Times New Roman" w:hAnsi="Times New Roman"/>
          <w:b/>
          <w:lang w:val="mt-MT"/>
        </w:rPr>
        <w:t xml:space="preserve">tfal u adolexxenti, ta’ età minn sentejn ’il fuq, </w:t>
      </w:r>
      <w:r w:rsidR="00E17F5F" w:rsidRPr="00A15685">
        <w:rPr>
          <w:rFonts w:ascii="Times New Roman" w:hAnsi="Times New Roman"/>
          <w:b/>
          <w:i/>
          <w:lang w:val="mt-MT"/>
        </w:rPr>
        <w:t xml:space="preserve">b’artrite idjopatika poliartikolari </w:t>
      </w:r>
      <w:r w:rsidR="00E17F5F" w:rsidRPr="00A15685">
        <w:rPr>
          <w:rFonts w:ascii="Times New Roman" w:eastAsia="SimSun" w:hAnsi="Times New Roman"/>
          <w:b/>
          <w:i/>
          <w:lang w:val="mt-MT"/>
        </w:rPr>
        <w:t>fil-minorenni</w:t>
      </w:r>
      <w:r w:rsidR="00E17F5F" w:rsidRPr="00A15685">
        <w:rPr>
          <w:rFonts w:ascii="Times New Roman" w:eastAsia="SimSun" w:hAnsi="Times New Roman"/>
          <w:b/>
          <w:lang w:val="mt-MT"/>
        </w:rPr>
        <w:t xml:space="preserve"> </w:t>
      </w:r>
      <w:r w:rsidR="00E17F5F" w:rsidRPr="00A15685">
        <w:rPr>
          <w:rFonts w:ascii="Times New Roman" w:hAnsi="Times New Roman"/>
          <w:b/>
          <w:i/>
          <w:lang w:val="mt-MT"/>
        </w:rPr>
        <w:t>(pJIA -</w:t>
      </w:r>
      <w:r w:rsidR="00E17F5F" w:rsidRPr="00A15685">
        <w:rPr>
          <w:rFonts w:ascii="Times New Roman" w:hAnsi="Times New Roman"/>
          <w:b/>
          <w:lang w:val="mt-MT"/>
        </w:rPr>
        <w:t xml:space="preserve"> </w:t>
      </w:r>
      <w:r w:rsidR="00E17F5F" w:rsidRPr="00A15685">
        <w:rPr>
          <w:rFonts w:ascii="Times New Roman" w:hAnsi="Times New Roman"/>
          <w:b/>
          <w:i/>
          <w:lang w:val="mt-MT"/>
        </w:rPr>
        <w:t>polyarticular juvenile idiopathic arthritis)</w:t>
      </w:r>
      <w:r w:rsidR="00E17F5F" w:rsidRPr="00A15685">
        <w:rPr>
          <w:rFonts w:ascii="Times New Roman" w:hAnsi="Times New Roman"/>
          <w:b/>
          <w:lang w:val="mt-MT"/>
        </w:rPr>
        <w:t xml:space="preserve"> attiva. </w:t>
      </w:r>
      <w:r w:rsidR="00E17F5F" w:rsidRPr="00A15685">
        <w:rPr>
          <w:rFonts w:ascii="Times New Roman" w:hAnsi="Times New Roman"/>
          <w:lang w:val="mt-MT"/>
        </w:rPr>
        <w:t xml:space="preserve">Din hija marda infjammatorja li tikkawża wġigħ u nefħa f’ġog wieħed jew aktar. </w:t>
      </w:r>
    </w:p>
    <w:p w14:paraId="3DFC0284" w14:textId="77777777" w:rsidR="00E17F5F" w:rsidRPr="00A15685" w:rsidRDefault="00E17F5F" w:rsidP="00FE379F">
      <w:pPr>
        <w:ind w:left="567" w:hanging="567"/>
        <w:rPr>
          <w:szCs w:val="22"/>
        </w:rPr>
      </w:pPr>
    </w:p>
    <w:p w14:paraId="07F95B59" w14:textId="77777777" w:rsidR="00E17F5F" w:rsidRPr="00A15685" w:rsidRDefault="00E17F5F" w:rsidP="00AF6A21">
      <w:pPr>
        <w:ind w:left="567"/>
        <w:rPr>
          <w:szCs w:val="22"/>
        </w:rPr>
      </w:pPr>
      <w:r w:rsidRPr="00A15685">
        <w:rPr>
          <w:szCs w:val="22"/>
        </w:rPr>
        <w:t>RoActemra jintuża biex itejjeb is-sintomi ta’ pJIA. Jista’ jingħata flimkien ma’ methotrexate jew waħdu.</w:t>
      </w:r>
    </w:p>
    <w:p w14:paraId="04320D33" w14:textId="77777777" w:rsidR="00D12CCA" w:rsidRPr="00A15685" w:rsidRDefault="00D12CCA" w:rsidP="009B2945">
      <w:pPr>
        <w:rPr>
          <w:b/>
          <w:szCs w:val="22"/>
        </w:rPr>
      </w:pPr>
    </w:p>
    <w:p w14:paraId="0F3102EB" w14:textId="77777777" w:rsidR="00E17F5F" w:rsidRPr="00A15685" w:rsidRDefault="00E17F5F" w:rsidP="009B2945">
      <w:pPr>
        <w:rPr>
          <w:b/>
          <w:szCs w:val="22"/>
        </w:rPr>
      </w:pPr>
    </w:p>
    <w:p w14:paraId="6649BD59" w14:textId="77777777" w:rsidR="00D12CCA" w:rsidRPr="00A15685" w:rsidRDefault="00D12CCA" w:rsidP="009B2945">
      <w:pPr>
        <w:rPr>
          <w:b/>
          <w:szCs w:val="22"/>
        </w:rPr>
      </w:pPr>
      <w:r w:rsidRPr="00A15685">
        <w:rPr>
          <w:b/>
          <w:szCs w:val="22"/>
        </w:rPr>
        <w:t>2.</w:t>
      </w:r>
      <w:r w:rsidRPr="00A15685">
        <w:rPr>
          <w:b/>
          <w:szCs w:val="22"/>
        </w:rPr>
        <w:tab/>
      </w:r>
      <w:r w:rsidRPr="00A15685">
        <w:rPr>
          <w:b/>
          <w:snapToGrid w:val="0"/>
          <w:szCs w:val="22"/>
        </w:rPr>
        <w:t xml:space="preserve">X’għandek tkun taf qabel ma </w:t>
      </w:r>
      <w:r w:rsidRPr="00A15685">
        <w:rPr>
          <w:b/>
          <w:szCs w:val="22"/>
        </w:rPr>
        <w:t>tuża RoActemra</w:t>
      </w:r>
    </w:p>
    <w:p w14:paraId="35F1E037" w14:textId="77777777" w:rsidR="00D12CCA" w:rsidRPr="00A15685" w:rsidRDefault="00D12CCA" w:rsidP="009B2945">
      <w:pPr>
        <w:rPr>
          <w:szCs w:val="22"/>
        </w:rPr>
      </w:pPr>
    </w:p>
    <w:p w14:paraId="1B337281" w14:textId="77777777" w:rsidR="00D12CCA" w:rsidRPr="00A15685" w:rsidRDefault="00D12CCA" w:rsidP="00AF6A21">
      <w:pPr>
        <w:rPr>
          <w:b/>
        </w:rPr>
      </w:pPr>
      <w:r w:rsidRPr="00A15685">
        <w:rPr>
          <w:b/>
        </w:rPr>
        <w:t xml:space="preserve">Tużax RoActemra </w:t>
      </w:r>
    </w:p>
    <w:p w14:paraId="1FBC6E25" w14:textId="2FE72727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inti </w:t>
      </w:r>
      <w:r w:rsidR="00E17F5F" w:rsidRPr="00A15685">
        <w:rPr>
          <w:rFonts w:ascii="Times New Roman" w:hAnsi="Times New Roman"/>
          <w:lang w:val="mt-MT"/>
        </w:rPr>
        <w:t xml:space="preserve">jew pazjent minorenni li tieħu ħsiebu </w:t>
      </w:r>
      <w:r w:rsidR="00D12CCA" w:rsidRPr="00A15685">
        <w:rPr>
          <w:rFonts w:ascii="Times New Roman" w:hAnsi="Times New Roman"/>
          <w:lang w:val="mt-MT"/>
        </w:rPr>
        <w:t>allerġi</w:t>
      </w:r>
      <w:r w:rsidR="00E17F5F" w:rsidRPr="00A15685">
        <w:rPr>
          <w:rFonts w:ascii="Times New Roman" w:hAnsi="Times New Roman"/>
          <w:lang w:val="mt-MT"/>
        </w:rPr>
        <w:t>ċi</w:t>
      </w:r>
      <w:r w:rsidR="00D12CCA" w:rsidRPr="00A15685">
        <w:rPr>
          <w:rFonts w:ascii="Times New Roman" w:hAnsi="Times New Roman"/>
          <w:b/>
          <w:lang w:val="mt-MT"/>
        </w:rPr>
        <w:t xml:space="preserve"> </w:t>
      </w:r>
      <w:r w:rsidR="00D12CCA" w:rsidRPr="00A15685">
        <w:rPr>
          <w:rFonts w:ascii="Times New Roman" w:hAnsi="Times New Roman"/>
          <w:lang w:val="mt-MT"/>
        </w:rPr>
        <w:t xml:space="preserve">għal tocilizumab jew għal xi </w:t>
      </w:r>
      <w:r w:rsidR="00E17F5F" w:rsidRPr="00A15685">
        <w:rPr>
          <w:rFonts w:ascii="Times New Roman" w:hAnsi="Times New Roman"/>
          <w:lang w:val="mt-MT"/>
        </w:rPr>
        <w:t>sustanza</w:t>
      </w:r>
      <w:r w:rsidR="00D12CCA" w:rsidRPr="00A15685">
        <w:rPr>
          <w:rFonts w:ascii="Times New Roman" w:hAnsi="Times New Roman"/>
          <w:lang w:val="mt-MT"/>
        </w:rPr>
        <w:t xml:space="preserve"> oħra ta’ </w:t>
      </w:r>
      <w:r w:rsidR="00D12CCA" w:rsidRPr="00A15685">
        <w:rPr>
          <w:rFonts w:ascii="Times New Roman" w:hAnsi="Times New Roman"/>
          <w:snapToGrid w:val="0"/>
          <w:lang w:val="mt-MT"/>
        </w:rPr>
        <w:t>din il-mediċina</w:t>
      </w:r>
      <w:r w:rsidR="00D12CCA" w:rsidRPr="00A15685">
        <w:rPr>
          <w:rFonts w:ascii="Times New Roman" w:hAnsi="Times New Roman"/>
          <w:lang w:val="mt-MT"/>
        </w:rPr>
        <w:t xml:space="preserve"> (</w:t>
      </w:r>
      <w:r w:rsidR="00F04CB0" w:rsidRPr="00A15685">
        <w:rPr>
          <w:rFonts w:ascii="Times New Roman" w:hAnsi="Times New Roman"/>
          <w:lang w:val="mt-MT"/>
        </w:rPr>
        <w:t xml:space="preserve">imniżżla </w:t>
      </w:r>
      <w:r w:rsidR="00E17F5F" w:rsidRPr="00A15685">
        <w:rPr>
          <w:rFonts w:ascii="Times New Roman" w:hAnsi="Times New Roman"/>
          <w:lang w:val="mt-MT"/>
        </w:rPr>
        <w:t>f</w:t>
      </w:r>
      <w:r w:rsidR="0065158F" w:rsidRPr="00A15685">
        <w:rPr>
          <w:rFonts w:ascii="Times New Roman" w:hAnsi="Times New Roman"/>
          <w:lang w:val="mt-MT"/>
        </w:rPr>
        <w:t>is-</w:t>
      </w:r>
      <w:r w:rsidR="00E17F5F" w:rsidRPr="00A15685">
        <w:rPr>
          <w:rFonts w:ascii="Times New Roman" w:hAnsi="Times New Roman"/>
          <w:lang w:val="mt-MT"/>
        </w:rPr>
        <w:t>sezzjoni</w:t>
      </w:r>
      <w:r w:rsidR="00AF6A21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>6).</w:t>
      </w:r>
    </w:p>
    <w:p w14:paraId="1ADA4C86" w14:textId="10CF3278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</w:t>
      </w:r>
      <w:r w:rsidR="00C44F4A" w:rsidRPr="00A15685">
        <w:rPr>
          <w:rFonts w:ascii="Times New Roman" w:hAnsi="Times New Roman"/>
          <w:lang w:val="mt-MT"/>
        </w:rPr>
        <w:t xml:space="preserve">inti jew pazjent minorenni li tieħu ħsieb </w:t>
      </w:r>
      <w:r w:rsidR="00D12CCA" w:rsidRPr="00A15685">
        <w:rPr>
          <w:rFonts w:ascii="Times New Roman" w:hAnsi="Times New Roman"/>
          <w:lang w:val="mt-MT"/>
        </w:rPr>
        <w:t>għand</w:t>
      </w:r>
      <w:r w:rsidR="00C44F4A" w:rsidRPr="00A15685">
        <w:rPr>
          <w:rFonts w:ascii="Times New Roman" w:hAnsi="Times New Roman"/>
          <w:lang w:val="mt-MT"/>
        </w:rPr>
        <w:t>kom</w:t>
      </w:r>
      <w:r w:rsidR="00D12CCA" w:rsidRPr="00A15685">
        <w:rPr>
          <w:rFonts w:ascii="Times New Roman" w:hAnsi="Times New Roman"/>
          <w:lang w:val="mt-MT"/>
        </w:rPr>
        <w:t xml:space="preserve"> infezzjoni attiva severa.</w:t>
      </w:r>
    </w:p>
    <w:p w14:paraId="43B6644E" w14:textId="77777777" w:rsidR="00D12CCA" w:rsidRPr="00A15685" w:rsidRDefault="00D12CCA" w:rsidP="00AF6A21"/>
    <w:p w14:paraId="4732E3F2" w14:textId="77777777" w:rsidR="00D12CCA" w:rsidRPr="00A15685" w:rsidRDefault="00D12CCA" w:rsidP="00AF6A21">
      <w:r w:rsidRPr="00A15685">
        <w:t>Jekk xi waħda minn dawn tapplika għalik, għid tabib. Tużax RoActemra.</w:t>
      </w:r>
    </w:p>
    <w:p w14:paraId="065F8C11" w14:textId="77777777" w:rsidR="00D12CCA" w:rsidRPr="00A15685" w:rsidRDefault="00D12CCA" w:rsidP="009B2945"/>
    <w:p w14:paraId="1A8D10CA" w14:textId="77777777" w:rsidR="00D12CCA" w:rsidRPr="00A15685" w:rsidRDefault="00D12CCA" w:rsidP="009B2945">
      <w:pPr>
        <w:rPr>
          <w:b/>
          <w:szCs w:val="24"/>
        </w:rPr>
      </w:pPr>
      <w:r w:rsidRPr="00A15685">
        <w:rPr>
          <w:b/>
          <w:szCs w:val="24"/>
        </w:rPr>
        <w:t>Twissijiet u prekawzjonijiet</w:t>
      </w:r>
    </w:p>
    <w:p w14:paraId="30C9DA18" w14:textId="77777777" w:rsidR="00D12CCA" w:rsidRPr="00A15685" w:rsidRDefault="00D12CCA" w:rsidP="009B2945">
      <w:pPr>
        <w:rPr>
          <w:bCs/>
          <w:szCs w:val="24"/>
        </w:rPr>
      </w:pPr>
    </w:p>
    <w:p w14:paraId="4AC093D9" w14:textId="77777777" w:rsidR="00D12CCA" w:rsidRPr="00A15685" w:rsidRDefault="00D12CCA" w:rsidP="009B2945">
      <w:pPr>
        <w:rPr>
          <w:szCs w:val="24"/>
        </w:rPr>
      </w:pPr>
      <w:r w:rsidRPr="00A15685">
        <w:rPr>
          <w:szCs w:val="24"/>
        </w:rPr>
        <w:t>Kellem lit-tabib, lill-ispiżjar jew l</w:t>
      </w:r>
      <w:r w:rsidR="00F04CB0" w:rsidRPr="00A15685">
        <w:rPr>
          <w:szCs w:val="24"/>
        </w:rPr>
        <w:t>ill</w:t>
      </w:r>
      <w:r w:rsidRPr="00A15685">
        <w:rPr>
          <w:szCs w:val="24"/>
        </w:rPr>
        <w:t>-infermier tiegħek qabel ma tuża RoActemra.</w:t>
      </w:r>
    </w:p>
    <w:p w14:paraId="58F4D076" w14:textId="77777777" w:rsidR="00D12CCA" w:rsidRPr="00A15685" w:rsidRDefault="00D12CCA" w:rsidP="00FE379F">
      <w:pPr>
        <w:ind w:left="567" w:hanging="567"/>
        <w:rPr>
          <w:szCs w:val="24"/>
        </w:rPr>
      </w:pPr>
    </w:p>
    <w:p w14:paraId="42EE1689" w14:textId="7A65C91D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ikollok </w:t>
      </w:r>
      <w:r w:rsidR="00D12CCA" w:rsidRPr="00A15685">
        <w:rPr>
          <w:rFonts w:ascii="Times New Roman" w:hAnsi="Times New Roman"/>
          <w:b/>
          <w:lang w:val="mt-MT"/>
        </w:rPr>
        <w:t>reazzjonijiet allerġiċi</w:t>
      </w:r>
      <w:r w:rsidR="00D12CCA" w:rsidRPr="00A15685">
        <w:rPr>
          <w:rFonts w:ascii="Times New Roman" w:hAnsi="Times New Roman"/>
          <w:lang w:val="mt-MT"/>
        </w:rPr>
        <w:t xml:space="preserve"> bħal tgħafis f’sidrek, tħarħir, sturdament qawwi jew mejt, nefħa tax-xofftejn, ilsien, wiċċ jew ħakk, ħorriqija jew raxx fil-ġilda waqt jew wara l-injezzjoni, </w:t>
      </w:r>
      <w:r w:rsidR="00D12CCA" w:rsidRPr="00A15685">
        <w:rPr>
          <w:rFonts w:ascii="Times New Roman" w:hAnsi="Times New Roman"/>
          <w:b/>
          <w:lang w:val="mt-MT"/>
        </w:rPr>
        <w:t>għid lit-tabib tiegħek immedjatament</w:t>
      </w:r>
      <w:r w:rsidR="00D12CCA" w:rsidRPr="00A15685">
        <w:rPr>
          <w:rFonts w:ascii="Times New Roman" w:hAnsi="Times New Roman"/>
          <w:lang w:val="mt-MT"/>
        </w:rPr>
        <w:t>.</w:t>
      </w:r>
    </w:p>
    <w:p w14:paraId="42E34D2D" w14:textId="77777777" w:rsidR="00D12CCA" w:rsidRPr="00A15685" w:rsidRDefault="00D12CCA" w:rsidP="00FE379F">
      <w:pPr>
        <w:ind w:left="567" w:hanging="567"/>
      </w:pPr>
    </w:p>
    <w:p w14:paraId="25149529" w14:textId="3B00DFF5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Style w:val="hps"/>
          <w:rFonts w:ascii="Times New Roman" w:hAnsi="Times New Roman"/>
          <w:lang w:val="mt-MT"/>
        </w:rPr>
        <w:t>Tiħux id-doża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li jmiss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qabel tgħarraf</w:t>
      </w:r>
      <w:r w:rsidR="00D12CCA" w:rsidRPr="00A15685">
        <w:rPr>
          <w:rFonts w:ascii="Times New Roman" w:hAnsi="Times New Roman"/>
          <w:lang w:val="mt-MT"/>
        </w:rPr>
        <w:t xml:space="preserve"> lit-</w:t>
      </w:r>
      <w:r w:rsidR="00D12CCA" w:rsidRPr="00A15685">
        <w:rPr>
          <w:rStyle w:val="hps"/>
          <w:rFonts w:ascii="Times New Roman" w:hAnsi="Times New Roman"/>
          <w:lang w:val="mt-MT"/>
        </w:rPr>
        <w:t>tabib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tiegħek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U t-tabib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tiegħek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jgħidlek biex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tieħu d-doża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li jmiss jekk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kellek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xi sintomi</w:t>
      </w:r>
      <w:r w:rsidR="00D12CCA" w:rsidRPr="00A15685">
        <w:rPr>
          <w:rFonts w:ascii="Times New Roman" w:hAnsi="Times New Roman"/>
          <w:lang w:val="mt-MT"/>
        </w:rPr>
        <w:t xml:space="preserve"> ta’ </w:t>
      </w:r>
      <w:r w:rsidR="00D12CCA" w:rsidRPr="00A15685">
        <w:rPr>
          <w:rStyle w:val="hps"/>
          <w:rFonts w:ascii="Times New Roman" w:hAnsi="Times New Roman"/>
          <w:lang w:val="mt-MT"/>
        </w:rPr>
        <w:t>reazzjoni allerġika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wara l-għoti</w:t>
      </w:r>
      <w:r w:rsidR="00D12CCA" w:rsidRPr="00A15685">
        <w:rPr>
          <w:rFonts w:ascii="Times New Roman" w:hAnsi="Times New Roman"/>
          <w:lang w:val="mt-MT"/>
        </w:rPr>
        <w:t xml:space="preserve"> ta’ </w:t>
      </w:r>
      <w:r w:rsidR="00D12CCA" w:rsidRPr="00A15685">
        <w:rPr>
          <w:rStyle w:val="hps"/>
          <w:rFonts w:ascii="Times New Roman" w:hAnsi="Times New Roman"/>
          <w:lang w:val="mt-MT"/>
        </w:rPr>
        <w:t>RoActemra</w:t>
      </w:r>
      <w:r w:rsidR="00D12CCA" w:rsidRPr="00A15685">
        <w:rPr>
          <w:rFonts w:ascii="Times New Roman" w:hAnsi="Times New Roman"/>
          <w:lang w:val="mt-MT"/>
        </w:rPr>
        <w:t>.</w:t>
      </w:r>
    </w:p>
    <w:p w14:paraId="21AB0942" w14:textId="77777777" w:rsidR="00D12CCA" w:rsidRPr="00A15685" w:rsidRDefault="00D12CCA" w:rsidP="00FE379F">
      <w:pPr>
        <w:ind w:left="567" w:hanging="567"/>
      </w:pPr>
    </w:p>
    <w:p w14:paraId="398EE7C4" w14:textId="30DDB745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għandek kwalunkwe tip ta’ </w:t>
      </w:r>
      <w:r w:rsidR="00D12CCA" w:rsidRPr="00A15685">
        <w:rPr>
          <w:rFonts w:ascii="Times New Roman" w:hAnsi="Times New Roman"/>
          <w:b/>
          <w:lang w:val="mt-MT"/>
        </w:rPr>
        <w:t>infezzjoni</w:t>
      </w:r>
      <w:r w:rsidR="00D12CCA" w:rsidRPr="00A15685">
        <w:rPr>
          <w:rFonts w:ascii="Times New Roman" w:hAnsi="Times New Roman"/>
          <w:lang w:val="mt-MT"/>
        </w:rPr>
        <w:t xml:space="preserve">, ta’ żmien qasir jew fit-tul, jew jekk ikollok infezzjonijiet ta’ spiss. Jekk tħossok ma tiflaħx </w:t>
      </w:r>
      <w:r w:rsidR="00D12CCA" w:rsidRPr="00A15685">
        <w:rPr>
          <w:rFonts w:ascii="Times New Roman" w:hAnsi="Times New Roman"/>
          <w:b/>
          <w:lang w:val="mt-MT"/>
        </w:rPr>
        <w:t>għid lit-tabib tiegħek immedjatament</w:t>
      </w:r>
      <w:r w:rsidR="00D12CCA" w:rsidRPr="00A15685">
        <w:rPr>
          <w:rFonts w:ascii="Times New Roman" w:hAnsi="Times New Roman"/>
          <w:lang w:val="mt-MT"/>
        </w:rPr>
        <w:t>. RoActemra jista’ jnaqqas l-abilità tal-ġisem tiegħek li jirreaġixxi għall-infezzjonijiet u jista’ jaggrava infezzjoni eżistenti jew iżid ir-riskju li taqbdek infezzjoni ġdida.</w:t>
      </w:r>
    </w:p>
    <w:p w14:paraId="3A5E2C49" w14:textId="77777777" w:rsidR="00D12CCA" w:rsidRPr="00A15685" w:rsidRDefault="00D12CCA" w:rsidP="00FE379F">
      <w:pPr>
        <w:ind w:left="567" w:hanging="567"/>
      </w:pPr>
    </w:p>
    <w:p w14:paraId="49D5BD71" w14:textId="7B788E9D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b/>
          <w:i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kellek </w:t>
      </w:r>
      <w:r w:rsidR="00D12CCA" w:rsidRPr="00A15685">
        <w:rPr>
          <w:rFonts w:ascii="Times New Roman" w:hAnsi="Times New Roman"/>
          <w:b/>
          <w:lang w:val="mt-MT"/>
        </w:rPr>
        <w:t>tuberkulosi</w:t>
      </w:r>
      <w:r w:rsidR="00D12CCA" w:rsidRPr="00A15685">
        <w:rPr>
          <w:rFonts w:ascii="Times New Roman" w:hAnsi="Times New Roman"/>
          <w:lang w:val="mt-MT"/>
        </w:rPr>
        <w:t xml:space="preserve">, għid lit-tabib tiegħek. Qabel ma tibda RoActemra, it-tabib se jiċċekkja għal sinjali u sintomi ta’ tuberkulosi. </w:t>
      </w:r>
      <w:r w:rsidR="00D12CCA" w:rsidRPr="00A15685">
        <w:rPr>
          <w:rStyle w:val="hps"/>
          <w:rFonts w:ascii="Times New Roman" w:hAnsi="Times New Roman"/>
          <w:lang w:val="mt-MT"/>
        </w:rPr>
        <w:t>Jekk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 xml:space="preserve">sintomi ta’ </w:t>
      </w:r>
      <w:r w:rsidR="00D12CCA" w:rsidRPr="00A15685">
        <w:rPr>
          <w:rFonts w:ascii="Times New Roman" w:hAnsi="Times New Roman"/>
          <w:lang w:val="mt-MT"/>
        </w:rPr>
        <w:t xml:space="preserve">tuberkulosi </w:t>
      </w:r>
      <w:r w:rsidR="00D12CCA" w:rsidRPr="00A15685">
        <w:rPr>
          <w:rStyle w:val="hps"/>
          <w:rFonts w:ascii="Times New Roman" w:hAnsi="Times New Roman"/>
          <w:lang w:val="mt-MT"/>
        </w:rPr>
        <w:t>(</w:t>
      </w:r>
      <w:r w:rsidR="00D12CCA" w:rsidRPr="00A15685">
        <w:rPr>
          <w:rFonts w:ascii="Times New Roman" w:hAnsi="Times New Roman"/>
          <w:lang w:val="mt-MT"/>
        </w:rPr>
        <w:t xml:space="preserve">sogħla </w:t>
      </w:r>
      <w:r w:rsidR="00D12CCA" w:rsidRPr="00A15685">
        <w:rPr>
          <w:rStyle w:val="hps"/>
          <w:rFonts w:ascii="Times New Roman" w:hAnsi="Times New Roman"/>
          <w:lang w:val="mt-MT"/>
        </w:rPr>
        <w:t>persistenti,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telf ta’ piż</w:t>
      </w:r>
      <w:r w:rsidR="00D12CCA" w:rsidRPr="00A15685">
        <w:rPr>
          <w:rFonts w:ascii="Times New Roman" w:hAnsi="Times New Roman"/>
          <w:lang w:val="mt-MT"/>
        </w:rPr>
        <w:t xml:space="preserve">, </w:t>
      </w:r>
      <w:r w:rsidR="00D12CCA" w:rsidRPr="00A15685">
        <w:rPr>
          <w:rStyle w:val="hps"/>
          <w:rFonts w:ascii="Times New Roman" w:hAnsi="Times New Roman"/>
          <w:lang w:val="mt-MT"/>
        </w:rPr>
        <w:t>telqa,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deni ħafif</w:t>
      </w:r>
      <w:r w:rsidR="00D12CCA" w:rsidRPr="00A15685">
        <w:rPr>
          <w:rFonts w:ascii="Times New Roman" w:hAnsi="Times New Roman"/>
          <w:lang w:val="mt-MT"/>
        </w:rPr>
        <w:t xml:space="preserve">) </w:t>
      </w:r>
      <w:r w:rsidR="00D12CCA" w:rsidRPr="00A15685">
        <w:rPr>
          <w:rStyle w:val="hps"/>
          <w:rFonts w:ascii="Times New Roman" w:hAnsi="Times New Roman"/>
          <w:lang w:val="mt-MT"/>
        </w:rPr>
        <w:t>jew kwalunkwe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infezzjoni oħra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jidhru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waqt jew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wara t-terapija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għid lit-tabib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tiegħek immedjatament</w:t>
      </w:r>
      <w:r w:rsidR="00D12CCA" w:rsidRPr="00A15685">
        <w:rPr>
          <w:rFonts w:ascii="Times New Roman" w:hAnsi="Times New Roman"/>
          <w:lang w:val="mt-MT"/>
        </w:rPr>
        <w:t>.</w:t>
      </w:r>
    </w:p>
    <w:p w14:paraId="27D1787C" w14:textId="77777777" w:rsidR="00D12CCA" w:rsidRPr="00A15685" w:rsidRDefault="00D12CCA" w:rsidP="00FE379F">
      <w:pPr>
        <w:ind w:left="567" w:hanging="567"/>
      </w:pPr>
    </w:p>
    <w:p w14:paraId="2A07FE1F" w14:textId="7B75C49E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kellek </w:t>
      </w:r>
      <w:r w:rsidR="00D12CCA" w:rsidRPr="00A15685">
        <w:rPr>
          <w:rFonts w:ascii="Times New Roman" w:hAnsi="Times New Roman"/>
          <w:b/>
          <w:lang w:val="mt-MT"/>
        </w:rPr>
        <w:t>ulċeri intestinali</w:t>
      </w:r>
      <w:r w:rsidR="00D12CCA" w:rsidRPr="00A15685">
        <w:rPr>
          <w:rFonts w:ascii="Times New Roman" w:hAnsi="Times New Roman"/>
          <w:lang w:val="mt-MT"/>
        </w:rPr>
        <w:t xml:space="preserve"> jew </w:t>
      </w:r>
      <w:r w:rsidR="00D12CCA" w:rsidRPr="00A15685">
        <w:rPr>
          <w:rFonts w:ascii="Times New Roman" w:hAnsi="Times New Roman"/>
          <w:b/>
          <w:lang w:val="mt-MT"/>
        </w:rPr>
        <w:t>divertikulite</w:t>
      </w:r>
      <w:r w:rsidR="00D12CCA" w:rsidRPr="00A15685">
        <w:rPr>
          <w:rFonts w:ascii="Times New Roman" w:hAnsi="Times New Roman"/>
          <w:lang w:val="mt-MT"/>
        </w:rPr>
        <w:t xml:space="preserve">, għid lit-tabib tiegħek. Is-sintomi jinkludu </w:t>
      </w:r>
      <w:del w:id="4022" w:author="Author" w:date="2025-08-04T11:54:00Z">
        <w:r w:rsidR="00D12CCA" w:rsidRPr="00A15685" w:rsidDel="00DD0567">
          <w:rPr>
            <w:rFonts w:ascii="Times New Roman" w:hAnsi="Times New Roman"/>
            <w:lang w:val="mt-MT"/>
          </w:rPr>
          <w:delText>u</w:delText>
        </w:r>
      </w:del>
      <w:ins w:id="4023" w:author="Author" w:date="2025-08-04T11:54:00Z">
        <w:r w:rsidR="00DD0567">
          <w:rPr>
            <w:rFonts w:ascii="Times New Roman" w:hAnsi="Times New Roman"/>
            <w:lang w:val="mt-MT"/>
          </w:rPr>
          <w:t>w</w:t>
        </w:r>
      </w:ins>
      <w:r w:rsidR="00D12CCA" w:rsidRPr="00A15685">
        <w:rPr>
          <w:rFonts w:ascii="Times New Roman" w:hAnsi="Times New Roman"/>
          <w:lang w:val="mt-MT"/>
        </w:rPr>
        <w:t>ġigħ addominali u tibdil bla spjegazzjoni fil-mod kif jaħdmu l-imsaren, flimkien ma’ deni.</w:t>
      </w:r>
    </w:p>
    <w:p w14:paraId="0FACB345" w14:textId="77777777" w:rsidR="00D12CCA" w:rsidRPr="00A15685" w:rsidRDefault="00D12CCA" w:rsidP="00FE379F">
      <w:pPr>
        <w:ind w:left="567" w:hanging="567"/>
      </w:pPr>
    </w:p>
    <w:p w14:paraId="6F6626E5" w14:textId="54E51CFB" w:rsidR="00D12CCA" w:rsidRPr="00A15685" w:rsidRDefault="009B39B5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għandek </w:t>
      </w:r>
      <w:r w:rsidR="00D12CCA" w:rsidRPr="00A15685">
        <w:rPr>
          <w:rFonts w:ascii="Times New Roman" w:hAnsi="Times New Roman"/>
          <w:b/>
          <w:lang w:val="mt-MT"/>
        </w:rPr>
        <w:t>mard fil-fwied</w:t>
      </w:r>
      <w:r w:rsidR="00D12CCA" w:rsidRPr="00A15685">
        <w:rPr>
          <w:rFonts w:ascii="Times New Roman" w:hAnsi="Times New Roman"/>
          <w:lang w:val="mt-MT"/>
        </w:rPr>
        <w:t>, għid lit-tabib tiegħek. Qabel ma tuża RoActemra, it-tabib tiegħek jista’ jagħmel test tad-demm biex ikejjel il-funzjoni tal-fwied tiegħek.</w:t>
      </w:r>
    </w:p>
    <w:p w14:paraId="3CEF0E50" w14:textId="77777777" w:rsidR="00D12CCA" w:rsidRPr="00A15685" w:rsidRDefault="00D12CCA" w:rsidP="00FE379F">
      <w:pPr>
        <w:ind w:left="567" w:hanging="567"/>
      </w:pPr>
    </w:p>
    <w:p w14:paraId="3A04D4ED" w14:textId="2F08A769" w:rsidR="00D12CCA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b/>
          <w:lang w:val="mt-MT"/>
        </w:rPr>
        <w:t xml:space="preserve">Jekk </w:t>
      </w:r>
      <w:r w:rsidR="004933D1" w:rsidRPr="00A15685">
        <w:rPr>
          <w:rFonts w:ascii="Times New Roman" w:hAnsi="Times New Roman"/>
          <w:b/>
          <w:lang w:val="mt-MT"/>
        </w:rPr>
        <w:t xml:space="preserve">xi pazjent kien </w:t>
      </w:r>
      <w:r w:rsidR="00D12CCA" w:rsidRPr="00A15685">
        <w:rPr>
          <w:rFonts w:ascii="Times New Roman" w:hAnsi="Times New Roman"/>
          <w:b/>
          <w:lang w:val="mt-MT"/>
        </w:rPr>
        <w:t>imlaqqam</w:t>
      </w:r>
      <w:r w:rsidR="004933D1" w:rsidRPr="00A15685">
        <w:rPr>
          <w:rFonts w:ascii="Times New Roman" w:hAnsi="Times New Roman"/>
          <w:b/>
          <w:lang w:val="mt-MT"/>
        </w:rPr>
        <w:t xml:space="preserve"> reċentement</w:t>
      </w:r>
      <w:r w:rsidR="00D12CCA" w:rsidRPr="00A15685">
        <w:rPr>
          <w:rFonts w:ascii="Times New Roman" w:hAnsi="Times New Roman"/>
          <w:b/>
          <w:lang w:val="mt-MT"/>
        </w:rPr>
        <w:t xml:space="preserve">, </w:t>
      </w:r>
      <w:r w:rsidR="00D12CCA" w:rsidRPr="00A15685">
        <w:rPr>
          <w:rFonts w:ascii="Times New Roman" w:hAnsi="Times New Roman"/>
          <w:lang w:val="mt-MT"/>
        </w:rPr>
        <w:t xml:space="preserve">jew qed </w:t>
      </w:r>
      <w:r w:rsidR="004933D1" w:rsidRPr="00A15685">
        <w:rPr>
          <w:rFonts w:ascii="Times New Roman" w:hAnsi="Times New Roman"/>
          <w:lang w:val="mt-MT"/>
        </w:rPr>
        <w:t>j</w:t>
      </w:r>
      <w:r w:rsidR="00D12CCA" w:rsidRPr="00A15685">
        <w:rPr>
          <w:rFonts w:ascii="Times New Roman" w:hAnsi="Times New Roman"/>
          <w:lang w:val="mt-MT"/>
        </w:rPr>
        <w:t xml:space="preserve">ippjana li </w:t>
      </w:r>
      <w:bookmarkStart w:id="4024" w:name="OLE_LINK183"/>
      <w:bookmarkStart w:id="4025" w:name="OLE_LINK184"/>
      <w:r w:rsidR="00D12CCA" w:rsidRPr="00A15685">
        <w:rPr>
          <w:rFonts w:ascii="Times New Roman" w:hAnsi="Times New Roman"/>
          <w:lang w:val="mt-MT"/>
        </w:rPr>
        <w:t>titlaqqam</w:t>
      </w:r>
      <w:bookmarkEnd w:id="4024"/>
      <w:bookmarkEnd w:id="4025"/>
      <w:r w:rsidR="00D12CCA" w:rsidRPr="00A15685">
        <w:rPr>
          <w:rFonts w:ascii="Times New Roman" w:hAnsi="Times New Roman"/>
          <w:lang w:val="mt-MT"/>
        </w:rPr>
        <w:t xml:space="preserve">, għid lit-tabib tiegħek. Il-pazjenti kollha għandhom ikunu aġġornati mat-tilqim kollu tagħhom qabel ma jibdew </w:t>
      </w:r>
      <w:r w:rsidR="00223791" w:rsidRPr="00A15685">
        <w:rPr>
          <w:rFonts w:ascii="Times New Roman" w:hAnsi="Times New Roman"/>
          <w:lang w:val="mt-MT"/>
        </w:rPr>
        <w:t>trattament</w:t>
      </w:r>
      <w:r w:rsidR="00D12CCA" w:rsidRPr="00A15685">
        <w:rPr>
          <w:rFonts w:ascii="Times New Roman" w:hAnsi="Times New Roman"/>
          <w:lang w:val="mt-MT"/>
        </w:rPr>
        <w:t xml:space="preserve"> b’RoActemra. Ċertu tipi ta’ tilqim m’għandhomx jingħataw waqt li wieħed ikun qed jirċievi RoActemra.</w:t>
      </w:r>
    </w:p>
    <w:p w14:paraId="666954F9" w14:textId="77777777" w:rsidR="00D12CCA" w:rsidRPr="00A15685" w:rsidRDefault="00D12CCA" w:rsidP="00FE379F">
      <w:pPr>
        <w:ind w:left="567" w:hanging="567"/>
      </w:pPr>
    </w:p>
    <w:p w14:paraId="71EDBC3B" w14:textId="1856886F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Jekk għandek il-</w:t>
      </w:r>
      <w:r w:rsidR="00D12CCA" w:rsidRPr="00A15685">
        <w:rPr>
          <w:rFonts w:ascii="Times New Roman" w:hAnsi="Times New Roman"/>
          <w:b/>
          <w:lang w:val="mt-MT"/>
        </w:rPr>
        <w:t>marda tal-kanċer</w:t>
      </w:r>
      <w:r w:rsidR="00D12CCA" w:rsidRPr="00A15685">
        <w:rPr>
          <w:rFonts w:ascii="Times New Roman" w:hAnsi="Times New Roman"/>
          <w:lang w:val="mt-MT"/>
        </w:rPr>
        <w:t>, għid lit-tabib tiegħek. It-tabib tiegħek se jiddeċiedi jekk tistax tingħata RoActemra.</w:t>
      </w:r>
    </w:p>
    <w:p w14:paraId="485B133A" w14:textId="77777777" w:rsidR="00D12CCA" w:rsidRPr="00A15685" w:rsidRDefault="00D12CCA" w:rsidP="00FE379F">
      <w:pPr>
        <w:ind w:left="567" w:hanging="567"/>
      </w:pPr>
    </w:p>
    <w:p w14:paraId="68FD7235" w14:textId="48D80FF8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għandek </w:t>
      </w:r>
      <w:r w:rsidR="00D12CCA" w:rsidRPr="00A15685">
        <w:rPr>
          <w:rFonts w:ascii="Times New Roman" w:hAnsi="Times New Roman"/>
          <w:b/>
          <w:lang w:val="mt-MT"/>
        </w:rPr>
        <w:t>fatturi ta’ riskju kardjovaskulari</w:t>
      </w:r>
      <w:r w:rsidR="00D12CCA" w:rsidRPr="00A15685">
        <w:rPr>
          <w:rFonts w:ascii="Times New Roman" w:hAnsi="Times New Roman"/>
          <w:lang w:val="mt-MT"/>
        </w:rPr>
        <w:t xml:space="preserve"> bħal pressjoni għolja u livelli għolja ta’ kolesterol, għid lit-tabib tiegħek. Dawn il-fatturi jeħtieġ li jiġu mmonitorjati waqt li tkun qed tirċievi RoActemra.</w:t>
      </w:r>
    </w:p>
    <w:p w14:paraId="5E1348CC" w14:textId="77777777" w:rsidR="00D12CCA" w:rsidRPr="00A15685" w:rsidRDefault="00D12CCA" w:rsidP="00FE379F">
      <w:pPr>
        <w:ind w:left="567" w:hanging="567"/>
      </w:pPr>
    </w:p>
    <w:p w14:paraId="24DCA961" w14:textId="4D314FC2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għandek </w:t>
      </w:r>
      <w:r w:rsidR="00D12CCA" w:rsidRPr="00A15685">
        <w:rPr>
          <w:rFonts w:ascii="Times New Roman" w:hAnsi="Times New Roman"/>
          <w:b/>
          <w:lang w:val="mt-MT"/>
        </w:rPr>
        <w:t>problemi moderati sa severi fil-funzjoni tal-kliewi</w:t>
      </w:r>
      <w:r w:rsidR="00D12CCA" w:rsidRPr="00A15685">
        <w:rPr>
          <w:rFonts w:ascii="Times New Roman" w:hAnsi="Times New Roman"/>
          <w:lang w:val="mt-MT"/>
        </w:rPr>
        <w:t xml:space="preserve">, it-tabib tiegħek se jimmonitorjak. </w:t>
      </w:r>
    </w:p>
    <w:p w14:paraId="405ABDF6" w14:textId="77777777" w:rsidR="00D12CCA" w:rsidRPr="00A15685" w:rsidRDefault="00D12CCA" w:rsidP="00FE379F">
      <w:pPr>
        <w:ind w:left="567" w:hanging="567"/>
      </w:pPr>
    </w:p>
    <w:p w14:paraId="74366A65" w14:textId="24774E58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Jekk għandek </w:t>
      </w:r>
      <w:r w:rsidR="00D12CCA" w:rsidRPr="00A15685">
        <w:rPr>
          <w:rFonts w:ascii="Times New Roman" w:hAnsi="Times New Roman"/>
          <w:b/>
          <w:lang w:val="mt-MT"/>
        </w:rPr>
        <w:t>uġigħ ta’ ras persistenti</w:t>
      </w:r>
      <w:r w:rsidR="00D12CCA" w:rsidRPr="00A15685">
        <w:rPr>
          <w:rFonts w:ascii="Times New Roman" w:hAnsi="Times New Roman"/>
          <w:lang w:val="mt-MT"/>
        </w:rPr>
        <w:t>.</w:t>
      </w:r>
    </w:p>
    <w:p w14:paraId="669C9156" w14:textId="77777777" w:rsidR="00D12CCA" w:rsidRPr="00A15685" w:rsidRDefault="00D12CCA" w:rsidP="00FE379F">
      <w:pPr>
        <w:ind w:left="567" w:hanging="567"/>
      </w:pPr>
    </w:p>
    <w:p w14:paraId="1F8078C5" w14:textId="77777777" w:rsidR="00D12CCA" w:rsidRPr="00A15685" w:rsidRDefault="00D12CCA" w:rsidP="00D87D7B">
      <w:r w:rsidRPr="00A15685">
        <w:t>Qabel ma tirċievi RoActemra it-tabib tiegħek se jagħmillek test tad-demm biex jara jekk għandekx għadd baxx ta’ ċelluli bojod fid-demm, għadd baxx ta’ plejtlits jew livelli għoljin ta’ enzimi tal-fwied.</w:t>
      </w:r>
    </w:p>
    <w:p w14:paraId="1EA5DFF5" w14:textId="77777777" w:rsidR="00D12CCA" w:rsidRPr="00A15685" w:rsidRDefault="00D12CCA" w:rsidP="00D87D7B"/>
    <w:p w14:paraId="5C8D6AEE" w14:textId="77777777" w:rsidR="00D12CCA" w:rsidRPr="00A15685" w:rsidRDefault="00D12CCA" w:rsidP="00D87D7B">
      <w:pPr>
        <w:rPr>
          <w:b/>
        </w:rPr>
      </w:pPr>
      <w:r w:rsidRPr="00A15685">
        <w:rPr>
          <w:b/>
        </w:rPr>
        <w:t>Tfal u adolexxenti</w:t>
      </w:r>
    </w:p>
    <w:p w14:paraId="384C1DC1" w14:textId="55047867" w:rsidR="00D12CCA" w:rsidRPr="00A15685" w:rsidRDefault="00D12CCA" w:rsidP="00D87D7B">
      <w:r w:rsidRPr="00A15685">
        <w:t xml:space="preserve">RoActemra injezzjoni għall-għoti taħt il-ġilda mhux rakkomandat għall-użu fi tfal b’età inqas minn </w:t>
      </w:r>
      <w:r w:rsidR="00E17F5F" w:rsidRPr="00A15685">
        <w:t>sen</w:t>
      </w:r>
      <w:r w:rsidR="00C44F4A" w:rsidRPr="00A15685">
        <w:t>a</w:t>
      </w:r>
      <w:r w:rsidRPr="00A15685">
        <w:t>.</w:t>
      </w:r>
      <w:r w:rsidR="006454AB" w:rsidRPr="00A15685">
        <w:t xml:space="preserve"> RoActemra m</w:t>
      </w:r>
      <w:r w:rsidR="00565980" w:rsidRPr="00A15685">
        <w:t>’għandux</w:t>
      </w:r>
      <w:r w:rsidR="006454AB" w:rsidRPr="00A15685">
        <w:t xml:space="preserve"> jingħata lil tfal </w:t>
      </w:r>
      <w:r w:rsidR="00832BF9" w:rsidRPr="00A15685">
        <w:t xml:space="preserve">b’sJIA </w:t>
      </w:r>
      <w:r w:rsidR="006454AB" w:rsidRPr="00A15685">
        <w:t>li jiżnu inqas minn 10 kg.</w:t>
      </w:r>
    </w:p>
    <w:p w14:paraId="5B1E412A" w14:textId="77777777" w:rsidR="00C44F4A" w:rsidRPr="00A15685" w:rsidRDefault="00C44F4A" w:rsidP="00D87D7B"/>
    <w:p w14:paraId="32B6D01C" w14:textId="77777777" w:rsidR="00C44F4A" w:rsidRPr="00A15685" w:rsidRDefault="00C44F4A" w:rsidP="00D87D7B">
      <w:r w:rsidRPr="00A15685">
        <w:t xml:space="preserve">Jekk tifel jew tifla jkollhom passat ta’ </w:t>
      </w:r>
      <w:r w:rsidRPr="00A15685">
        <w:rPr>
          <w:b/>
          <w:i/>
        </w:rPr>
        <w:t>sindrome ta’ attivazzjoni tal-makrofagi</w:t>
      </w:r>
      <w:r w:rsidRPr="00A15685">
        <w:t>, (attivazzjoni u proliferazzjoni mhux ikkontrollata ta’ ċelluli speċifiċi tad-demm), għid lit-tabib tiegħek. It-tabib tiegħek se jkollu jiddeċiedi jekk dawn jistgħux jingħataw RoActemra xorta waħda.</w:t>
      </w:r>
    </w:p>
    <w:p w14:paraId="2A5A9292" w14:textId="77777777" w:rsidR="00D12CCA" w:rsidRPr="00A15685" w:rsidRDefault="00D12CCA" w:rsidP="00D87D7B">
      <w:pPr>
        <w:rPr>
          <w:b/>
        </w:rPr>
      </w:pPr>
    </w:p>
    <w:p w14:paraId="6FB5C10E" w14:textId="77777777" w:rsidR="00D12CCA" w:rsidRPr="00A15685" w:rsidRDefault="00D12CCA" w:rsidP="00D87D7B">
      <w:pPr>
        <w:rPr>
          <w:b/>
        </w:rPr>
      </w:pPr>
      <w:r w:rsidRPr="00A15685">
        <w:rPr>
          <w:b/>
        </w:rPr>
        <w:t>Mediċini oħra u RoActemra</w:t>
      </w:r>
    </w:p>
    <w:p w14:paraId="2ABC2402" w14:textId="77777777" w:rsidR="008F11B3" w:rsidRPr="00A15685" w:rsidRDefault="00D12CCA" w:rsidP="00D87D7B">
      <w:pPr>
        <w:rPr>
          <w:b/>
          <w:szCs w:val="22"/>
        </w:rPr>
      </w:pPr>
      <w:r w:rsidRPr="00A15685">
        <w:t xml:space="preserve">Għid lit-tabib tiegħek jekk qed tieħu </w:t>
      </w:r>
      <w:r w:rsidR="004933D1" w:rsidRPr="00A15685">
        <w:t xml:space="preserve">jew </w:t>
      </w:r>
      <w:r w:rsidR="00F04CB0" w:rsidRPr="00A15685">
        <w:t xml:space="preserve">ħadt </w:t>
      </w:r>
      <w:r w:rsidR="00E17F5F" w:rsidRPr="00A15685">
        <w:t xml:space="preserve">dan l-aħħar </w:t>
      </w:r>
      <w:r w:rsidRPr="00A15685">
        <w:t xml:space="preserve">xi mediċina oħra. RoActemra jista’ jaffettwa l-mod kif jaħdmu xi mediċini u d-doża ta’ dawn għandu mnejn tkun teħtieġ aġġustament. Jekk qed tuża mediċini li fihom xi wieħed minn dawn is-sustanzi attivi, </w:t>
      </w:r>
      <w:r w:rsidRPr="00A15685">
        <w:rPr>
          <w:b/>
        </w:rPr>
        <w:t>għid lit-tabib tiegħek:</w:t>
      </w:r>
    </w:p>
    <w:p w14:paraId="0EBE2630" w14:textId="362B7D0C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b/>
          <w:color w:val="000000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F11B3" w:rsidRPr="00A15685">
        <w:rPr>
          <w:rFonts w:ascii="Times New Roman" w:eastAsia="MS PGothic" w:hAnsi="Times New Roman"/>
          <w:iCs/>
          <w:color w:val="000000"/>
          <w:lang w:val="mt-MT"/>
        </w:rPr>
        <w:t>methylprednisolone</w:t>
      </w:r>
      <w:r w:rsidR="008F11B3" w:rsidRPr="00A15685">
        <w:rPr>
          <w:rFonts w:ascii="Times New Roman" w:eastAsia="MS PGothic" w:hAnsi="Times New Roman"/>
          <w:color w:val="000000"/>
          <w:lang w:val="mt-MT"/>
        </w:rPr>
        <w:t xml:space="preserve">, </w:t>
      </w:r>
      <w:r w:rsidR="008F11B3" w:rsidRPr="00A15685">
        <w:rPr>
          <w:rFonts w:ascii="Times New Roman" w:eastAsia="MS PGothic" w:hAnsi="Times New Roman"/>
          <w:iCs/>
          <w:color w:val="000000"/>
          <w:lang w:val="mt-MT"/>
        </w:rPr>
        <w:t>dexamethasone, użati biex inaqqsu l-infjammazzjoni</w:t>
      </w:r>
    </w:p>
    <w:p w14:paraId="2FCBC187" w14:textId="03A99B7F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C44F4A" w:rsidRPr="00A15685">
        <w:rPr>
          <w:rFonts w:ascii="Times New Roman" w:eastAsia="SimSun" w:hAnsi="Times New Roman"/>
          <w:lang w:val="mt-MT" w:eastAsia="zh-CN" w:bidi="th-TH"/>
        </w:rPr>
        <w:t xml:space="preserve">simvastatin jew </w:t>
      </w:r>
      <w:r w:rsidR="00D12CCA" w:rsidRPr="00A15685">
        <w:rPr>
          <w:rFonts w:ascii="Times New Roman" w:eastAsia="SimSun" w:hAnsi="Times New Roman"/>
          <w:lang w:val="mt-MT" w:eastAsia="zh-CN" w:bidi="th-TH"/>
        </w:rPr>
        <w:t>atorvastatin, użat</w:t>
      </w:r>
      <w:r w:rsidR="00C44F4A" w:rsidRPr="00A15685">
        <w:rPr>
          <w:rFonts w:ascii="Times New Roman" w:eastAsia="SimSun" w:hAnsi="Times New Roman"/>
          <w:lang w:val="mt-MT" w:eastAsia="zh-CN" w:bidi="th-TH"/>
        </w:rPr>
        <w:t>i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biex inaqqs</w:t>
      </w:r>
      <w:r w:rsidR="00C44F4A" w:rsidRPr="00A15685">
        <w:rPr>
          <w:rFonts w:ascii="Times New Roman" w:eastAsia="SimSun" w:hAnsi="Times New Roman"/>
          <w:lang w:val="mt-MT" w:eastAsia="zh-CN" w:bidi="th-TH"/>
        </w:rPr>
        <w:t>u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l-livelli tal-kolesterol </w:t>
      </w:r>
    </w:p>
    <w:p w14:paraId="36CC1376" w14:textId="65BC9516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>imblokkaturi tal-kanali tal-kalċju (eż. amlodipine), użati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ta’ pressjoni għolja </w:t>
      </w:r>
    </w:p>
    <w:p w14:paraId="4E137147" w14:textId="20CA2F4E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>theophylline, użat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tal-ażżma </w:t>
      </w:r>
    </w:p>
    <w:p w14:paraId="5AEDA1B5" w14:textId="283CC371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>warfarin</w:t>
      </w:r>
      <w:r w:rsidR="004366AB" w:rsidRPr="00A15685">
        <w:rPr>
          <w:rFonts w:ascii="Times New Roman" w:eastAsia="SimSun" w:hAnsi="Times New Roman"/>
          <w:lang w:val="mt-MT" w:eastAsia="zh-CN" w:bidi="th-TH"/>
        </w:rPr>
        <w:t xml:space="preserve"> jew phenprocoumon</w:t>
      </w:r>
      <w:r w:rsidR="00D12CCA" w:rsidRPr="00A15685">
        <w:rPr>
          <w:rFonts w:ascii="Times New Roman" w:eastAsia="SimSun" w:hAnsi="Times New Roman"/>
          <w:lang w:val="mt-MT" w:eastAsia="zh-CN" w:bidi="th-TH"/>
        </w:rPr>
        <w:t>, użat</w:t>
      </w:r>
      <w:r w:rsidR="004366AB" w:rsidRPr="00A15685">
        <w:rPr>
          <w:rFonts w:ascii="Times New Roman" w:eastAsia="SimSun" w:hAnsi="Times New Roman"/>
          <w:lang w:val="mt-MT" w:eastAsia="zh-CN" w:bidi="th-TH"/>
        </w:rPr>
        <w:t>i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bħala </w:t>
      </w:r>
      <w:r w:rsidR="004366AB" w:rsidRPr="00A15685">
        <w:rPr>
          <w:rFonts w:ascii="Times New Roman" w:eastAsia="SimSun" w:hAnsi="Times New Roman"/>
          <w:lang w:val="mt-MT" w:eastAsia="zh-CN" w:bidi="th-TH"/>
        </w:rPr>
        <w:t xml:space="preserve">sustanzi 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li </w:t>
      </w:r>
      <w:r w:rsidR="004366AB" w:rsidRPr="00A15685">
        <w:rPr>
          <w:rFonts w:ascii="Times New Roman" w:eastAsia="SimSun" w:hAnsi="Times New Roman"/>
          <w:lang w:val="mt-MT" w:eastAsia="zh-CN" w:bidi="th-TH"/>
        </w:rPr>
        <w:t xml:space="preserve">jraqqu 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d-demm </w:t>
      </w:r>
    </w:p>
    <w:p w14:paraId="696192B0" w14:textId="4CE4B2F9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>phenytoin, użat għa</w:t>
      </w:r>
      <w:r w:rsidR="00AF70BD" w:rsidRPr="00A15685">
        <w:rPr>
          <w:rFonts w:ascii="Times New Roman" w:eastAsia="SimSun" w:hAnsi="Times New Roman"/>
          <w:lang w:val="mt-MT" w:eastAsia="zh-CN" w:bidi="th-TH"/>
        </w:rPr>
        <w:t>t-trattament</w:t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 ta’ konvulżjonijiet </w:t>
      </w:r>
    </w:p>
    <w:p w14:paraId="5F456664" w14:textId="720BCA59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ciclosporin, użat biex irażżan s-sistema immuni tiegħek waqt trapjanti ta’ organi </w:t>
      </w:r>
    </w:p>
    <w:p w14:paraId="0475FF38" w14:textId="52D72623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eastAsia="SimSun" w:hAnsi="Times New Roman"/>
          <w:lang w:val="mt-MT" w:eastAsia="zh-CN" w:bidi="th-TH"/>
        </w:rPr>
        <w:t xml:space="preserve">benzodiazepines (eż. temazepam), użati biex itaffu l-ansjetà </w:t>
      </w:r>
    </w:p>
    <w:p w14:paraId="3DCCC89B" w14:textId="77777777" w:rsidR="00D12CCA" w:rsidRPr="00A15685" w:rsidRDefault="00D12CCA" w:rsidP="00FE379F">
      <w:pPr>
        <w:ind w:left="567" w:hanging="567"/>
      </w:pPr>
    </w:p>
    <w:p w14:paraId="7438C429" w14:textId="22DEDBB1" w:rsidR="00D12CCA" w:rsidRPr="00A15685" w:rsidRDefault="00D12CCA" w:rsidP="00D87D7B">
      <w:r w:rsidRPr="00A15685">
        <w:t>Minħabba nuqqas ta’ esperjenza klinika, RoActemra mhux rakkomandat għall-użu flimkien ma’ mediċini bijoloġiċi oħra għa</w:t>
      </w:r>
      <w:r w:rsidR="00AF70BD" w:rsidRPr="00A15685">
        <w:t>t-trattament</w:t>
      </w:r>
      <w:r w:rsidRPr="00A15685">
        <w:t xml:space="preserve"> ta’ RA</w:t>
      </w:r>
      <w:r w:rsidR="00E17F5F" w:rsidRPr="00A15685">
        <w:t xml:space="preserve">, </w:t>
      </w:r>
      <w:r w:rsidR="00C44F4A" w:rsidRPr="00A15685">
        <w:t xml:space="preserve">sJIA, </w:t>
      </w:r>
      <w:r w:rsidR="00E17F5F" w:rsidRPr="00A15685">
        <w:t>pJIA</w:t>
      </w:r>
      <w:r w:rsidR="00E921B7" w:rsidRPr="00A15685">
        <w:t xml:space="preserve"> jew GCA</w:t>
      </w:r>
      <w:r w:rsidRPr="00A15685">
        <w:t xml:space="preserve">. </w:t>
      </w:r>
    </w:p>
    <w:p w14:paraId="40CA61A4" w14:textId="77777777" w:rsidR="00D12CCA" w:rsidRPr="00A15685" w:rsidRDefault="00D12CCA" w:rsidP="00D87D7B">
      <w:pPr>
        <w:rPr>
          <w:b/>
        </w:rPr>
      </w:pPr>
    </w:p>
    <w:p w14:paraId="2F109716" w14:textId="77777777" w:rsidR="00D12CCA" w:rsidRPr="00A15685" w:rsidRDefault="00D12CCA" w:rsidP="00D87D7B">
      <w:pPr>
        <w:rPr>
          <w:b/>
        </w:rPr>
      </w:pPr>
      <w:r w:rsidRPr="00A15685">
        <w:rPr>
          <w:b/>
        </w:rPr>
        <w:t>Tqala</w:t>
      </w:r>
      <w:r w:rsidR="00E921B7" w:rsidRPr="00A15685">
        <w:rPr>
          <w:b/>
        </w:rPr>
        <w:t>,</w:t>
      </w:r>
      <w:r w:rsidRPr="00A15685">
        <w:rPr>
          <w:b/>
        </w:rPr>
        <w:t xml:space="preserve"> treddigħ</w:t>
      </w:r>
      <w:r w:rsidR="00E921B7" w:rsidRPr="00A15685">
        <w:rPr>
          <w:b/>
        </w:rPr>
        <w:t xml:space="preserve"> u </w:t>
      </w:r>
      <w:r w:rsidR="00E921B7" w:rsidRPr="00A15685">
        <w:rPr>
          <w:b/>
          <w:lang w:bidi="mt-MT"/>
        </w:rPr>
        <w:t>fertilità</w:t>
      </w:r>
    </w:p>
    <w:p w14:paraId="2A80FDE9" w14:textId="77777777" w:rsidR="00D12CCA" w:rsidRPr="00A15685" w:rsidRDefault="00D12CCA" w:rsidP="00D87D7B">
      <w:pPr>
        <w:rPr>
          <w:b/>
          <w:iCs/>
        </w:rPr>
      </w:pPr>
    </w:p>
    <w:p w14:paraId="3199A218" w14:textId="77777777" w:rsidR="00D12CCA" w:rsidRPr="00A15685" w:rsidRDefault="00D12CCA" w:rsidP="00D87D7B">
      <w:r w:rsidRPr="00A15685">
        <w:rPr>
          <w:b/>
          <w:iCs/>
        </w:rPr>
        <w:t>RoActemra</w:t>
      </w:r>
      <w:r w:rsidRPr="00A15685">
        <w:rPr>
          <w:b/>
        </w:rPr>
        <w:t xml:space="preserve"> m’għandux jintuża waqt it-tqala</w:t>
      </w:r>
      <w:r w:rsidRPr="00A15685">
        <w:t xml:space="preserve"> sakemm ma jkunx meħtieġ b’mod ċar. </w:t>
      </w:r>
      <w:r w:rsidRPr="00A15685">
        <w:rPr>
          <w:snapToGrid w:val="0"/>
          <w:szCs w:val="24"/>
        </w:rPr>
        <w:t>Jekk inti tqila, taħseb li tista’ tkun tqila jew qed tippjana li jkollok tarbija, kellem lit-tabib tiegħek</w:t>
      </w:r>
      <w:r w:rsidRPr="00A15685">
        <w:t xml:space="preserve">. </w:t>
      </w:r>
    </w:p>
    <w:p w14:paraId="6DEC5360" w14:textId="77777777" w:rsidR="00D12CCA" w:rsidRPr="00A15685" w:rsidRDefault="00D12CCA" w:rsidP="00D87D7B"/>
    <w:p w14:paraId="1E476FDB" w14:textId="5A9EDA02" w:rsidR="00D12CCA" w:rsidRPr="00A15685" w:rsidRDefault="00D12CCA" w:rsidP="00D87D7B">
      <w:r w:rsidRPr="00A15685">
        <w:rPr>
          <w:b/>
        </w:rPr>
        <w:lastRenderedPageBreak/>
        <w:t>Nisa li jistgħu joħorġu tqal għandhom</w:t>
      </w:r>
      <w:r w:rsidRPr="00A15685">
        <w:t xml:space="preserve"> jużaw kontraċettiv effettiv waqt u sa 3</w:t>
      </w:r>
      <w:r w:rsidR="00D87D7B" w:rsidRPr="00A15685">
        <w:t> </w:t>
      </w:r>
      <w:r w:rsidRPr="00A15685">
        <w:t xml:space="preserve">xhur wara </w:t>
      </w:r>
      <w:r w:rsidR="00AF70BD" w:rsidRPr="00A15685">
        <w:t>t-trattament</w:t>
      </w:r>
      <w:r w:rsidRPr="00A15685">
        <w:t xml:space="preserve">. </w:t>
      </w:r>
    </w:p>
    <w:p w14:paraId="359AE047" w14:textId="77777777" w:rsidR="00D12CCA" w:rsidRPr="00A15685" w:rsidRDefault="00D12CCA" w:rsidP="00D87D7B">
      <w:pPr>
        <w:rPr>
          <w:b/>
          <w:szCs w:val="21"/>
        </w:rPr>
      </w:pPr>
    </w:p>
    <w:p w14:paraId="119AD4B8" w14:textId="1B1E6E39" w:rsidR="00D12CCA" w:rsidRPr="00A15685" w:rsidRDefault="00D12CCA" w:rsidP="00D87D7B">
      <w:r w:rsidRPr="00A15685">
        <w:rPr>
          <w:b/>
          <w:szCs w:val="21"/>
        </w:rPr>
        <w:t>Waqqaf it-treddigħ jekk se tingħata RoActemra</w:t>
      </w:r>
      <w:r w:rsidRPr="00A15685">
        <w:rPr>
          <w:szCs w:val="21"/>
        </w:rPr>
        <w:t>, u kellem lit-tabib tiegħek. Ħalli spażju ta’ mill-inqas 3</w:t>
      </w:r>
      <w:r w:rsidR="00D87D7B" w:rsidRPr="00A15685">
        <w:rPr>
          <w:szCs w:val="21"/>
        </w:rPr>
        <w:t> </w:t>
      </w:r>
      <w:r w:rsidRPr="00A15685">
        <w:rPr>
          <w:szCs w:val="21"/>
        </w:rPr>
        <w:t xml:space="preserve">xhur wara l-aħħar </w:t>
      </w:r>
      <w:r w:rsidR="00223791" w:rsidRPr="00A15685">
        <w:rPr>
          <w:szCs w:val="21"/>
        </w:rPr>
        <w:t>trattament</w:t>
      </w:r>
      <w:r w:rsidRPr="00A15685">
        <w:rPr>
          <w:szCs w:val="21"/>
        </w:rPr>
        <w:t xml:space="preserve"> tiegħek qabel tibda tredda’. Mhux magħruf jekk </w:t>
      </w:r>
      <w:r w:rsidRPr="00A15685">
        <w:rPr>
          <w:iCs/>
        </w:rPr>
        <w:t>RoActemra</w:t>
      </w:r>
      <w:r w:rsidRPr="00A15685">
        <w:rPr>
          <w:szCs w:val="21"/>
        </w:rPr>
        <w:t xml:space="preserve"> joħroġx fil-ħalib tas-sider. </w:t>
      </w:r>
    </w:p>
    <w:p w14:paraId="7BDF50E9" w14:textId="77777777" w:rsidR="00D12CCA" w:rsidRPr="00A15685" w:rsidRDefault="00D12CCA" w:rsidP="00D87D7B">
      <w:pPr>
        <w:rPr>
          <w:b/>
        </w:rPr>
      </w:pPr>
    </w:p>
    <w:p w14:paraId="412FF215" w14:textId="77777777" w:rsidR="00D12CCA" w:rsidRPr="00A15685" w:rsidRDefault="00D12CCA" w:rsidP="00D87D7B">
      <w:pPr>
        <w:keepNext/>
        <w:keepLines/>
        <w:rPr>
          <w:b/>
        </w:rPr>
      </w:pPr>
      <w:r w:rsidRPr="00A15685">
        <w:rPr>
          <w:b/>
        </w:rPr>
        <w:t>Sewqan u tħaddim ta’ magni</w:t>
      </w:r>
    </w:p>
    <w:p w14:paraId="6766D7C8" w14:textId="77777777" w:rsidR="00D12CCA" w:rsidRPr="00A15685" w:rsidRDefault="00D12CCA" w:rsidP="00D87D7B">
      <w:pPr>
        <w:keepNext/>
        <w:keepLines/>
      </w:pPr>
      <w:r w:rsidRPr="00A15685">
        <w:t xml:space="preserve">Din il-mediċina tista’ tikkawża sturdament. Jekk tħossok sturdut, issuqx u tħaddimx magni. </w:t>
      </w:r>
    </w:p>
    <w:p w14:paraId="37D4CBD7" w14:textId="77777777" w:rsidR="00D87D7B" w:rsidRPr="00A15685" w:rsidRDefault="00D87D7B" w:rsidP="00D87D7B"/>
    <w:p w14:paraId="799CCADF" w14:textId="6DC7979E" w:rsidR="00D87D7B" w:rsidRPr="00A15685" w:rsidRDefault="00D87D7B" w:rsidP="00D87D7B">
      <w:pPr>
        <w:rPr>
          <w:b/>
        </w:rPr>
      </w:pPr>
      <w:r w:rsidRPr="00A15685">
        <w:rPr>
          <w:b/>
        </w:rPr>
        <w:t>RoActemra fih polysorbate</w:t>
      </w:r>
      <w:ins w:id="4026" w:author="Author" w:date="2025-08-04T11:55:00Z">
        <w:r w:rsidR="00DD0567">
          <w:rPr>
            <w:b/>
          </w:rPr>
          <w:t> 80 (E 433)</w:t>
        </w:r>
      </w:ins>
    </w:p>
    <w:p w14:paraId="0F1FD011" w14:textId="5A409D8A" w:rsidR="00D87D7B" w:rsidRPr="00A15685" w:rsidRDefault="00D87D7B" w:rsidP="00D87D7B">
      <w:r w:rsidRPr="00A15685">
        <w:t>Din il-mediċina fiha 0.18 mg ta’ polysorbate 80 f’kull PFS ta’ 162 mg/0.9 mL, li huwa ekwivalenti għal 0.2 mg/mL. Polysorbates jistgħu jikkawżaw reazzjonijiet allerġiċi. Għid lit-tabib tiegħek je</w:t>
      </w:r>
      <w:r w:rsidR="00E558B9" w:rsidRPr="00A15685">
        <w:t>kk</w:t>
      </w:r>
      <w:r w:rsidRPr="00A15685">
        <w:t xml:space="preserve"> inti jew it-tifel/tifla tiegħek għandkom kwalunkwe allerġija magħrufa.</w:t>
      </w:r>
    </w:p>
    <w:p w14:paraId="6F7110C9" w14:textId="77777777" w:rsidR="00D12CCA" w:rsidRPr="00A15685" w:rsidRDefault="00D12CCA" w:rsidP="00D87D7B"/>
    <w:p w14:paraId="5F9DD5E5" w14:textId="77777777" w:rsidR="00D12CCA" w:rsidRPr="00A15685" w:rsidRDefault="00D12CCA" w:rsidP="00D87D7B">
      <w:pPr>
        <w:rPr>
          <w:szCs w:val="22"/>
        </w:rPr>
      </w:pPr>
    </w:p>
    <w:p w14:paraId="45239B2A" w14:textId="77777777" w:rsidR="00D12CCA" w:rsidRPr="00A15685" w:rsidRDefault="00D12CCA" w:rsidP="00D87D7B">
      <w:pPr>
        <w:rPr>
          <w:szCs w:val="22"/>
        </w:rPr>
      </w:pPr>
      <w:r w:rsidRPr="00A15685">
        <w:rPr>
          <w:b/>
          <w:szCs w:val="22"/>
        </w:rPr>
        <w:t>3.</w:t>
      </w:r>
      <w:r w:rsidRPr="00A15685">
        <w:rPr>
          <w:b/>
          <w:szCs w:val="22"/>
        </w:rPr>
        <w:tab/>
        <w:t>Kif għandek tuża RoActemra</w:t>
      </w:r>
    </w:p>
    <w:p w14:paraId="02048675" w14:textId="77777777" w:rsidR="00D12CCA" w:rsidRPr="00A15685" w:rsidRDefault="00D12CCA" w:rsidP="00D87D7B"/>
    <w:p w14:paraId="02A6F513" w14:textId="77777777" w:rsidR="00D12CCA" w:rsidRPr="00A15685" w:rsidRDefault="00D12CCA" w:rsidP="00D87D7B">
      <w:pPr>
        <w:rPr>
          <w:szCs w:val="22"/>
        </w:rPr>
      </w:pPr>
      <w:r w:rsidRPr="00A15685">
        <w:rPr>
          <w:szCs w:val="22"/>
        </w:rPr>
        <w:t xml:space="preserve">Dejjem </w:t>
      </w:r>
      <w:r w:rsidR="00E17F5F" w:rsidRPr="00A15685">
        <w:rPr>
          <w:szCs w:val="22"/>
        </w:rPr>
        <w:t>għandek t</w:t>
      </w:r>
      <w:r w:rsidR="006B6504" w:rsidRPr="00A15685">
        <w:rPr>
          <w:szCs w:val="22"/>
        </w:rPr>
        <w:t>uża</w:t>
      </w:r>
      <w:r w:rsidRPr="00A15685">
        <w:rPr>
          <w:szCs w:val="22"/>
        </w:rPr>
        <w:t xml:space="preserve"> din il-mediċina </w:t>
      </w:r>
      <w:r w:rsidR="00E17F5F" w:rsidRPr="00A15685">
        <w:rPr>
          <w:szCs w:val="22"/>
        </w:rPr>
        <w:t>skont il-parir eżatt tat</w:t>
      </w:r>
      <w:r w:rsidRPr="00A15685">
        <w:rPr>
          <w:szCs w:val="22"/>
        </w:rPr>
        <w:t>-tabib, l-ispiżjar jew l-infermier</w:t>
      </w:r>
      <w:r w:rsidR="00E17F5F" w:rsidRPr="00A15685">
        <w:rPr>
          <w:szCs w:val="22"/>
        </w:rPr>
        <w:t xml:space="preserve"> tiegħek</w:t>
      </w:r>
      <w:r w:rsidRPr="00A15685">
        <w:rPr>
          <w:szCs w:val="22"/>
        </w:rPr>
        <w:t xml:space="preserve">. </w:t>
      </w:r>
      <w:r w:rsidR="006B6504" w:rsidRPr="00A15685">
        <w:t>Iċċekkja</w:t>
      </w:r>
      <w:r w:rsidRPr="00A15685">
        <w:rPr>
          <w:szCs w:val="22"/>
        </w:rPr>
        <w:t xml:space="preserve"> mat-tabib, </w:t>
      </w:r>
      <w:r w:rsidR="00E17F5F" w:rsidRPr="00A15685">
        <w:rPr>
          <w:szCs w:val="22"/>
        </w:rPr>
        <w:t>mal-i</w:t>
      </w:r>
      <w:r w:rsidRPr="00A15685">
        <w:rPr>
          <w:szCs w:val="22"/>
        </w:rPr>
        <w:t>spiżjar jew</w:t>
      </w:r>
      <w:r w:rsidR="006B6504" w:rsidRPr="00A15685">
        <w:rPr>
          <w:szCs w:val="22"/>
        </w:rPr>
        <w:t xml:space="preserve"> </w:t>
      </w:r>
      <w:r w:rsidR="00E17F5F" w:rsidRPr="00A15685">
        <w:rPr>
          <w:szCs w:val="22"/>
        </w:rPr>
        <w:t>mal-</w:t>
      </w:r>
      <w:r w:rsidRPr="00A15685">
        <w:rPr>
          <w:szCs w:val="22"/>
        </w:rPr>
        <w:t xml:space="preserve">infermier </w:t>
      </w:r>
      <w:r w:rsidR="00E17F5F" w:rsidRPr="00A15685">
        <w:rPr>
          <w:szCs w:val="22"/>
        </w:rPr>
        <w:t>tiegħek jekk ikollok xi dubju</w:t>
      </w:r>
      <w:r w:rsidRPr="00A15685">
        <w:rPr>
          <w:szCs w:val="22"/>
        </w:rPr>
        <w:t>.</w:t>
      </w:r>
    </w:p>
    <w:p w14:paraId="5A1480B7" w14:textId="77777777" w:rsidR="00D12CCA" w:rsidRPr="00A15685" w:rsidRDefault="00D12CCA" w:rsidP="00D87D7B">
      <w:pPr>
        <w:rPr>
          <w:b/>
        </w:rPr>
      </w:pPr>
    </w:p>
    <w:p w14:paraId="5F9AE0C3" w14:textId="77777777" w:rsidR="00E921B7" w:rsidRPr="00A15685" w:rsidRDefault="00E921B7" w:rsidP="00D87D7B">
      <w:r w:rsidRPr="00A15685">
        <w:rPr>
          <w:rStyle w:val="hps"/>
        </w:rPr>
        <w:t>It-trattament</w:t>
      </w:r>
      <w:r w:rsidRPr="00A15685">
        <w:t xml:space="preserve"> </w:t>
      </w:r>
      <w:r w:rsidRPr="00A15685">
        <w:rPr>
          <w:rStyle w:val="hps"/>
        </w:rPr>
        <w:t>se jiġi preskritt u jinbeda minn</w:t>
      </w:r>
      <w:r w:rsidRPr="00A15685">
        <w:t xml:space="preserve"> </w:t>
      </w:r>
      <w:r w:rsidRPr="00A15685">
        <w:rPr>
          <w:rStyle w:val="hps"/>
        </w:rPr>
        <w:t xml:space="preserve">professjonisti </w:t>
      </w:r>
      <w:r w:rsidR="00800A54" w:rsidRPr="00A15685">
        <w:rPr>
          <w:rStyle w:val="hps"/>
        </w:rPr>
        <w:t>ta</w:t>
      </w:r>
      <w:r w:rsidRPr="00A15685">
        <w:rPr>
          <w:rStyle w:val="hps"/>
        </w:rPr>
        <w:t>l-kura tas-saħħa</w:t>
      </w:r>
      <w:r w:rsidRPr="00A15685">
        <w:t xml:space="preserve"> </w:t>
      </w:r>
      <w:r w:rsidRPr="00A15685">
        <w:rPr>
          <w:rStyle w:val="hps"/>
        </w:rPr>
        <w:t>b’esperjenza</w:t>
      </w:r>
      <w:r w:rsidRPr="00A15685">
        <w:t xml:space="preserve"> </w:t>
      </w:r>
      <w:r w:rsidRPr="00A15685">
        <w:rPr>
          <w:rStyle w:val="hps"/>
        </w:rPr>
        <w:t>fid-dijanjosi</w:t>
      </w:r>
      <w:r w:rsidRPr="00A15685">
        <w:t xml:space="preserve"> </w:t>
      </w:r>
      <w:r w:rsidRPr="00A15685">
        <w:rPr>
          <w:rStyle w:val="hps"/>
        </w:rPr>
        <w:t xml:space="preserve">u t-trattament ta’ </w:t>
      </w:r>
      <w:r w:rsidRPr="00A15685">
        <w:t>RA</w:t>
      </w:r>
      <w:r w:rsidR="00E17F5F" w:rsidRPr="00A15685">
        <w:t xml:space="preserve">, </w:t>
      </w:r>
      <w:r w:rsidR="00C44F4A" w:rsidRPr="00A15685">
        <w:t xml:space="preserve">sJIA, </w:t>
      </w:r>
      <w:r w:rsidR="00E17F5F" w:rsidRPr="00A15685">
        <w:t>pJIA</w:t>
      </w:r>
      <w:r w:rsidRPr="00A15685">
        <w:t xml:space="preserve"> jew GCA.</w:t>
      </w:r>
    </w:p>
    <w:p w14:paraId="53AD8DCD" w14:textId="77777777" w:rsidR="00E921B7" w:rsidRPr="00A15685" w:rsidRDefault="00E921B7" w:rsidP="00D87D7B"/>
    <w:p w14:paraId="4425E011" w14:textId="77777777" w:rsidR="00800A54" w:rsidRPr="00A15685" w:rsidRDefault="00D12CCA" w:rsidP="00D87D7B">
      <w:r w:rsidRPr="00A15685">
        <w:rPr>
          <w:b/>
        </w:rPr>
        <w:t>Id-doża rakkomandata</w:t>
      </w:r>
    </w:p>
    <w:p w14:paraId="7C11C9E8" w14:textId="22FB33E0" w:rsidR="00D12CCA" w:rsidRPr="00A15685" w:rsidRDefault="00800A54" w:rsidP="00D87D7B">
      <w:r w:rsidRPr="00A15685">
        <w:t xml:space="preserve">Id-doża </w:t>
      </w:r>
      <w:ins w:id="4027" w:author="Author" w:date="2025-04-21T15:33:00Z">
        <w:r w:rsidR="00D479B3" w:rsidRPr="00A15685">
          <w:t>għal RA jew GCA</w:t>
        </w:r>
      </w:ins>
      <w:ins w:id="4028" w:author="Author" w:date="2025-04-21T15:34:00Z">
        <w:r w:rsidR="00D479B3" w:rsidRPr="00A15685">
          <w:t xml:space="preserve"> </w:t>
        </w:r>
      </w:ins>
      <w:r w:rsidRPr="00A15685">
        <w:t>għall-adulti</w:t>
      </w:r>
      <w:del w:id="4029" w:author="Author" w:date="2025-04-21T15:34:00Z">
        <w:r w:rsidRPr="00A15685" w:rsidDel="00D479B3">
          <w:delText xml:space="preserve"> </w:delText>
        </w:r>
        <w:r w:rsidR="00E17F5F" w:rsidRPr="00A15685" w:rsidDel="00D479B3">
          <w:delText>b’RA u GCA</w:delText>
        </w:r>
      </w:del>
      <w:r w:rsidRPr="00A15685">
        <w:t xml:space="preserve"> </w:t>
      </w:r>
      <w:r w:rsidR="00D12CCA" w:rsidRPr="00A15685">
        <w:t>hija 162 mg (il-kontenut ta’ siringa mimlija għal-lest waħda) mogħtija darba fil-ġimgħa.</w:t>
      </w:r>
    </w:p>
    <w:p w14:paraId="517BD266" w14:textId="77777777" w:rsidR="00D12CCA" w:rsidRPr="00A15685" w:rsidRDefault="00D12CCA" w:rsidP="00D87D7B"/>
    <w:p w14:paraId="16437C7B" w14:textId="77777777" w:rsidR="00EB09F0" w:rsidRPr="00A15685" w:rsidRDefault="00EB09F0" w:rsidP="00D87D7B">
      <w:pPr>
        <w:rPr>
          <w:b/>
        </w:rPr>
      </w:pPr>
      <w:r w:rsidRPr="00A15685">
        <w:rPr>
          <w:b/>
          <w:szCs w:val="22"/>
        </w:rPr>
        <w:t>Tfal u adolexxenti</w:t>
      </w:r>
      <w:r w:rsidRPr="00A15685">
        <w:rPr>
          <w:b/>
        </w:rPr>
        <w:t xml:space="preserve"> b’sJIA (</w:t>
      </w:r>
      <w:r w:rsidRPr="00A15685">
        <w:rPr>
          <w:b/>
          <w:szCs w:val="22"/>
        </w:rPr>
        <w:t>ta’ età minn sena ’l fuq</w:t>
      </w:r>
      <w:r w:rsidRPr="00A15685">
        <w:rPr>
          <w:b/>
        </w:rPr>
        <w:t>)</w:t>
      </w:r>
    </w:p>
    <w:p w14:paraId="360B43F7" w14:textId="77777777" w:rsidR="00EB09F0" w:rsidRPr="00A15685" w:rsidRDefault="00EB09F0" w:rsidP="00D87D7B">
      <w:pPr>
        <w:rPr>
          <w:b/>
        </w:rPr>
      </w:pPr>
      <w:r w:rsidRPr="00A15685">
        <w:rPr>
          <w:b/>
          <w:lang w:bidi="mt-MT"/>
        </w:rPr>
        <w:t xml:space="preserve">Id-doża tas-soltu ta’ </w:t>
      </w:r>
      <w:r w:rsidRPr="00A15685">
        <w:rPr>
          <w:b/>
        </w:rPr>
        <w:t>RoActemra tiddependi fuq il-piż tal-pazjent.</w:t>
      </w:r>
    </w:p>
    <w:p w14:paraId="693B26EE" w14:textId="6EB7AE1F" w:rsidR="00EB09F0" w:rsidRPr="00A15685" w:rsidRDefault="00C45631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B09F0" w:rsidRPr="00A15685">
        <w:rPr>
          <w:rFonts w:ascii="Times New Roman" w:hAnsi="Times New Roman"/>
          <w:lang w:val="mt-MT"/>
        </w:rPr>
        <w:t xml:space="preserve">Jekk il-pazjent jiżen </w:t>
      </w:r>
      <w:r w:rsidR="00EB09F0" w:rsidRPr="00A15685">
        <w:rPr>
          <w:rFonts w:ascii="Times New Roman" w:hAnsi="Times New Roman"/>
          <w:b/>
          <w:lang w:val="mt-MT"/>
        </w:rPr>
        <w:t>inqas minn 30 kg</w:t>
      </w:r>
      <w:r w:rsidR="00EB09F0" w:rsidRPr="00A15685">
        <w:rPr>
          <w:rFonts w:ascii="Times New Roman" w:hAnsi="Times New Roman"/>
          <w:lang w:val="mt-MT"/>
        </w:rPr>
        <w:t>: id-doża hija 162 mg (il-kontenut ta’ siringa mimlija għal-lest waħda), darba kull ġimagħtejn</w:t>
      </w:r>
      <w:r w:rsidR="00EB09F0" w:rsidRPr="00A15685">
        <w:rPr>
          <w:rFonts w:ascii="Times New Roman" w:hAnsi="Times New Roman"/>
          <w:bCs/>
          <w:lang w:val="mt-MT"/>
        </w:rPr>
        <w:t xml:space="preserve"> </w:t>
      </w:r>
    </w:p>
    <w:p w14:paraId="1D516E40" w14:textId="67F5D588" w:rsidR="00EB09F0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B09F0" w:rsidRPr="00A15685">
        <w:rPr>
          <w:rFonts w:ascii="Times New Roman" w:hAnsi="Times New Roman"/>
          <w:lang w:val="mt-MT"/>
        </w:rPr>
        <w:t xml:space="preserve">Jekk il-pazjent jiżen </w:t>
      </w:r>
      <w:r w:rsidR="00EB09F0" w:rsidRPr="00A15685">
        <w:rPr>
          <w:rFonts w:ascii="Times New Roman" w:hAnsi="Times New Roman"/>
          <w:b/>
          <w:lang w:val="mt-MT"/>
        </w:rPr>
        <w:t>30 kg jew aktar</w:t>
      </w:r>
      <w:r w:rsidR="00EB09F0" w:rsidRPr="00A15685">
        <w:rPr>
          <w:rFonts w:ascii="Times New Roman" w:hAnsi="Times New Roman"/>
          <w:lang w:val="mt-MT"/>
        </w:rPr>
        <w:t xml:space="preserve">: id-doża hija 162 mg (il-kontenut ta’ siringa mimlija għal-lest waħda), darba </w:t>
      </w:r>
      <w:r w:rsidR="00746859" w:rsidRPr="00A15685">
        <w:rPr>
          <w:rFonts w:ascii="Times New Roman" w:hAnsi="Times New Roman"/>
          <w:lang w:val="mt-MT"/>
        </w:rPr>
        <w:t xml:space="preserve">kull </w:t>
      </w:r>
      <w:r w:rsidR="00EB09F0" w:rsidRPr="00A15685">
        <w:rPr>
          <w:rFonts w:ascii="Times New Roman" w:hAnsi="Times New Roman"/>
          <w:lang w:val="mt-MT"/>
        </w:rPr>
        <w:t>ġimgħa</w:t>
      </w:r>
    </w:p>
    <w:p w14:paraId="57FF5568" w14:textId="77777777" w:rsidR="00EB09F0" w:rsidRPr="00A15685" w:rsidRDefault="00EB09F0" w:rsidP="00FE379F"/>
    <w:p w14:paraId="797C4D8C" w14:textId="77777777" w:rsidR="00E17F5F" w:rsidRPr="00A15685" w:rsidRDefault="00E17F5F" w:rsidP="00FE379F">
      <w:pPr>
        <w:rPr>
          <w:b/>
        </w:rPr>
      </w:pPr>
      <w:r w:rsidRPr="00A15685">
        <w:rPr>
          <w:b/>
          <w:szCs w:val="22"/>
        </w:rPr>
        <w:t>Tfal u adolexxenti</w:t>
      </w:r>
      <w:r w:rsidRPr="00A15685">
        <w:rPr>
          <w:b/>
        </w:rPr>
        <w:t xml:space="preserve"> b’pJIA (</w:t>
      </w:r>
      <w:r w:rsidRPr="00A15685">
        <w:rPr>
          <w:b/>
          <w:szCs w:val="22"/>
        </w:rPr>
        <w:t>ta’ età minn sentejn ’il fuq</w:t>
      </w:r>
      <w:r w:rsidRPr="00A15685">
        <w:rPr>
          <w:b/>
        </w:rPr>
        <w:t>)</w:t>
      </w:r>
    </w:p>
    <w:p w14:paraId="30B7DABD" w14:textId="77777777" w:rsidR="00E17F5F" w:rsidRPr="00A15685" w:rsidRDefault="00E17F5F" w:rsidP="00FE379F">
      <w:pPr>
        <w:rPr>
          <w:b/>
        </w:rPr>
      </w:pPr>
      <w:r w:rsidRPr="00A15685">
        <w:rPr>
          <w:b/>
          <w:lang w:bidi="mt-MT"/>
        </w:rPr>
        <w:t xml:space="preserve">Id-doża tas-soltu ta’ </w:t>
      </w:r>
      <w:r w:rsidRPr="00A15685">
        <w:rPr>
          <w:b/>
        </w:rPr>
        <w:t>RoActemra tiddependi fuq il-piż tal-pazjent.</w:t>
      </w:r>
    </w:p>
    <w:p w14:paraId="184F4746" w14:textId="70607556" w:rsidR="00E17F5F" w:rsidRPr="00A15685" w:rsidRDefault="00C45631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17F5F" w:rsidRPr="00A15685">
        <w:rPr>
          <w:rFonts w:ascii="Times New Roman" w:hAnsi="Times New Roman"/>
          <w:lang w:val="mt-MT"/>
        </w:rPr>
        <w:t xml:space="preserve">Jekk il-pazjent jiżen </w:t>
      </w:r>
      <w:r w:rsidR="00E17F5F" w:rsidRPr="00A15685">
        <w:rPr>
          <w:rFonts w:ascii="Times New Roman" w:hAnsi="Times New Roman"/>
          <w:b/>
          <w:lang w:val="mt-MT"/>
        </w:rPr>
        <w:t>inqas minn 30 kg</w:t>
      </w:r>
      <w:r w:rsidR="00E17F5F" w:rsidRPr="00A15685">
        <w:rPr>
          <w:rFonts w:ascii="Times New Roman" w:hAnsi="Times New Roman"/>
          <w:lang w:val="mt-MT"/>
        </w:rPr>
        <w:t xml:space="preserve">: id-doża hija 162 mg (il-kontenut ta’ siringa mimlija għal-lest waħda), </w:t>
      </w:r>
      <w:r w:rsidR="00E17F5F" w:rsidRPr="00A15685">
        <w:rPr>
          <w:rFonts w:ascii="Times New Roman" w:hAnsi="Times New Roman"/>
          <w:b/>
          <w:lang w:val="mt-MT"/>
        </w:rPr>
        <w:t>darba kull 3 ġimgħat</w:t>
      </w:r>
      <w:r w:rsidR="00E17F5F" w:rsidRPr="00A15685">
        <w:rPr>
          <w:rFonts w:ascii="Times New Roman" w:hAnsi="Times New Roman"/>
          <w:bCs/>
          <w:lang w:val="mt-MT"/>
        </w:rPr>
        <w:t xml:space="preserve"> </w:t>
      </w:r>
    </w:p>
    <w:p w14:paraId="346E0E44" w14:textId="08909860" w:rsidR="00E17F5F" w:rsidRPr="00A15685" w:rsidRDefault="00C45631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17F5F" w:rsidRPr="00A15685">
        <w:rPr>
          <w:rFonts w:ascii="Times New Roman" w:hAnsi="Times New Roman"/>
          <w:lang w:val="mt-MT"/>
        </w:rPr>
        <w:t xml:space="preserve">Jekk il-pazjent jiżen </w:t>
      </w:r>
      <w:r w:rsidR="00E17F5F" w:rsidRPr="00A15685">
        <w:rPr>
          <w:rFonts w:ascii="Times New Roman" w:hAnsi="Times New Roman"/>
          <w:b/>
          <w:lang w:val="mt-MT"/>
        </w:rPr>
        <w:t>30 kg jew aktar</w:t>
      </w:r>
      <w:r w:rsidR="00E17F5F" w:rsidRPr="00A15685">
        <w:rPr>
          <w:rFonts w:ascii="Times New Roman" w:hAnsi="Times New Roman"/>
          <w:lang w:val="mt-MT"/>
        </w:rPr>
        <w:t xml:space="preserve">: id-doża hija 162 mg (il-kontenut ta’ siringa mimlija għal-lest waħda), </w:t>
      </w:r>
      <w:r w:rsidR="00E17F5F" w:rsidRPr="00A15685">
        <w:rPr>
          <w:rFonts w:ascii="Times New Roman" w:hAnsi="Times New Roman"/>
          <w:b/>
          <w:lang w:val="mt-MT"/>
        </w:rPr>
        <w:t>darba kull ġimagħtejn</w:t>
      </w:r>
      <w:r w:rsidR="00E17F5F" w:rsidRPr="00A15685">
        <w:rPr>
          <w:rFonts w:ascii="Times New Roman" w:hAnsi="Times New Roman"/>
          <w:b/>
          <w:bCs/>
          <w:lang w:val="mt-MT"/>
        </w:rPr>
        <w:t>.</w:t>
      </w:r>
    </w:p>
    <w:p w14:paraId="7D260544" w14:textId="77777777" w:rsidR="00E17F5F" w:rsidRPr="00A15685" w:rsidRDefault="00E17F5F" w:rsidP="00FE379F"/>
    <w:p w14:paraId="36A4F53E" w14:textId="77777777" w:rsidR="00D12CCA" w:rsidRPr="00A15685" w:rsidRDefault="00D12CCA" w:rsidP="00FE379F">
      <w:r w:rsidRPr="00A15685">
        <w:t>RoActemra jingħata permezz ta’ injezzjoni taħt il-ġilda. Fil-bidu, it-tabib jew l-infermier tiegħek jistgħu jinjettaw RoActemra. Madankollu, it-tabib tiegħek jista’ jiddeċiedi li inti tista’ tinjetta RoActemra inti stess. F’dan il-każ inti se tingħata taħriġ dwar kif tinjetta RoActemra inti stess.</w:t>
      </w:r>
      <w:r w:rsidR="00E17F5F" w:rsidRPr="00A15685">
        <w:t xml:space="preserve"> Il-ġenituri u l-persuni li jieħdu ħsieb lill-pazjent se jiksbu taħriġ dwar kif jinjettaw RoActemra għal pazjenti li ma jistgħux jinjettaw lilhom infushom, bħal tfal.</w:t>
      </w:r>
    </w:p>
    <w:p w14:paraId="716128F5" w14:textId="77777777" w:rsidR="00D12CCA" w:rsidRPr="00A15685" w:rsidRDefault="00D12CCA" w:rsidP="00FE379F"/>
    <w:p w14:paraId="376D2C40" w14:textId="77777777" w:rsidR="00D12CCA" w:rsidRPr="00A15685" w:rsidRDefault="00D12CCA" w:rsidP="00FE379F">
      <w:r w:rsidRPr="00A15685">
        <w:t>Kellem lit-tabib tiegħek jekk għandek xi mistoqsijiet dwar kif tagħti injezzjoni lilek innifsek</w:t>
      </w:r>
      <w:r w:rsidR="006454AB" w:rsidRPr="00A15685">
        <w:t xml:space="preserve"> jew lil pazjent minorenni li tieħu ħsieb</w:t>
      </w:r>
      <w:r w:rsidRPr="00A15685">
        <w:t>. Inti se ssib “Istruzzjonijiet dwar l-għoti” dettaljati fl-aħħar ta’ dan il-fuljett.</w:t>
      </w:r>
    </w:p>
    <w:p w14:paraId="724766CB" w14:textId="77777777" w:rsidR="00D12CCA" w:rsidRPr="00A15685" w:rsidRDefault="00D12CCA" w:rsidP="00FE379F">
      <w:pPr>
        <w:rPr>
          <w:b/>
        </w:rPr>
      </w:pPr>
    </w:p>
    <w:p w14:paraId="383F67E4" w14:textId="77777777" w:rsidR="00D12CCA" w:rsidRPr="00A15685" w:rsidRDefault="00D12CCA" w:rsidP="00FE379F">
      <w:pPr>
        <w:rPr>
          <w:b/>
        </w:rPr>
      </w:pPr>
      <w:r w:rsidRPr="00A15685">
        <w:rPr>
          <w:b/>
        </w:rPr>
        <w:t>Jekk tuża RoActemra aktar milli suppost</w:t>
      </w:r>
    </w:p>
    <w:p w14:paraId="73817044" w14:textId="77777777" w:rsidR="00D12CCA" w:rsidRPr="00A15685" w:rsidRDefault="00D12CCA" w:rsidP="00FE379F">
      <w:r w:rsidRPr="00A15685">
        <w:t xml:space="preserve">Peress li RoActemra jingħata f’siringa mimlija għal-lest waħda, mhux mistenni li tiġi mogħti żżejjed. Madankollu jekk inti inkwetat/a, kellem lit-tabib, lill-ispiżjar jew l-infermier tiegħek. </w:t>
      </w:r>
    </w:p>
    <w:p w14:paraId="47BCC3C2" w14:textId="77777777" w:rsidR="00D12CCA" w:rsidRPr="00A15685" w:rsidRDefault="00D12CCA" w:rsidP="00FE379F"/>
    <w:p w14:paraId="2FAEC869" w14:textId="77777777" w:rsidR="0049333B" w:rsidRPr="00A15685" w:rsidRDefault="0049333B" w:rsidP="00FE379F">
      <w:pPr>
        <w:keepNext/>
        <w:keepLines/>
        <w:rPr>
          <w:b/>
        </w:rPr>
      </w:pPr>
      <w:r w:rsidRPr="00A15685">
        <w:rPr>
          <w:b/>
        </w:rPr>
        <w:lastRenderedPageBreak/>
        <w:t xml:space="preserve">Jekk adult b’RA jew GCA </w:t>
      </w:r>
      <w:r w:rsidR="00EB09F0" w:rsidRPr="00A15685">
        <w:rPr>
          <w:b/>
        </w:rPr>
        <w:t xml:space="preserve">jew tifel/tifla jew adolexxent b’sJIA </w:t>
      </w:r>
      <w:r w:rsidRPr="00A15685">
        <w:rPr>
          <w:b/>
        </w:rPr>
        <w:t>jaqbż</w:t>
      </w:r>
      <w:r w:rsidR="00EB09F0" w:rsidRPr="00A15685">
        <w:rPr>
          <w:b/>
        </w:rPr>
        <w:t>u</w:t>
      </w:r>
      <w:r w:rsidRPr="00A15685">
        <w:rPr>
          <w:b/>
        </w:rPr>
        <w:t xml:space="preserve"> jew jins</w:t>
      </w:r>
      <w:r w:rsidR="00EB09F0" w:rsidRPr="00A15685">
        <w:rPr>
          <w:b/>
        </w:rPr>
        <w:t>ew</w:t>
      </w:r>
      <w:r w:rsidRPr="00A15685">
        <w:rPr>
          <w:b/>
        </w:rPr>
        <w:t xml:space="preserve"> jieħ</w:t>
      </w:r>
      <w:r w:rsidR="00EB09F0" w:rsidRPr="00A15685">
        <w:rPr>
          <w:b/>
        </w:rPr>
        <w:t>d</w:t>
      </w:r>
      <w:r w:rsidRPr="00A15685">
        <w:rPr>
          <w:b/>
        </w:rPr>
        <w:t>u doża</w:t>
      </w:r>
    </w:p>
    <w:p w14:paraId="5F4B434D" w14:textId="77777777" w:rsidR="0049333B" w:rsidRPr="00A15685" w:rsidRDefault="0049333B" w:rsidP="00FE379F">
      <w:pPr>
        <w:keepNext/>
        <w:keepLines/>
      </w:pPr>
      <w:r w:rsidRPr="00A15685">
        <w:t>Huwa importanti ħafna li tuża RoActemra eżatt kif preskritt mit-tabib tiegħek. Żomm nota tad-doża li jmiss tiegħek.</w:t>
      </w:r>
    </w:p>
    <w:p w14:paraId="6561D509" w14:textId="596AD615" w:rsidR="0049333B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9333B" w:rsidRPr="00A15685">
        <w:rPr>
          <w:rFonts w:ascii="Times New Roman" w:eastAsia="SimSun" w:hAnsi="Times New Roman"/>
          <w:lang w:val="mt-MT" w:eastAsia="zh-CN"/>
        </w:rPr>
        <w:t xml:space="preserve">Jekk tinsa tieħu d-doża ta’ kull ġimgħa tiegħek b’inqas minn 7 ijiem, ħu d-doża tiegħek fil-jum skedat li jmiss. </w:t>
      </w:r>
    </w:p>
    <w:p w14:paraId="7536A1F8" w14:textId="12B62795" w:rsidR="0049333B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9333B" w:rsidRPr="00A15685">
        <w:rPr>
          <w:rFonts w:ascii="Times New Roman" w:eastAsia="SimSun" w:hAnsi="Times New Roman"/>
          <w:lang w:val="mt-MT" w:eastAsia="zh-CN"/>
        </w:rPr>
        <w:t xml:space="preserve">Jekk tinsa tieħu d-doża ta’ kull ġimagħtejn tiegħek b’inqas minn 7 ijiem, injetta d-doża malli tiftakar u ħu d-doża li jmiss tiegħek fil-ħin skedat regolari tiegħek. </w:t>
      </w:r>
    </w:p>
    <w:p w14:paraId="4BF08FEB" w14:textId="117C44FB" w:rsidR="0049333B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9333B" w:rsidRPr="00A15685">
        <w:rPr>
          <w:rFonts w:ascii="Times New Roman" w:eastAsia="SimSun" w:hAnsi="Times New Roman"/>
          <w:lang w:val="mt-MT" w:eastAsia="zh-CN"/>
        </w:rPr>
        <w:t xml:space="preserve">Jekk tinsa tieħu d-doża tiegħek </w:t>
      </w:r>
      <w:ins w:id="4030" w:author="Author" w:date="2025-04-21T16:55:00Z">
        <w:r w:rsidR="006940FF" w:rsidRPr="00A15685">
          <w:rPr>
            <w:rFonts w:ascii="Times New Roman" w:eastAsia="SimSun" w:hAnsi="Times New Roman"/>
            <w:lang w:val="mt-MT" w:eastAsia="zh-CN"/>
          </w:rPr>
          <w:t xml:space="preserve">ta’ kull ġimgħa jew ta’ kull ġimagħtejn </w:t>
        </w:r>
      </w:ins>
      <w:r w:rsidR="0049333B" w:rsidRPr="00A15685">
        <w:rPr>
          <w:rFonts w:ascii="Times New Roman" w:eastAsia="SimSun" w:hAnsi="Times New Roman"/>
          <w:lang w:val="mt-MT" w:eastAsia="zh-CN"/>
        </w:rPr>
        <w:t xml:space="preserve">b’aktar minn 7 ijiem jew jekk ma tkunx ċert/a meta għandek tinjetta RoActemra, ċempel lit-tabib jew lill-ispiżjar tiegħek. </w:t>
      </w:r>
    </w:p>
    <w:p w14:paraId="66CE08B4" w14:textId="77777777" w:rsidR="0049333B" w:rsidRPr="00A15685" w:rsidRDefault="0049333B" w:rsidP="00FE379F">
      <w:pPr>
        <w:ind w:left="567" w:hanging="567"/>
        <w:rPr>
          <w:b/>
        </w:rPr>
      </w:pPr>
    </w:p>
    <w:p w14:paraId="0930D588" w14:textId="77777777" w:rsidR="0049333B" w:rsidRPr="00A15685" w:rsidRDefault="0049333B" w:rsidP="00D87D7B">
      <w:pPr>
        <w:keepNext/>
        <w:rPr>
          <w:b/>
        </w:rPr>
      </w:pPr>
      <w:r w:rsidRPr="00A15685">
        <w:rPr>
          <w:b/>
        </w:rPr>
        <w:t>Jekk tifel/tifla jew adolexxenti b’pJIA jaqbżu jew jinsew jieħdu doża</w:t>
      </w:r>
    </w:p>
    <w:p w14:paraId="317C8AB7" w14:textId="77777777" w:rsidR="0049333B" w:rsidRPr="00A15685" w:rsidRDefault="0049333B" w:rsidP="00D87D7B">
      <w:pPr>
        <w:keepNext/>
      </w:pPr>
      <w:r w:rsidRPr="00A15685">
        <w:t xml:space="preserve">Huwa importanti ħafna li tuża RoActemra eżatt kif preskritt mit-tabib tiegħek. Żomm nota tad-doża li jmiss. </w:t>
      </w:r>
    </w:p>
    <w:p w14:paraId="11E24CD3" w14:textId="192CE658" w:rsidR="0049333B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9333B" w:rsidRPr="00A15685">
        <w:rPr>
          <w:rFonts w:ascii="Times New Roman" w:eastAsia="SimSun" w:hAnsi="Times New Roman"/>
          <w:lang w:val="mt-MT" w:eastAsia="zh-CN"/>
        </w:rPr>
        <w:t xml:space="preserve">Jekk doża tinqabeż b’inqas minn 7 ijiem, injetta doża malli tiftakar u agħti d-doża li jmiss fil-ħin skedat regolari. </w:t>
      </w:r>
    </w:p>
    <w:p w14:paraId="31A9F2ED" w14:textId="5336E6B1" w:rsidR="0049333B" w:rsidRPr="00A15685" w:rsidRDefault="00C45631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9333B" w:rsidRPr="00A15685">
        <w:rPr>
          <w:rFonts w:ascii="Times New Roman" w:eastAsia="SimSun" w:hAnsi="Times New Roman"/>
          <w:lang w:val="mt-MT" w:eastAsia="zh-CN"/>
        </w:rPr>
        <w:t>Jekk doża tinqabeż b’7 ijiem jew aktar, jew jekk ma tkunx ċert/a meta għandek tinjetta RoActemra, ċempel lit-tabib jew lill-ispiżjar tiegħek.</w:t>
      </w:r>
    </w:p>
    <w:p w14:paraId="5FD93162" w14:textId="77777777" w:rsidR="00D12CCA" w:rsidRPr="00A15685" w:rsidRDefault="00D12CCA" w:rsidP="00FE379F"/>
    <w:p w14:paraId="2A485ACA" w14:textId="77777777" w:rsidR="00D12CCA" w:rsidRPr="00A15685" w:rsidRDefault="00D12CCA" w:rsidP="00FE379F">
      <w:pPr>
        <w:rPr>
          <w:b/>
          <w:szCs w:val="22"/>
        </w:rPr>
      </w:pPr>
      <w:r w:rsidRPr="00A15685">
        <w:rPr>
          <w:b/>
          <w:szCs w:val="22"/>
        </w:rPr>
        <w:t xml:space="preserve">Jekk tieqaf tuża </w:t>
      </w:r>
      <w:r w:rsidRPr="00A15685">
        <w:rPr>
          <w:b/>
        </w:rPr>
        <w:t>RoActemra</w:t>
      </w:r>
    </w:p>
    <w:p w14:paraId="34CFB739" w14:textId="77777777" w:rsidR="00D12CCA" w:rsidRPr="00A15685" w:rsidRDefault="00D12CCA" w:rsidP="00FE379F">
      <w:r w:rsidRPr="00A15685">
        <w:t>M’għandekx tieqaf tuża RoActemra qabel ma tiddiskuti dan mat-tabib tiegħek.</w:t>
      </w:r>
    </w:p>
    <w:p w14:paraId="1FB4D642" w14:textId="77777777" w:rsidR="00D12CCA" w:rsidRPr="00A15685" w:rsidRDefault="00D12CCA" w:rsidP="00FE379F">
      <w:pPr>
        <w:rPr>
          <w:b/>
          <w:szCs w:val="24"/>
        </w:rPr>
      </w:pPr>
    </w:p>
    <w:p w14:paraId="778C5F91" w14:textId="77777777" w:rsidR="00D12CCA" w:rsidRPr="00A15685" w:rsidRDefault="00D12CCA" w:rsidP="00FE379F">
      <w:pPr>
        <w:rPr>
          <w:szCs w:val="22"/>
        </w:rPr>
      </w:pPr>
      <w:r w:rsidRPr="00A15685">
        <w:rPr>
          <w:szCs w:val="22"/>
        </w:rPr>
        <w:t>Jekk għandek aktar mistoqsijiet dwar l-użu ta’ din il-mediċina, staqsi lit-tabib, lill-ispiżjar jew l</w:t>
      </w:r>
      <w:r w:rsidR="0060307D" w:rsidRPr="00A15685">
        <w:rPr>
          <w:szCs w:val="22"/>
        </w:rPr>
        <w:t>ill</w:t>
      </w:r>
      <w:r w:rsidRPr="00A15685">
        <w:rPr>
          <w:szCs w:val="22"/>
        </w:rPr>
        <w:t>-infermier tiegħek.</w:t>
      </w:r>
    </w:p>
    <w:p w14:paraId="5F3B235A" w14:textId="77777777" w:rsidR="00D12CCA" w:rsidRPr="00A15685" w:rsidRDefault="00D12CCA" w:rsidP="00FE379F">
      <w:pPr>
        <w:rPr>
          <w:szCs w:val="22"/>
        </w:rPr>
      </w:pPr>
    </w:p>
    <w:p w14:paraId="7AC82043" w14:textId="77777777" w:rsidR="00D12CCA" w:rsidRPr="00A15685" w:rsidRDefault="00D12CCA" w:rsidP="00FE379F">
      <w:pPr>
        <w:rPr>
          <w:szCs w:val="22"/>
        </w:rPr>
      </w:pPr>
    </w:p>
    <w:p w14:paraId="6A8AB21C" w14:textId="77777777" w:rsidR="00D12CCA" w:rsidRPr="00A15685" w:rsidRDefault="00D12CCA" w:rsidP="00FE379F">
      <w:pPr>
        <w:rPr>
          <w:b/>
          <w:szCs w:val="22"/>
        </w:rPr>
      </w:pPr>
      <w:r w:rsidRPr="00A15685">
        <w:rPr>
          <w:b/>
          <w:szCs w:val="22"/>
        </w:rPr>
        <w:t>4.</w:t>
      </w:r>
      <w:r w:rsidRPr="00A15685">
        <w:rPr>
          <w:b/>
          <w:szCs w:val="22"/>
        </w:rPr>
        <w:tab/>
        <w:t>Effetti sekondarji possibbli</w:t>
      </w:r>
    </w:p>
    <w:p w14:paraId="65DFBB1B" w14:textId="77777777" w:rsidR="00D12CCA" w:rsidRPr="00A15685" w:rsidRDefault="00D12CCA" w:rsidP="00FE379F">
      <w:pPr>
        <w:rPr>
          <w:szCs w:val="22"/>
        </w:rPr>
      </w:pPr>
    </w:p>
    <w:p w14:paraId="5319D9F7" w14:textId="77777777" w:rsidR="00D12CCA" w:rsidRPr="00A15685" w:rsidRDefault="00D12CCA" w:rsidP="00FE379F">
      <w:r w:rsidRPr="00A15685">
        <w:t xml:space="preserve">Bħal kull mediċina oħra, RoActemra </w:t>
      </w:r>
      <w:r w:rsidRPr="00A15685">
        <w:rPr>
          <w:snapToGrid w:val="0"/>
          <w:szCs w:val="24"/>
        </w:rPr>
        <w:t xml:space="preserve">jista’ jikkawża </w:t>
      </w:r>
      <w:r w:rsidRPr="00A15685">
        <w:t xml:space="preserve">effetti sekondarji, għalkemm ma jidhrux f’kulħadd. </w:t>
      </w:r>
    </w:p>
    <w:p w14:paraId="21CBCCCC" w14:textId="7C3CF900" w:rsidR="00D12CCA" w:rsidRPr="00A15685" w:rsidRDefault="00D12CCA" w:rsidP="00FE379F">
      <w:r w:rsidRPr="00A15685">
        <w:t>Effetti sekondarja jistgħu jseħħu 3</w:t>
      </w:r>
      <w:r w:rsidR="00D87D7B" w:rsidRPr="00A15685">
        <w:t> </w:t>
      </w:r>
      <w:r w:rsidRPr="00A15685">
        <w:t>xhur jew aktar wara l-aħħar doża tiegħek ta’ RoActemra.</w:t>
      </w:r>
    </w:p>
    <w:p w14:paraId="227C6F73" w14:textId="77777777" w:rsidR="00D12CCA" w:rsidRPr="00A15685" w:rsidRDefault="00D12CCA" w:rsidP="00FE379F"/>
    <w:p w14:paraId="1ACC513E" w14:textId="33524F93" w:rsidR="00D12CCA" w:rsidRPr="00A15685" w:rsidRDefault="00D12CCA" w:rsidP="00FE379F">
      <w:pPr>
        <w:rPr>
          <w:b/>
        </w:rPr>
      </w:pPr>
      <w:r w:rsidRPr="00A15685">
        <w:rPr>
          <w:b/>
        </w:rPr>
        <w:t>Effetti sekondarji serji possibbli</w:t>
      </w:r>
    </w:p>
    <w:p w14:paraId="2BE30FED" w14:textId="77777777" w:rsidR="00D87D7B" w:rsidRPr="00A15685" w:rsidRDefault="00D87D7B" w:rsidP="00D87D7B">
      <w:r w:rsidRPr="00A15685">
        <w:t xml:space="preserve">Għid lit-tabib tiegħek </w:t>
      </w:r>
      <w:r w:rsidRPr="00A15685">
        <w:rPr>
          <w:b/>
          <w:bCs/>
        </w:rPr>
        <w:t>immedjatament</w:t>
      </w:r>
      <w:r w:rsidRPr="00A15685">
        <w:t xml:space="preserve"> jekk ikollok kwalunkwe wieħed mill-effetti sekondarji li ġejjin:</w:t>
      </w:r>
    </w:p>
    <w:p w14:paraId="2B556F6C" w14:textId="2D3DE121" w:rsidR="004933D1" w:rsidRPr="00A15685" w:rsidRDefault="004933D1" w:rsidP="00FE379F">
      <w:pPr>
        <w:rPr>
          <w:i/>
        </w:rPr>
      </w:pPr>
      <w:r w:rsidRPr="00A15685">
        <w:rPr>
          <w:i/>
        </w:rPr>
        <w:t xml:space="preserve">Dawn huma komuni: 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</w:p>
    <w:p w14:paraId="07A0490C" w14:textId="157763DE" w:rsidR="00D12CCA" w:rsidRPr="00A15685" w:rsidRDefault="00D12CCA" w:rsidP="00FE379F"/>
    <w:p w14:paraId="2B1EF76D" w14:textId="77777777" w:rsidR="00D12CCA" w:rsidRPr="00A15685" w:rsidRDefault="00D12CCA" w:rsidP="00FE379F">
      <w:r w:rsidRPr="00A15685">
        <w:rPr>
          <w:rStyle w:val="hps"/>
          <w:b/>
        </w:rPr>
        <w:t>Reazzjonijiet</w:t>
      </w:r>
      <w:r w:rsidRPr="00A15685">
        <w:rPr>
          <w:b/>
        </w:rPr>
        <w:t xml:space="preserve"> </w:t>
      </w:r>
      <w:r w:rsidRPr="00A15685">
        <w:rPr>
          <w:rStyle w:val="hps"/>
          <w:b/>
        </w:rPr>
        <w:t>allerġiċi</w:t>
      </w:r>
      <w:r w:rsidRPr="00A15685">
        <w:t xml:space="preserve"> </w:t>
      </w:r>
      <w:r w:rsidRPr="00A15685">
        <w:rPr>
          <w:rStyle w:val="hps"/>
        </w:rPr>
        <w:t>waqt</w:t>
      </w:r>
      <w:r w:rsidRPr="00A15685">
        <w:t xml:space="preserve"> </w:t>
      </w:r>
      <w:r w:rsidRPr="00A15685">
        <w:rPr>
          <w:rStyle w:val="hps"/>
        </w:rPr>
        <w:t>jew</w:t>
      </w:r>
      <w:r w:rsidRPr="00A15685">
        <w:t xml:space="preserve"> </w:t>
      </w:r>
      <w:r w:rsidRPr="00A15685">
        <w:rPr>
          <w:rStyle w:val="hps"/>
        </w:rPr>
        <w:t>wara injezzjoni</w:t>
      </w:r>
      <w:r w:rsidRPr="00A15685">
        <w:t>:</w:t>
      </w:r>
    </w:p>
    <w:p w14:paraId="5E06CE90" w14:textId="75593786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Style w:val="hps"/>
          <w:rFonts w:ascii="Times New Roman" w:hAnsi="Times New Roman"/>
          <w:lang w:val="mt-MT"/>
        </w:rPr>
        <w:t>diffikultà biex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tieħu n-nifs</w:t>
      </w:r>
      <w:r w:rsidR="00D12CCA" w:rsidRPr="00A15685">
        <w:rPr>
          <w:rFonts w:ascii="Times New Roman" w:hAnsi="Times New Roman"/>
          <w:lang w:val="mt-MT"/>
        </w:rPr>
        <w:t xml:space="preserve">, </w:t>
      </w:r>
      <w:r w:rsidR="00D12CCA" w:rsidRPr="00A15685">
        <w:rPr>
          <w:rStyle w:val="hps"/>
          <w:rFonts w:ascii="Times New Roman" w:hAnsi="Times New Roman"/>
          <w:lang w:val="mt-MT"/>
        </w:rPr>
        <w:t>tagħfis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fis-sider jew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mejt</w:t>
      </w:r>
    </w:p>
    <w:p w14:paraId="462F4C78" w14:textId="7A6439ED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87D7B" w:rsidRPr="00A15685">
        <w:rPr>
          <w:rStyle w:val="hps"/>
          <w:rFonts w:ascii="Times New Roman" w:hAnsi="Times New Roman"/>
          <w:lang w:val="mt-MT"/>
        </w:rPr>
        <w:t>r</w:t>
      </w:r>
      <w:r w:rsidR="00D12CCA" w:rsidRPr="00A15685">
        <w:rPr>
          <w:rStyle w:val="hps"/>
          <w:rFonts w:ascii="Times New Roman" w:hAnsi="Times New Roman"/>
          <w:lang w:val="mt-MT"/>
        </w:rPr>
        <w:t>axx,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ħakk</w:t>
      </w:r>
      <w:r w:rsidR="00D12CCA" w:rsidRPr="00A15685">
        <w:rPr>
          <w:rFonts w:ascii="Times New Roman" w:hAnsi="Times New Roman"/>
          <w:lang w:val="mt-MT"/>
        </w:rPr>
        <w:t xml:space="preserve">, </w:t>
      </w:r>
      <w:r w:rsidR="00D12CCA" w:rsidRPr="00A15685">
        <w:rPr>
          <w:rStyle w:val="hps"/>
          <w:rFonts w:ascii="Times New Roman" w:hAnsi="Times New Roman"/>
          <w:lang w:val="mt-MT"/>
        </w:rPr>
        <w:t>ħorriqija</w:t>
      </w:r>
      <w:r w:rsidR="00D12CCA" w:rsidRPr="00A15685">
        <w:rPr>
          <w:rFonts w:ascii="Times New Roman" w:hAnsi="Times New Roman"/>
          <w:lang w:val="mt-MT"/>
        </w:rPr>
        <w:t xml:space="preserve">, nefħa </w:t>
      </w:r>
      <w:r w:rsidR="00D12CCA" w:rsidRPr="00A15685">
        <w:rPr>
          <w:rStyle w:val="hps"/>
          <w:rFonts w:ascii="Times New Roman" w:hAnsi="Times New Roman"/>
          <w:lang w:val="mt-MT"/>
        </w:rPr>
        <w:t>tax-</w:t>
      </w:r>
      <w:r w:rsidR="00D12CCA" w:rsidRPr="00A15685">
        <w:rPr>
          <w:rFonts w:ascii="Times New Roman" w:hAnsi="Times New Roman"/>
          <w:lang w:val="mt-MT"/>
        </w:rPr>
        <w:t xml:space="preserve">xufftejn, ilsien </w:t>
      </w:r>
      <w:r w:rsidR="00D12CCA" w:rsidRPr="00A15685">
        <w:rPr>
          <w:rStyle w:val="hps"/>
          <w:rFonts w:ascii="Times New Roman" w:hAnsi="Times New Roman"/>
          <w:lang w:val="mt-MT"/>
        </w:rPr>
        <w:t>jew wiċċ</w:t>
      </w:r>
    </w:p>
    <w:p w14:paraId="274BD0E7" w14:textId="77777777" w:rsidR="00F848B1" w:rsidRPr="00A15685" w:rsidRDefault="00F848B1" w:rsidP="00FE379F">
      <w:pPr>
        <w:ind w:left="567" w:hanging="567"/>
        <w:rPr>
          <w:rStyle w:val="hps"/>
          <w:rFonts w:ascii="Calibri" w:eastAsia="Calibri" w:hAnsi="Calibri"/>
          <w:szCs w:val="22"/>
          <w:lang w:eastAsia="en-US"/>
        </w:rPr>
      </w:pPr>
    </w:p>
    <w:p w14:paraId="1093CEDF" w14:textId="77777777" w:rsidR="00D12CCA" w:rsidRPr="00A15685" w:rsidRDefault="004933D1" w:rsidP="00FE379F">
      <w:pPr>
        <w:ind w:left="567" w:hanging="567"/>
      </w:pPr>
      <w:r w:rsidRPr="00A15685">
        <w:rPr>
          <w:b/>
        </w:rPr>
        <w:t xml:space="preserve">Sinjali ta’ </w:t>
      </w:r>
      <w:r w:rsidR="00D12CCA" w:rsidRPr="00A15685">
        <w:rPr>
          <w:b/>
        </w:rPr>
        <w:t>infezzjonijiet</w:t>
      </w:r>
      <w:r w:rsidRPr="00A15685">
        <w:rPr>
          <w:b/>
        </w:rPr>
        <w:t xml:space="preserve"> serji</w:t>
      </w:r>
      <w:r w:rsidR="00D12CCA" w:rsidRPr="00A15685">
        <w:rPr>
          <w:b/>
          <w:bCs/>
        </w:rPr>
        <w:t>:</w:t>
      </w:r>
    </w:p>
    <w:p w14:paraId="11740580" w14:textId="631FCDF3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deni u sirdat</w:t>
      </w:r>
    </w:p>
    <w:p w14:paraId="2B03B3BA" w14:textId="11A7284D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infafet fil-ħalq jew fuq il-ġilda </w:t>
      </w:r>
    </w:p>
    <w:p w14:paraId="4812B133" w14:textId="2919BA71" w:rsidR="00D12CCA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uġigħ ta’ stonku</w:t>
      </w:r>
    </w:p>
    <w:p w14:paraId="1024C813" w14:textId="77777777" w:rsidR="00E70F8C" w:rsidRPr="00A15685" w:rsidRDefault="00E70F8C" w:rsidP="00FE379F">
      <w:pPr>
        <w:ind w:left="567" w:hanging="567"/>
      </w:pPr>
    </w:p>
    <w:p w14:paraId="6E1C2C82" w14:textId="61760577" w:rsidR="00E70F8C" w:rsidRPr="00A15685" w:rsidRDefault="00E70F8C" w:rsidP="00FE379F">
      <w:pPr>
        <w:keepNext/>
        <w:keepLines/>
        <w:ind w:left="567" w:hanging="567"/>
      </w:pPr>
      <w:r w:rsidRPr="00A15685">
        <w:rPr>
          <w:b/>
        </w:rPr>
        <w:t>Sinjali u sintomi ta’ tossiċità fil-fwied</w:t>
      </w:r>
      <w:r w:rsidR="00D87D7B" w:rsidRPr="00A15685">
        <w:rPr>
          <w:b/>
        </w:rPr>
        <w:t>:</w:t>
      </w:r>
    </w:p>
    <w:p w14:paraId="49E46C7D" w14:textId="683EA521" w:rsidR="00E70F8C" w:rsidRPr="00A15685" w:rsidRDefault="00E70F8C" w:rsidP="00FE379F">
      <w:pPr>
        <w:keepNext/>
        <w:keepLines/>
        <w:ind w:left="567" w:hanging="567"/>
        <w:rPr>
          <w:rFonts w:eastAsia="SimSun"/>
          <w:i/>
          <w:lang w:eastAsia="zh-CN"/>
        </w:rPr>
      </w:pPr>
      <w:r w:rsidRPr="00A15685">
        <w:rPr>
          <w:rFonts w:eastAsia="SimSun"/>
          <w:i/>
          <w:lang w:eastAsia="zh-CN"/>
        </w:rPr>
        <w:t xml:space="preserve">Dawn </w:t>
      </w:r>
      <w:r w:rsidR="00D87D7B" w:rsidRPr="00A15685">
        <w:rPr>
          <w:rFonts w:eastAsia="SimSun"/>
          <w:i/>
          <w:lang w:eastAsia="zh-CN"/>
        </w:rPr>
        <w:t xml:space="preserve">huma rari: </w:t>
      </w:r>
      <w:r w:rsidRPr="00A15685">
        <w:rPr>
          <w:rFonts w:eastAsia="SimSun"/>
          <w:i/>
          <w:lang w:eastAsia="zh-CN"/>
        </w:rPr>
        <w:t xml:space="preserve">jistgħu jaffettwaw sa </w:t>
      </w:r>
      <w:r w:rsidR="00D87D7B" w:rsidRPr="00A15685">
        <w:rPr>
          <w:rFonts w:eastAsia="SimSun"/>
          <w:i/>
          <w:lang w:eastAsia="zh-CN"/>
        </w:rPr>
        <w:t>persuna waħda</w:t>
      </w:r>
      <w:r w:rsidRPr="00A15685">
        <w:rPr>
          <w:rFonts w:eastAsia="SimSun"/>
          <w:i/>
          <w:lang w:eastAsia="zh-CN"/>
        </w:rPr>
        <w:t xml:space="preserve"> minn kull 1</w:t>
      </w:r>
      <w:r w:rsidR="00D87D7B" w:rsidRPr="00A15685">
        <w:rPr>
          <w:rFonts w:eastAsia="SimSun"/>
          <w:i/>
          <w:lang w:eastAsia="zh-CN"/>
        </w:rPr>
        <w:t> </w:t>
      </w:r>
      <w:r w:rsidRPr="00A15685">
        <w:rPr>
          <w:rFonts w:eastAsia="SimSun"/>
          <w:i/>
          <w:lang w:eastAsia="zh-CN"/>
        </w:rPr>
        <w:t>000</w:t>
      </w:r>
    </w:p>
    <w:p w14:paraId="5B22DB97" w14:textId="4D4C4E92" w:rsidR="00E70F8C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għeja</w:t>
      </w:r>
    </w:p>
    <w:p w14:paraId="634F0413" w14:textId="5529CD74" w:rsidR="00E70F8C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 xml:space="preserve">uġigħ </w:t>
      </w:r>
      <w:r w:rsidR="00A668EC" w:rsidRPr="00A15685">
        <w:rPr>
          <w:rFonts w:ascii="Times New Roman" w:eastAsia="SimSun" w:hAnsi="Times New Roman"/>
          <w:lang w:val="mt-MT" w:eastAsia="zh-CN"/>
        </w:rPr>
        <w:t>addominali</w:t>
      </w:r>
    </w:p>
    <w:p w14:paraId="695C2D08" w14:textId="22C6C891" w:rsidR="00E70F8C" w:rsidRPr="00A15685" w:rsidRDefault="00C45631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suffejra (</w:t>
      </w:r>
      <w:r w:rsidR="00BC416D" w:rsidRPr="00A15685">
        <w:rPr>
          <w:rFonts w:ascii="Times New Roman" w:eastAsia="SimSun" w:hAnsi="Times New Roman"/>
          <w:lang w:val="mt-MT" w:eastAsia="zh-CN"/>
        </w:rPr>
        <w:t>sfurija tal-</w:t>
      </w:r>
      <w:r w:rsidR="00E70F8C" w:rsidRPr="00A15685">
        <w:rPr>
          <w:rFonts w:ascii="Times New Roman" w:eastAsia="SimSun" w:hAnsi="Times New Roman"/>
          <w:lang w:val="mt-MT" w:eastAsia="zh-CN"/>
        </w:rPr>
        <w:t xml:space="preserve">ġilda jew </w:t>
      </w:r>
      <w:r w:rsidR="00BC416D" w:rsidRPr="00A15685">
        <w:rPr>
          <w:rFonts w:ascii="Times New Roman" w:eastAsia="SimSun" w:hAnsi="Times New Roman"/>
          <w:lang w:val="mt-MT" w:eastAsia="zh-CN"/>
        </w:rPr>
        <w:t>l-</w:t>
      </w:r>
      <w:r w:rsidR="00E70F8C" w:rsidRPr="00A15685">
        <w:rPr>
          <w:rFonts w:ascii="Times New Roman" w:eastAsia="SimSun" w:hAnsi="Times New Roman"/>
          <w:lang w:val="mt-MT" w:eastAsia="zh-CN"/>
        </w:rPr>
        <w:t>għajnejn)</w:t>
      </w:r>
    </w:p>
    <w:p w14:paraId="10388DD6" w14:textId="77777777" w:rsidR="00E70F8C" w:rsidRPr="00A15685" w:rsidRDefault="00E70F8C" w:rsidP="00FE379F">
      <w:pPr>
        <w:ind w:left="567" w:hanging="567"/>
      </w:pPr>
    </w:p>
    <w:p w14:paraId="3FCBAB56" w14:textId="77777777" w:rsidR="00D87D7B" w:rsidRPr="00A15685" w:rsidRDefault="00D87D7B" w:rsidP="00D87D7B">
      <w:pPr>
        <w:keepNext/>
        <w:keepLines/>
      </w:pPr>
      <w:r w:rsidRPr="00A15685">
        <w:rPr>
          <w:b/>
        </w:rPr>
        <w:t>Lista ta’ effetti sekondarji possibbli oħra</w:t>
      </w:r>
    </w:p>
    <w:p w14:paraId="64A5FCDE" w14:textId="3F093732" w:rsidR="00D12CCA" w:rsidRPr="00A15685" w:rsidRDefault="00D12CCA" w:rsidP="00FE379F">
      <w:pPr>
        <w:ind w:left="567" w:hanging="567"/>
      </w:pPr>
      <w:r w:rsidRPr="00A15685">
        <w:t xml:space="preserve">Jekk tinnota xi wieħed minn dawn, għid lit-tabib tiegħek </w:t>
      </w:r>
      <w:r w:rsidRPr="00A15685">
        <w:rPr>
          <w:b/>
        </w:rPr>
        <w:t>malajr kemm jista’ jkun</w:t>
      </w:r>
      <w:r w:rsidR="00D87D7B" w:rsidRPr="00A15685">
        <w:t>:</w:t>
      </w:r>
    </w:p>
    <w:p w14:paraId="4EE2BE58" w14:textId="77777777" w:rsidR="00D12CCA" w:rsidRPr="00A15685" w:rsidRDefault="00D12CCA" w:rsidP="00FE379F">
      <w:pPr>
        <w:ind w:left="567" w:hanging="567"/>
      </w:pPr>
    </w:p>
    <w:p w14:paraId="6BAD0CCF" w14:textId="77777777" w:rsidR="00D12CCA" w:rsidRPr="00A15685" w:rsidRDefault="00D12CCA" w:rsidP="00FE379F">
      <w:pPr>
        <w:keepNext/>
        <w:keepLines/>
        <w:ind w:left="567" w:hanging="567"/>
        <w:rPr>
          <w:b/>
        </w:rPr>
      </w:pPr>
      <w:r w:rsidRPr="00A15685">
        <w:rPr>
          <w:b/>
        </w:rPr>
        <w:lastRenderedPageBreak/>
        <w:t>Effetti sekondarji komuni ħafna</w:t>
      </w:r>
      <w:r w:rsidRPr="00A15685">
        <w:t>:</w:t>
      </w:r>
      <w:r w:rsidRPr="00A15685">
        <w:rPr>
          <w:b/>
        </w:rPr>
        <w:t xml:space="preserve"> </w:t>
      </w:r>
    </w:p>
    <w:p w14:paraId="68D14F0B" w14:textId="4AB72647" w:rsidR="00D12CCA" w:rsidRPr="00A15685" w:rsidRDefault="00D12CCA" w:rsidP="00FE379F">
      <w:pPr>
        <w:keepNext/>
        <w:keepLines/>
        <w:ind w:left="567" w:hanging="567"/>
        <w:rPr>
          <w:i/>
        </w:rPr>
      </w:pPr>
      <w:r w:rsidRPr="00A15685">
        <w:rPr>
          <w:i/>
        </w:rPr>
        <w:t xml:space="preserve">Dawn jistgħu jaffettwaw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 jew aktar</w:t>
      </w:r>
    </w:p>
    <w:p w14:paraId="40D23DED" w14:textId="2A1C1744" w:rsidR="00D12CCA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infezzjonijiet fl-apparat respiratorju ta’ fuq b’sintomi tipiċi bħal sogħla, imnieħer imblukkat, imnieħer inixxi, griżmejn juġgħu u uġigħ ta’ ras</w:t>
      </w:r>
    </w:p>
    <w:p w14:paraId="5C9E7A46" w14:textId="52B7E62B" w:rsidR="00D12CCA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livelli għoljin ta’ xaħam fid-demm (</w:t>
      </w:r>
      <w:r w:rsidR="00D12CCA" w:rsidRPr="00A15685">
        <w:rPr>
          <w:rFonts w:ascii="Times New Roman" w:hAnsi="Times New Roman"/>
          <w:i/>
          <w:lang w:val="mt-MT"/>
        </w:rPr>
        <w:t>kolesterol</w:t>
      </w:r>
      <w:r w:rsidR="00D12CCA" w:rsidRPr="00A15685">
        <w:rPr>
          <w:rFonts w:ascii="Times New Roman" w:hAnsi="Times New Roman"/>
          <w:lang w:val="mt-MT"/>
        </w:rPr>
        <w:t>)</w:t>
      </w:r>
    </w:p>
    <w:p w14:paraId="46C5ACB7" w14:textId="220977CC" w:rsidR="0003293A" w:rsidRPr="00A15685" w:rsidRDefault="00C45631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03293A" w:rsidRPr="00A15685">
        <w:rPr>
          <w:rFonts w:ascii="Times New Roman" w:eastAsia="SimSun" w:hAnsi="Times New Roman"/>
          <w:lang w:val="mt-MT" w:eastAsia="zh-CN"/>
        </w:rPr>
        <w:t>reazzjonijiet fis-sit tal-injezzjoni</w:t>
      </w:r>
    </w:p>
    <w:p w14:paraId="287FC7CB" w14:textId="77777777" w:rsidR="00D12CCA" w:rsidRPr="00A15685" w:rsidRDefault="00D12CCA" w:rsidP="00FE379F">
      <w:pPr>
        <w:keepNext/>
        <w:keepLines/>
        <w:ind w:left="567" w:hanging="567"/>
      </w:pPr>
    </w:p>
    <w:p w14:paraId="49206C05" w14:textId="77777777" w:rsidR="00D12CCA" w:rsidRPr="00A15685" w:rsidRDefault="00D12CCA" w:rsidP="00FE379F">
      <w:pPr>
        <w:keepNext/>
        <w:ind w:left="567" w:hanging="567"/>
      </w:pPr>
      <w:r w:rsidRPr="00A15685">
        <w:rPr>
          <w:b/>
        </w:rPr>
        <w:t>Effetti sekondarji komuni</w:t>
      </w:r>
      <w:r w:rsidRPr="00A15685">
        <w:t>:</w:t>
      </w:r>
    </w:p>
    <w:p w14:paraId="7BDCDB46" w14:textId="60458B60" w:rsidR="00D12CCA" w:rsidRPr="00A15685" w:rsidRDefault="00D12CCA" w:rsidP="00FE379F">
      <w:pPr>
        <w:keepNext/>
        <w:ind w:left="567" w:hanging="567"/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</w:p>
    <w:p w14:paraId="62D4F600" w14:textId="21DAD0E8" w:rsidR="00D12CCA" w:rsidRPr="00A15685" w:rsidRDefault="00A85782" w:rsidP="00FE379F">
      <w:pPr>
        <w:pStyle w:val="ListParagraph"/>
        <w:keepNext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infezzjoni fil-pulmun (pnewmonja)</w:t>
      </w:r>
    </w:p>
    <w:p w14:paraId="1EEE5BA8" w14:textId="5807C84B" w:rsidR="00D12CCA" w:rsidRPr="00A15685" w:rsidRDefault="00A85782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ħruq ta’ Sant’Antnin (herpes zoster) </w:t>
      </w:r>
    </w:p>
    <w:p w14:paraId="393F06F6" w14:textId="1CB08D23" w:rsidR="00D12CCA" w:rsidRPr="00A15685" w:rsidRDefault="00A85782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ponot tad-deni (herpes simplex orali), infafet</w:t>
      </w:r>
    </w:p>
    <w:p w14:paraId="41FAD76B" w14:textId="30A675A6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infezzjoni fil-ġilda (ċellulite) xi kultant bid-deni u tkexkix ta’ bard</w:t>
      </w:r>
    </w:p>
    <w:p w14:paraId="4F270BB9" w14:textId="72257B3E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raxx u ħakk, ħorriqija</w:t>
      </w:r>
    </w:p>
    <w:p w14:paraId="27F9889B" w14:textId="4EF0838B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reazzjonijiet allerġiċi (sensittività eċċessiva)</w:t>
      </w:r>
    </w:p>
    <w:p w14:paraId="2AFA7854" w14:textId="414A084C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infezzjoni fl-għajnejn (konġuntivite)</w:t>
      </w:r>
    </w:p>
    <w:p w14:paraId="65E6F612" w14:textId="71416495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uġigħ ta’ ras, sturdament, pressjoni għolja </w:t>
      </w:r>
    </w:p>
    <w:p w14:paraId="687AFC49" w14:textId="01B8777B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ulċerazzjoni fil-ħalq, uġigħ fl-istonku</w:t>
      </w:r>
    </w:p>
    <w:p w14:paraId="512D5E00" w14:textId="63FFA385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żamma ta’ fluwidu (edima) fil-parti t’isfel tar-riġlejn, żieda fil-piż</w:t>
      </w:r>
    </w:p>
    <w:p w14:paraId="547C0BE7" w14:textId="32517554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sogħla, qtugħ ta’ nifs</w:t>
      </w:r>
    </w:p>
    <w:p w14:paraId="35E177F5" w14:textId="2B4DD639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għadd baxx ta’ ċelluli bojod tad-demm kif muri mit-testijiet tad-demm (newtropenija, lewkopenija)</w:t>
      </w:r>
    </w:p>
    <w:p w14:paraId="25C3C015" w14:textId="3C92CC4B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testijiet tal-funzjoni tal-fwied mhux normali (żieda fit-transaminases)</w:t>
      </w:r>
    </w:p>
    <w:p w14:paraId="61ACA371" w14:textId="74812F3F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żieda fil-bilirubina osservata fit-testijiet tad-demm</w:t>
      </w:r>
    </w:p>
    <w:p w14:paraId="370720A2" w14:textId="2E18FAF8" w:rsidR="00452CAD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52CAD" w:rsidRPr="00A15685">
        <w:rPr>
          <w:rFonts w:ascii="Times New Roman" w:hAnsi="Times New Roman"/>
          <w:lang w:val="mt-MT"/>
        </w:rPr>
        <w:t>livelli baxxi ta’ fibrinoġen fid-demm (proteina involuta fit-tagħqid tad-demm)</w:t>
      </w:r>
    </w:p>
    <w:p w14:paraId="277BC6FD" w14:textId="77777777" w:rsidR="00D12CCA" w:rsidRPr="00A15685" w:rsidRDefault="00D12CCA" w:rsidP="00FE379F">
      <w:pPr>
        <w:ind w:left="567" w:hanging="567"/>
      </w:pPr>
    </w:p>
    <w:p w14:paraId="528D8D1C" w14:textId="77777777" w:rsidR="00D12CCA" w:rsidRPr="00A15685" w:rsidRDefault="00D12CCA" w:rsidP="00FE379F">
      <w:pPr>
        <w:ind w:left="567" w:hanging="567"/>
      </w:pPr>
      <w:r w:rsidRPr="00A15685">
        <w:rPr>
          <w:b/>
        </w:rPr>
        <w:t>Effetti sekondarji mhux komuni</w:t>
      </w:r>
      <w:r w:rsidRPr="00A15685">
        <w:t xml:space="preserve">: </w:t>
      </w:r>
    </w:p>
    <w:p w14:paraId="1B6B43AA" w14:textId="0F60B917" w:rsidR="00D12CCA" w:rsidRPr="00A15685" w:rsidRDefault="00D12CCA" w:rsidP="00FE379F">
      <w:pPr>
        <w:ind w:left="567" w:hanging="567"/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100</w:t>
      </w:r>
    </w:p>
    <w:p w14:paraId="7D0F9816" w14:textId="5739B89F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divertikulite (deni, tqalligħ, dijarea, stitikezza, uġigħ fl-istonku)</w:t>
      </w:r>
    </w:p>
    <w:p w14:paraId="5A4A8132" w14:textId="49F23AC1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partijiet ħomor u minfuħa fil-ħalq</w:t>
      </w:r>
    </w:p>
    <w:p w14:paraId="774B4915" w14:textId="5910211E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livell għoli ta’ xaħam fid-demm (trigliċeridi)</w:t>
      </w:r>
    </w:p>
    <w:p w14:paraId="1E3F9661" w14:textId="7BD45F91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ulċera fl-istonku</w:t>
      </w:r>
    </w:p>
    <w:p w14:paraId="0878C283" w14:textId="011C0B94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ġebel fil-kliewi</w:t>
      </w:r>
    </w:p>
    <w:p w14:paraId="1BCAC2B4" w14:textId="6C59DB8C" w:rsidR="00D12CCA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tirojde li taħdem bil-mod</w:t>
      </w:r>
    </w:p>
    <w:p w14:paraId="4C9C4630" w14:textId="77777777" w:rsidR="00E70F8C" w:rsidRPr="00A15685" w:rsidRDefault="00E70F8C" w:rsidP="00FE379F">
      <w:pPr>
        <w:ind w:left="567" w:hanging="567"/>
      </w:pPr>
    </w:p>
    <w:p w14:paraId="223D6E44" w14:textId="77777777" w:rsidR="00E70F8C" w:rsidRPr="00A15685" w:rsidRDefault="00E70F8C" w:rsidP="00FE379F">
      <w:pPr>
        <w:ind w:left="567" w:hanging="567"/>
      </w:pPr>
      <w:r w:rsidRPr="00A15685">
        <w:rPr>
          <w:b/>
        </w:rPr>
        <w:t>Effetti sekondarji rari</w:t>
      </w:r>
      <w:r w:rsidRPr="00A15685">
        <w:t xml:space="preserve">: </w:t>
      </w:r>
    </w:p>
    <w:p w14:paraId="29BBDD7A" w14:textId="40967650" w:rsidR="00E70F8C" w:rsidRPr="00A15685" w:rsidRDefault="00E70F8C" w:rsidP="00FE379F">
      <w:pPr>
        <w:ind w:left="567" w:hanging="567"/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</w:t>
      </w:r>
      <w:r w:rsidR="00D87D7B" w:rsidRPr="00A15685">
        <w:rPr>
          <w:i/>
        </w:rPr>
        <w:t> </w:t>
      </w:r>
      <w:r w:rsidRPr="00A15685">
        <w:rPr>
          <w:i/>
        </w:rPr>
        <w:t>000</w:t>
      </w:r>
    </w:p>
    <w:p w14:paraId="272C62B2" w14:textId="0185A9DD" w:rsidR="00441D18" w:rsidRPr="00A15685" w:rsidRDefault="00E013F9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del w:id="4031" w:author="Author" w:date="2025-04-21T15:35:00Z">
        <w:r w:rsidR="00441D18" w:rsidRPr="00A15685" w:rsidDel="00CB5B5C">
          <w:rPr>
            <w:rFonts w:ascii="Times New Roman" w:eastAsia="SimSun" w:hAnsi="Times New Roman"/>
            <w:lang w:val="mt-MT" w:eastAsia="zh-CN"/>
          </w:rPr>
          <w:delText>s</w:delText>
        </w:r>
      </w:del>
      <w:ins w:id="4032" w:author="Author" w:date="2025-04-21T15:35:00Z">
        <w:r w:rsidR="00CB5B5C" w:rsidRPr="00A15685">
          <w:rPr>
            <w:rFonts w:ascii="Times New Roman" w:eastAsia="SimSun" w:hAnsi="Times New Roman"/>
            <w:lang w:val="mt-MT" w:eastAsia="zh-CN"/>
          </w:rPr>
          <w:t>S</w:t>
        </w:r>
      </w:ins>
      <w:r w:rsidR="00441D18" w:rsidRPr="00A15685">
        <w:rPr>
          <w:rFonts w:ascii="Times New Roman" w:eastAsia="SimSun" w:hAnsi="Times New Roman"/>
          <w:lang w:val="mt-MT" w:eastAsia="zh-CN"/>
        </w:rPr>
        <w:t>indrome ta’ Stevens-Johnson (raxx tal-ġilda, li jista’ jwassal għal infafet u tqaxxir sever</w:t>
      </w:r>
      <w:r w:rsidR="00A34E9E" w:rsidRPr="00A15685">
        <w:rPr>
          <w:rFonts w:ascii="Times New Roman" w:eastAsia="SimSun" w:hAnsi="Times New Roman"/>
          <w:lang w:val="mt-MT" w:eastAsia="zh-CN"/>
        </w:rPr>
        <w:t>i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 tal-ġilda)</w:t>
      </w:r>
    </w:p>
    <w:p w14:paraId="6CD3042E" w14:textId="6AFEBE5C" w:rsidR="00441D18" w:rsidRPr="00A15685" w:rsidRDefault="00E013F9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87D7B" w:rsidRPr="00A15685">
        <w:rPr>
          <w:rFonts w:ascii="Times New Roman" w:eastAsia="SimSun" w:hAnsi="Times New Roman"/>
          <w:lang w:val="mt-MT" w:eastAsia="zh-CN"/>
        </w:rPr>
        <w:t>r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eazzjonijiet </w:t>
      </w:r>
      <w:r w:rsidR="00D87D7B" w:rsidRPr="00A15685">
        <w:rPr>
          <w:rFonts w:ascii="Times New Roman" w:eastAsia="SimSun" w:hAnsi="Times New Roman"/>
          <w:lang w:val="mt-MT" w:eastAsia="zh-CN"/>
        </w:rPr>
        <w:t>a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llerġiċi </w:t>
      </w:r>
      <w:r w:rsidR="00D87D7B" w:rsidRPr="00A15685">
        <w:rPr>
          <w:rFonts w:ascii="Times New Roman" w:eastAsia="SimSun" w:hAnsi="Times New Roman"/>
          <w:lang w:val="mt-MT" w:eastAsia="zh-CN"/>
        </w:rPr>
        <w:t>f</w:t>
      </w:r>
      <w:r w:rsidR="00441D18" w:rsidRPr="00A15685">
        <w:rPr>
          <w:rFonts w:ascii="Times New Roman" w:eastAsia="SimSun" w:hAnsi="Times New Roman"/>
          <w:lang w:val="mt-MT" w:eastAsia="zh-CN"/>
        </w:rPr>
        <w:t>atali (</w:t>
      </w:r>
      <w:r w:rsidR="00D87D7B" w:rsidRPr="00A15685">
        <w:rPr>
          <w:rFonts w:ascii="Times New Roman" w:eastAsia="SimSun" w:hAnsi="Times New Roman"/>
          <w:lang w:val="mt-MT" w:eastAsia="zh-CN"/>
        </w:rPr>
        <w:t>a</w:t>
      </w:r>
      <w:r w:rsidR="00441D18" w:rsidRPr="00A15685">
        <w:rPr>
          <w:rFonts w:ascii="Times New Roman" w:eastAsia="SimSun" w:hAnsi="Times New Roman"/>
          <w:lang w:val="mt-MT" w:eastAsia="zh-CN"/>
        </w:rPr>
        <w:t>nafilass</w:t>
      </w:r>
      <w:r w:rsidR="00441D18" w:rsidRPr="00A15685">
        <w:rPr>
          <w:rFonts w:ascii="Times New Roman" w:eastAsia="SimSun" w:hAnsi="Times New Roman"/>
          <w:szCs w:val="20"/>
          <w:lang w:val="mt-MT" w:eastAsia="ja-JP"/>
        </w:rPr>
        <w:t>i)</w:t>
      </w:r>
    </w:p>
    <w:p w14:paraId="7654376B" w14:textId="401C6B9E" w:rsidR="00E70F8C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infjammazzjoni tal-fwied (epatite), suffejra</w:t>
      </w:r>
    </w:p>
    <w:p w14:paraId="17DEF47E" w14:textId="77777777" w:rsidR="00D12CCA" w:rsidRPr="00A15685" w:rsidRDefault="00D12CCA" w:rsidP="00FE379F">
      <w:pPr>
        <w:ind w:left="567" w:hanging="567"/>
      </w:pPr>
    </w:p>
    <w:p w14:paraId="5F56398C" w14:textId="77777777" w:rsidR="004D2770" w:rsidRPr="00A15685" w:rsidRDefault="004D2770" w:rsidP="00FE379F">
      <w:pPr>
        <w:ind w:left="567" w:hanging="567"/>
      </w:pPr>
      <w:r w:rsidRPr="00A15685">
        <w:rPr>
          <w:b/>
        </w:rPr>
        <w:t>Effetti sekondarji rari ħafna</w:t>
      </w:r>
      <w:r w:rsidRPr="00A15685">
        <w:t>:</w:t>
      </w:r>
    </w:p>
    <w:p w14:paraId="09EA9D68" w14:textId="0BA54D76" w:rsidR="004D2770" w:rsidRPr="00A15685" w:rsidRDefault="004D2770" w:rsidP="00FE379F">
      <w:pPr>
        <w:ind w:left="567" w:hanging="567"/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  <w:r w:rsidR="00D87D7B" w:rsidRPr="00A15685">
        <w:rPr>
          <w:i/>
        </w:rPr>
        <w:t> </w:t>
      </w:r>
      <w:r w:rsidRPr="00A15685">
        <w:rPr>
          <w:i/>
        </w:rPr>
        <w:t>000</w:t>
      </w:r>
    </w:p>
    <w:p w14:paraId="08A567B1" w14:textId="1BA515DF" w:rsidR="00441D18" w:rsidRPr="00A15685" w:rsidRDefault="00E013F9" w:rsidP="00FE379F">
      <w:pPr>
        <w:pStyle w:val="ListParagraph"/>
        <w:spacing w:after="0" w:line="240" w:lineRule="auto"/>
        <w:ind w:left="567" w:hanging="567"/>
        <w:rPr>
          <w:color w:val="222222"/>
          <w:shd w:val="clear" w:color="auto" w:fill="FFFFFF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41D18" w:rsidRPr="00A15685">
        <w:rPr>
          <w:rFonts w:ascii="Times New Roman" w:hAnsi="Times New Roman"/>
          <w:lang w:val="mt-MT"/>
        </w:rPr>
        <w:t>għadd baxx ta’ ċelluli bojod tad-demm, ta’ ċelluli ħomor tad-demm u ta’ plejtlits fit-testijiet tad-demm</w:t>
      </w:r>
    </w:p>
    <w:p w14:paraId="4C879AA9" w14:textId="17C59E4B" w:rsidR="00E70F8C" w:rsidRPr="00A15685" w:rsidRDefault="00E013F9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insuffiċjenza tal-fwied</w:t>
      </w:r>
    </w:p>
    <w:p w14:paraId="0945296D" w14:textId="77777777" w:rsidR="0003293A" w:rsidRPr="00A15685" w:rsidRDefault="0003293A" w:rsidP="00FE379F">
      <w:pPr>
        <w:ind w:left="567" w:hanging="567"/>
        <w:rPr>
          <w:b/>
        </w:rPr>
      </w:pPr>
    </w:p>
    <w:p w14:paraId="3D5300E2" w14:textId="77777777" w:rsidR="0003293A" w:rsidRPr="00A15685" w:rsidRDefault="0003293A" w:rsidP="00D87D7B">
      <w:pPr>
        <w:rPr>
          <w:b/>
        </w:rPr>
      </w:pPr>
      <w:r w:rsidRPr="00A15685">
        <w:rPr>
          <w:b/>
        </w:rPr>
        <w:t>Effetti sekondarji fi tfal u adolexxenti b’</w:t>
      </w:r>
      <w:r w:rsidR="00E60065" w:rsidRPr="00A15685">
        <w:rPr>
          <w:b/>
        </w:rPr>
        <w:t xml:space="preserve">sJIA jew </w:t>
      </w:r>
      <w:r w:rsidRPr="00A15685">
        <w:rPr>
          <w:b/>
        </w:rPr>
        <w:t>pJIA</w:t>
      </w:r>
    </w:p>
    <w:p w14:paraId="3455A01D" w14:textId="77777777" w:rsidR="0003293A" w:rsidRPr="00A15685" w:rsidRDefault="0003293A" w:rsidP="00D87D7B">
      <w:r w:rsidRPr="00A15685">
        <w:t>Effetti sekondarji fi tfal u adolexxenti b’</w:t>
      </w:r>
      <w:r w:rsidR="00E60065" w:rsidRPr="00A15685">
        <w:t xml:space="preserve">sJIA jew </w:t>
      </w:r>
      <w:r w:rsidRPr="00A15685">
        <w:t>pJIA ġeneralment huma simili għal dawk fl-adulti. Xi effetti sekondarji jidhru aktar ta’ spiss fi tfal u adolexxenti: imnieħer u griżmejn infjammati, uġigħ ta’ ras, dardir (nawsja) u għadd aktar baxx ta’ ċelluli bojod tad-demm.</w:t>
      </w:r>
    </w:p>
    <w:p w14:paraId="53EC5359" w14:textId="77777777" w:rsidR="004D2770" w:rsidRPr="00A15685" w:rsidRDefault="004D2770" w:rsidP="00D87D7B"/>
    <w:p w14:paraId="2A25EA1D" w14:textId="77777777" w:rsidR="00D12CCA" w:rsidRPr="00A15685" w:rsidRDefault="00C67667" w:rsidP="00FE379F">
      <w:pPr>
        <w:keepNext/>
        <w:keepLines/>
        <w:rPr>
          <w:szCs w:val="22"/>
        </w:rPr>
      </w:pPr>
      <w:r w:rsidRPr="00A15685">
        <w:rPr>
          <w:b/>
          <w:bCs/>
          <w:color w:val="000000"/>
          <w:szCs w:val="22"/>
        </w:rPr>
        <w:lastRenderedPageBreak/>
        <w:t>Rapp</w:t>
      </w:r>
      <w:r w:rsidR="0003293A" w:rsidRPr="00A15685">
        <w:rPr>
          <w:b/>
          <w:bCs/>
          <w:color w:val="000000"/>
          <w:szCs w:val="22"/>
        </w:rPr>
        <w:t>u</w:t>
      </w:r>
      <w:r w:rsidRPr="00A15685">
        <w:rPr>
          <w:b/>
          <w:bCs/>
          <w:color w:val="000000"/>
          <w:szCs w:val="22"/>
        </w:rPr>
        <w:t>rtar</w:t>
      </w:r>
      <w:r w:rsidR="00D12CCA" w:rsidRPr="00A15685">
        <w:rPr>
          <w:b/>
          <w:bCs/>
          <w:color w:val="000000"/>
          <w:szCs w:val="22"/>
        </w:rPr>
        <w:t xml:space="preserve"> tal-effetti sekondarji</w:t>
      </w:r>
    </w:p>
    <w:p w14:paraId="0B931EE0" w14:textId="3683D3D0" w:rsidR="00D12CCA" w:rsidRPr="00A15685" w:rsidRDefault="00D12CCA" w:rsidP="00FE379F">
      <w:pPr>
        <w:keepNext/>
        <w:keepLines/>
      </w:pPr>
      <w:r w:rsidRPr="00A15685">
        <w:t xml:space="preserve">Jekk ikollok xi </w:t>
      </w:r>
      <w:r w:rsidR="00C67667" w:rsidRPr="00A15685">
        <w:t>effetti sekondarji</w:t>
      </w:r>
      <w:r w:rsidRPr="00A15685">
        <w:t>, kellem lit-tabib, lill-ispiżjar jew l</w:t>
      </w:r>
      <w:r w:rsidR="00C67667" w:rsidRPr="00A15685">
        <w:t>ill</w:t>
      </w:r>
      <w:r w:rsidRPr="00A15685">
        <w:t xml:space="preserve">-infermier tiegħek. Dan jinkludi xi effett sekondarju </w:t>
      </w:r>
      <w:r w:rsidR="00C67667" w:rsidRPr="00A15685">
        <w:t xml:space="preserve">possibbli </w:t>
      </w:r>
      <w:r w:rsidRPr="00A15685">
        <w:t>li mhuwiex elenkat f’dan il-fuljett.</w:t>
      </w:r>
      <w:r w:rsidRPr="00A15685">
        <w:rPr>
          <w:i/>
        </w:rPr>
        <w:t xml:space="preserve"> </w:t>
      </w:r>
      <w:r w:rsidRPr="00A15685">
        <w:rPr>
          <w:color w:val="000000"/>
          <w:szCs w:val="22"/>
        </w:rPr>
        <w:t xml:space="preserve">Tista’ wkoll tirrapporta effetti sekondarji direttament permezz </w:t>
      </w:r>
      <w:r w:rsidRPr="00A15685">
        <w:rPr>
          <w:color w:val="000000"/>
          <w:szCs w:val="22"/>
          <w:highlight w:val="lightGray"/>
        </w:rPr>
        <w:t xml:space="preserve">tas-sistema ta’ rappurtar nazzjonali </w:t>
      </w:r>
      <w:r w:rsidR="00295B3B" w:rsidRPr="00A15685">
        <w:rPr>
          <w:color w:val="000000"/>
          <w:szCs w:val="22"/>
          <w:highlight w:val="lightGray"/>
        </w:rPr>
        <w:t>i</w:t>
      </w:r>
      <w:r w:rsidRPr="00A15685">
        <w:rPr>
          <w:color w:val="000000"/>
          <w:szCs w:val="22"/>
          <w:highlight w:val="lightGray"/>
        </w:rPr>
        <w:t>mni</w:t>
      </w:r>
      <w:r w:rsidRPr="00A15685">
        <w:rPr>
          <w:szCs w:val="22"/>
          <w:highlight w:val="lightGray"/>
        </w:rPr>
        <w:t>żż</w:t>
      </w:r>
      <w:r w:rsidRPr="00A15685">
        <w:rPr>
          <w:color w:val="000000"/>
          <w:szCs w:val="22"/>
          <w:highlight w:val="lightGray"/>
        </w:rPr>
        <w:t>la f’</w:t>
      </w:r>
      <w:hyperlink r:id="rId18" w:history="1">
        <w:r w:rsidRPr="00A15685">
          <w:rPr>
            <w:rStyle w:val="Hyperlink"/>
            <w:highlight w:val="lightGray"/>
          </w:rPr>
          <w:t>Appendiċi V</w:t>
        </w:r>
      </w:hyperlink>
      <w:r w:rsidRPr="00A15685">
        <w:rPr>
          <w:color w:val="000000"/>
          <w:szCs w:val="22"/>
          <w:u w:val="single"/>
        </w:rPr>
        <w:t>.</w:t>
      </w:r>
      <w:r w:rsidRPr="00A15685">
        <w:rPr>
          <w:color w:val="000000"/>
          <w:szCs w:val="22"/>
        </w:rPr>
        <w:t xml:space="preserve"> Billi tirrapporta l-effetti sekondarji tista’ tgħin biex tiġi pprovduta aktar informazzjoni dwar is-sigurtà ta’ din il-mediċina.</w:t>
      </w:r>
    </w:p>
    <w:p w14:paraId="26141DAA" w14:textId="77777777" w:rsidR="00D12CCA" w:rsidRPr="00A15685" w:rsidRDefault="00D12CCA" w:rsidP="00FE379F">
      <w:pPr>
        <w:keepNext/>
        <w:keepLines/>
      </w:pPr>
    </w:p>
    <w:p w14:paraId="6CC2D5A0" w14:textId="77777777" w:rsidR="00D12CCA" w:rsidRPr="00A15685" w:rsidRDefault="00D12CCA" w:rsidP="00D87D7B">
      <w:pPr>
        <w:rPr>
          <w:szCs w:val="22"/>
        </w:rPr>
      </w:pPr>
    </w:p>
    <w:p w14:paraId="098A5749" w14:textId="77777777" w:rsidR="00D12CCA" w:rsidRPr="00A15685" w:rsidRDefault="00D12CCA" w:rsidP="00FE379F">
      <w:pPr>
        <w:keepNext/>
        <w:rPr>
          <w:b/>
          <w:szCs w:val="22"/>
        </w:rPr>
      </w:pPr>
      <w:r w:rsidRPr="00A15685">
        <w:rPr>
          <w:b/>
          <w:szCs w:val="22"/>
        </w:rPr>
        <w:t>5.</w:t>
      </w:r>
      <w:r w:rsidRPr="00A15685">
        <w:rPr>
          <w:b/>
          <w:szCs w:val="22"/>
        </w:rPr>
        <w:tab/>
        <w:t>Kif taħżen RoActemra</w:t>
      </w:r>
    </w:p>
    <w:p w14:paraId="1B433E40" w14:textId="77777777" w:rsidR="00D12CCA" w:rsidRPr="00A15685" w:rsidRDefault="00D12CCA" w:rsidP="00FE379F">
      <w:pPr>
        <w:keepNext/>
        <w:rPr>
          <w:szCs w:val="22"/>
        </w:rPr>
      </w:pPr>
    </w:p>
    <w:p w14:paraId="7DB7CF99" w14:textId="77777777" w:rsidR="00D12CCA" w:rsidRPr="00A15685" w:rsidRDefault="00D12CCA" w:rsidP="00FE379F">
      <w:pPr>
        <w:keepNext/>
      </w:pPr>
      <w:r w:rsidRPr="00A15685">
        <w:t>Żomm din il-mediċina fejn ma tidhirx u ma tintlaħaqx mit-tfal.</w:t>
      </w:r>
    </w:p>
    <w:p w14:paraId="0FA4232F" w14:textId="77777777" w:rsidR="00D12CCA" w:rsidRPr="00A15685" w:rsidRDefault="00D12CCA" w:rsidP="00D87D7B"/>
    <w:p w14:paraId="26E68CA1" w14:textId="0F4546EC" w:rsidR="00D12CCA" w:rsidRPr="00A15685" w:rsidRDefault="00D12CCA" w:rsidP="00D87D7B">
      <w:pPr>
        <w:rPr>
          <w:snapToGrid w:val="0"/>
          <w:szCs w:val="24"/>
        </w:rPr>
      </w:pPr>
      <w:r w:rsidRPr="00A15685">
        <w:rPr>
          <w:snapToGrid w:val="0"/>
          <w:szCs w:val="24"/>
        </w:rPr>
        <w:t xml:space="preserve">Tużax din il-mediċina wara d-data ta’ meta tiskadi li tidher fuq it-tikketta tal-pinna mimlija għal-lest u fuq il-kartuna wara EXP. </w:t>
      </w:r>
      <w:r w:rsidRPr="00A15685">
        <w:rPr>
          <w:szCs w:val="22"/>
        </w:rPr>
        <w:t>Id-data ta’ meta tiskadi tirreferi għall-aħħar ġurnata ta’ dak ix-xahar.</w:t>
      </w:r>
    </w:p>
    <w:p w14:paraId="75ADCC0F" w14:textId="77777777" w:rsidR="00D12CCA" w:rsidRPr="00A15685" w:rsidRDefault="00D12CCA" w:rsidP="00D87D7B"/>
    <w:p w14:paraId="277A57E8" w14:textId="239C63AD" w:rsidR="00D12CCA" w:rsidRPr="00A15685" w:rsidRDefault="00D12CCA" w:rsidP="00D87D7B">
      <w:r w:rsidRPr="00A15685">
        <w:t>Aħżen fi friġġ (2</w:t>
      </w:r>
      <w:r w:rsidR="00D87D7B" w:rsidRPr="00A15685">
        <w:t> </w:t>
      </w:r>
      <w:r w:rsidRPr="00A15685">
        <w:t>°C</w:t>
      </w:r>
      <w:r w:rsidR="00D87D7B" w:rsidRPr="00A15685">
        <w:t> </w:t>
      </w:r>
      <w:r w:rsidR="00D87D7B" w:rsidRPr="00A15685">
        <w:noBreakHyphen/>
        <w:t> </w:t>
      </w:r>
      <w:r w:rsidRPr="00A15685">
        <w:t>8</w:t>
      </w:r>
      <w:r w:rsidR="00D87D7B" w:rsidRPr="00A15685">
        <w:t> </w:t>
      </w:r>
      <w:r w:rsidRPr="00A15685">
        <w:t xml:space="preserve">°C). </w:t>
      </w:r>
      <w:r w:rsidR="00F870E0" w:rsidRPr="00A15685">
        <w:t>Tagħmilhiex</w:t>
      </w:r>
      <w:r w:rsidRPr="00A15685">
        <w:t xml:space="preserve"> fil-friża. </w:t>
      </w:r>
      <w:r w:rsidR="000127D8" w:rsidRPr="00A15685">
        <w:rPr>
          <w:rStyle w:val="hps"/>
        </w:rPr>
        <w:t>Ladarba titneħħa mill-</w:t>
      </w:r>
      <w:r w:rsidR="000127D8" w:rsidRPr="00A15685">
        <w:t xml:space="preserve">friġġ, is-siringa mimlija għal-lest tista’ tinħażen għal </w:t>
      </w:r>
      <w:r w:rsidR="00F870E0" w:rsidRPr="00A15685">
        <w:t>perjodu ta’ mhux aktar minn</w:t>
      </w:r>
      <w:r w:rsidR="000127D8" w:rsidRPr="00A15685">
        <w:t xml:space="preserve"> ġimagħtejn f’</w:t>
      </w:r>
      <w:r w:rsidR="000127D8" w:rsidRPr="00A15685">
        <w:rPr>
          <w:rStyle w:val="hps"/>
        </w:rPr>
        <w:t>temperatura ta’ 30</w:t>
      </w:r>
      <w:r w:rsidR="00D87D7B" w:rsidRPr="00A15685">
        <w:rPr>
          <w:rStyle w:val="hps"/>
        </w:rPr>
        <w:t> </w:t>
      </w:r>
      <w:r w:rsidR="000127D8" w:rsidRPr="00A15685">
        <w:rPr>
          <w:rStyle w:val="hps"/>
        </w:rPr>
        <w:t>°C jew inqas.</w:t>
      </w:r>
    </w:p>
    <w:p w14:paraId="1B8B2DE2" w14:textId="77777777" w:rsidR="00D12CCA" w:rsidRPr="00A15685" w:rsidRDefault="00D12CCA" w:rsidP="00D87D7B"/>
    <w:p w14:paraId="456BFF55" w14:textId="77777777" w:rsidR="00D12CCA" w:rsidRPr="00A15685" w:rsidRDefault="00D12CCA" w:rsidP="00D87D7B">
      <w:r w:rsidRPr="00A15685">
        <w:t>Żomm is-siringi mimlija għal-lest fil-kartuna ta’ barra sabiex tilqa’ mid-dawl u mill-umdità.</w:t>
      </w:r>
    </w:p>
    <w:p w14:paraId="5B2F3D9D" w14:textId="77777777" w:rsidR="00D12CCA" w:rsidRPr="00A15685" w:rsidRDefault="00D12CCA" w:rsidP="00D87D7B"/>
    <w:p w14:paraId="615966BC" w14:textId="77777777" w:rsidR="00D12CCA" w:rsidRPr="00A15685" w:rsidRDefault="00D12CCA" w:rsidP="00D87D7B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Tużax jekk il-mediċina tkun imdardra jew ikun fiha xi frak, tkun xi kulur ieħor minbarra bla kulur sa fl-isfar, jew xi parti tas-</w:t>
      </w:r>
      <w:r w:rsidRPr="00A15685">
        <w:rPr>
          <w:snapToGrid w:val="0"/>
          <w:szCs w:val="24"/>
        </w:rPr>
        <w:t>siringa</w:t>
      </w:r>
      <w:r w:rsidRPr="00A15685">
        <w:rPr>
          <w:szCs w:val="24"/>
          <w:lang w:eastAsia="en-GB"/>
        </w:rPr>
        <w:t xml:space="preserve"> mimlija għal-lest tidher li għandha l-ħsara.</w:t>
      </w:r>
    </w:p>
    <w:p w14:paraId="3DC7351B" w14:textId="77777777" w:rsidR="00D12CCA" w:rsidRPr="00A15685" w:rsidRDefault="00D12CCA" w:rsidP="00D87D7B"/>
    <w:p w14:paraId="1E4D1B7C" w14:textId="009BE4F6" w:rsidR="00842D14" w:rsidRPr="00A15685" w:rsidRDefault="00842D14" w:rsidP="00D87D7B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Is-siringa m’għandhiex titħawwad. Wara li jitneħħa l-għatu l-injezzjoni għandha tinbeda fi żmien 5</w:t>
      </w:r>
      <w:r w:rsidR="00D87D7B" w:rsidRPr="00A15685">
        <w:rPr>
          <w:szCs w:val="24"/>
          <w:lang w:eastAsia="en-GB"/>
        </w:rPr>
        <w:t> </w:t>
      </w:r>
      <w:r w:rsidRPr="00A15685">
        <w:rPr>
          <w:szCs w:val="24"/>
          <w:lang w:eastAsia="en-GB"/>
        </w:rPr>
        <w:t xml:space="preserve">minuti, </w:t>
      </w:r>
      <w:r w:rsidRPr="00A15685">
        <w:rPr>
          <w:rStyle w:val="hps"/>
        </w:rPr>
        <w:t>biex tipprevjeni li</w:t>
      </w:r>
      <w:r w:rsidRPr="00A15685">
        <w:t xml:space="preserve"> </w:t>
      </w:r>
      <w:r w:rsidRPr="00A15685">
        <w:rPr>
          <w:rStyle w:val="hps"/>
        </w:rPr>
        <w:t>l-mediċina</w:t>
      </w:r>
      <w:r w:rsidRPr="00A15685">
        <w:t xml:space="preserve"> </w:t>
      </w:r>
      <w:r w:rsidRPr="00A15685">
        <w:rPr>
          <w:rStyle w:val="hps"/>
        </w:rPr>
        <w:t>tinxef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timblokka l-</w:t>
      </w:r>
      <w:r w:rsidRPr="00A15685">
        <w:t xml:space="preserve">labra. </w:t>
      </w:r>
      <w:r w:rsidRPr="00A15685">
        <w:rPr>
          <w:rStyle w:val="hps"/>
        </w:rPr>
        <w:t>Jekk</w:t>
      </w:r>
      <w:r w:rsidRPr="00A15685">
        <w:t xml:space="preserve"> is-siringa </w:t>
      </w:r>
      <w:r w:rsidRPr="00A15685">
        <w:rPr>
          <w:rStyle w:val="hps"/>
        </w:rPr>
        <w:t>mimlija għal-lest</w:t>
      </w:r>
      <w:r w:rsidRPr="00A15685">
        <w:t xml:space="preserve"> </w:t>
      </w:r>
      <w:r w:rsidRPr="00A15685">
        <w:rPr>
          <w:rStyle w:val="hps"/>
        </w:rPr>
        <w:t>ma tintużax</w:t>
      </w:r>
      <w:r w:rsidRPr="00A15685">
        <w:t xml:space="preserve"> </w:t>
      </w:r>
      <w:r w:rsidRPr="00A15685">
        <w:rPr>
          <w:rStyle w:val="hps"/>
        </w:rPr>
        <w:t>fi żmien 5</w:t>
      </w:r>
      <w:r w:rsidR="00D87D7B" w:rsidRPr="00A15685">
        <w:rPr>
          <w:rStyle w:val="hps"/>
        </w:rPr>
        <w:t> </w:t>
      </w:r>
      <w:r w:rsidRPr="00A15685">
        <w:rPr>
          <w:rStyle w:val="hps"/>
        </w:rPr>
        <w:t xml:space="preserve">minuti wara </w:t>
      </w:r>
      <w:r w:rsidRPr="00A15685">
        <w:rPr>
          <w:szCs w:val="24"/>
          <w:lang w:eastAsia="en-GB"/>
        </w:rPr>
        <w:t>li jitneħħa l-għatu</w:t>
      </w:r>
      <w:r w:rsidRPr="00A15685">
        <w:t xml:space="preserve">, </w:t>
      </w:r>
      <w:r w:rsidRPr="00A15685">
        <w:rPr>
          <w:rStyle w:val="hps"/>
        </w:rPr>
        <w:t>għandek tarmiha</w:t>
      </w:r>
      <w:r w:rsidRPr="00A15685">
        <w:t xml:space="preserve"> </w:t>
      </w:r>
      <w:r w:rsidRPr="00A15685">
        <w:rPr>
          <w:rStyle w:val="hps"/>
        </w:rPr>
        <w:t>f’kontenitur</w:t>
      </w:r>
      <w:r w:rsidRPr="00A15685">
        <w:t xml:space="preserve"> </w:t>
      </w:r>
      <w:r w:rsidRPr="00A15685">
        <w:rPr>
          <w:rStyle w:val="hps"/>
        </w:rPr>
        <w:t>li ma jittaqqabx u</w:t>
      </w:r>
      <w:r w:rsidRPr="00A15685">
        <w:t xml:space="preserve"> t</w:t>
      </w:r>
      <w:r w:rsidRPr="00A15685">
        <w:rPr>
          <w:rStyle w:val="hps"/>
        </w:rPr>
        <w:t>uża siringa mimlija għal-lest ġdida</w:t>
      </w:r>
      <w:r w:rsidRPr="00A15685">
        <w:rPr>
          <w:szCs w:val="24"/>
          <w:lang w:eastAsia="en-GB"/>
        </w:rPr>
        <w:t>.</w:t>
      </w:r>
    </w:p>
    <w:p w14:paraId="0F243340" w14:textId="77777777" w:rsidR="00842D14" w:rsidRPr="00A15685" w:rsidRDefault="00842D14" w:rsidP="00D87D7B">
      <w:pPr>
        <w:rPr>
          <w:szCs w:val="24"/>
          <w:lang w:eastAsia="en-GB"/>
        </w:rPr>
      </w:pPr>
    </w:p>
    <w:p w14:paraId="7ACED17F" w14:textId="77777777" w:rsidR="00842D14" w:rsidRPr="00A15685" w:rsidRDefault="00842D14" w:rsidP="00D87D7B">
      <w:pPr>
        <w:rPr>
          <w:bCs/>
          <w:szCs w:val="22"/>
          <w:lang w:eastAsia="en-GB"/>
        </w:rPr>
      </w:pPr>
      <w:r w:rsidRPr="00A15685">
        <w:rPr>
          <w:bCs/>
          <w:szCs w:val="22"/>
          <w:lang w:eastAsia="en-GB"/>
        </w:rPr>
        <w:t xml:space="preserve">Jekk wara li ddaħħal il-labra ma tkunx tista’ tagħfas il-planġer, għandek tarmi </w:t>
      </w:r>
      <w:r w:rsidRPr="00A15685">
        <w:t xml:space="preserve">s-siringa </w:t>
      </w:r>
      <w:r w:rsidRPr="00A15685">
        <w:rPr>
          <w:rStyle w:val="hps"/>
        </w:rPr>
        <w:t>mimlija għal-lest f’kontenitur</w:t>
      </w:r>
      <w:r w:rsidRPr="00A15685">
        <w:t xml:space="preserve"> </w:t>
      </w:r>
      <w:r w:rsidRPr="00A15685">
        <w:rPr>
          <w:rStyle w:val="hps"/>
        </w:rPr>
        <w:t>li ma jittaqqabx u</w:t>
      </w:r>
      <w:r w:rsidRPr="00A15685">
        <w:t xml:space="preserve"> t</w:t>
      </w:r>
      <w:r w:rsidRPr="00A15685">
        <w:rPr>
          <w:rStyle w:val="hps"/>
        </w:rPr>
        <w:t xml:space="preserve">uża siringa mimlija għal-lest ġdida. </w:t>
      </w:r>
    </w:p>
    <w:p w14:paraId="6B47FEA1" w14:textId="77777777" w:rsidR="00D12CCA" w:rsidRPr="00A15685" w:rsidRDefault="00D12CCA" w:rsidP="00D87D7B"/>
    <w:p w14:paraId="44004C51" w14:textId="77777777" w:rsidR="00902A64" w:rsidRPr="00A15685" w:rsidRDefault="00902A64" w:rsidP="00D87D7B"/>
    <w:p w14:paraId="5A7C9392" w14:textId="77777777" w:rsidR="00D12CCA" w:rsidRPr="00A15685" w:rsidRDefault="00D12CCA" w:rsidP="00D87D7B">
      <w:pPr>
        <w:rPr>
          <w:b/>
          <w:szCs w:val="22"/>
        </w:rPr>
      </w:pPr>
      <w:r w:rsidRPr="00A15685">
        <w:rPr>
          <w:b/>
          <w:szCs w:val="22"/>
        </w:rPr>
        <w:t>6.</w:t>
      </w:r>
      <w:r w:rsidRPr="00A15685">
        <w:rPr>
          <w:b/>
          <w:szCs w:val="22"/>
        </w:rPr>
        <w:tab/>
        <w:t>Kontenut tal-pakkett u informazzjoni oħra</w:t>
      </w:r>
    </w:p>
    <w:p w14:paraId="78362133" w14:textId="77777777" w:rsidR="00D12CCA" w:rsidRPr="00A15685" w:rsidRDefault="00D12CCA" w:rsidP="00D87D7B"/>
    <w:p w14:paraId="4FA4A793" w14:textId="77777777" w:rsidR="00D12CCA" w:rsidRPr="00A15685" w:rsidRDefault="00D12CCA" w:rsidP="00D87D7B">
      <w:pPr>
        <w:rPr>
          <w:b/>
        </w:rPr>
      </w:pPr>
      <w:r w:rsidRPr="00A15685">
        <w:rPr>
          <w:b/>
        </w:rPr>
        <w:t xml:space="preserve">X’fih </w:t>
      </w:r>
      <w:r w:rsidRPr="00A15685">
        <w:rPr>
          <w:b/>
          <w:bCs/>
        </w:rPr>
        <w:t>RoActemra</w:t>
      </w:r>
    </w:p>
    <w:p w14:paraId="7ABD8A97" w14:textId="02E15FD2" w:rsidR="00D12CCA" w:rsidRPr="00A15685" w:rsidRDefault="002311E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Is-sustanza attiva hi tocilizumab.</w:t>
      </w:r>
    </w:p>
    <w:p w14:paraId="547ABB0A" w14:textId="1B25B968" w:rsidR="00D12CCA" w:rsidRPr="00A15685" w:rsidRDefault="00D12CCA" w:rsidP="00FE379F">
      <w:pPr>
        <w:ind w:left="567"/>
      </w:pPr>
      <w:r w:rsidRPr="00A15685">
        <w:t xml:space="preserve">Kull </w:t>
      </w:r>
      <w:r w:rsidRPr="00A15685">
        <w:rPr>
          <w:snapToGrid w:val="0"/>
          <w:szCs w:val="24"/>
        </w:rPr>
        <w:t>siringa</w:t>
      </w:r>
      <w:r w:rsidRPr="00A15685">
        <w:t xml:space="preserve"> mimlija għal-lest fiha 162 mg tocilizumab f’0.9 </w:t>
      </w:r>
      <w:r w:rsidR="006454AB" w:rsidRPr="00A15685">
        <w:t>mL</w:t>
      </w:r>
      <w:r w:rsidRPr="00A15685">
        <w:t>.</w:t>
      </w:r>
    </w:p>
    <w:p w14:paraId="036655F7" w14:textId="77777777" w:rsidR="00D12CCA" w:rsidRPr="00A15685" w:rsidRDefault="00D12CCA" w:rsidP="00FE379F">
      <w:pPr>
        <w:ind w:left="567" w:hanging="567"/>
      </w:pPr>
    </w:p>
    <w:p w14:paraId="07FC845B" w14:textId="36AAF669" w:rsidR="00D12CCA" w:rsidRPr="00A15685" w:rsidRDefault="002311E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03293A" w:rsidRPr="00A15685">
        <w:rPr>
          <w:rFonts w:ascii="Times New Roman" w:hAnsi="Times New Roman"/>
          <w:lang w:val="mt-MT"/>
        </w:rPr>
        <w:t xml:space="preserve">Is-sustanzi </w:t>
      </w:r>
      <w:r w:rsidR="00D12CCA" w:rsidRPr="00A15685">
        <w:rPr>
          <w:rFonts w:ascii="Times New Roman" w:hAnsi="Times New Roman"/>
          <w:lang w:val="mt-MT"/>
        </w:rPr>
        <w:t xml:space="preserve">l-oħra huma </w:t>
      </w:r>
      <w:r w:rsidR="00D12CCA" w:rsidRPr="00A15685">
        <w:rPr>
          <w:rFonts w:ascii="Times New Roman" w:hAnsi="Times New Roman"/>
          <w:bCs/>
          <w:lang w:val="mt-MT"/>
        </w:rPr>
        <w:t xml:space="preserve">L-Histidine, L-Histidine monohydrochloride monohydrate, </w:t>
      </w:r>
      <w:r w:rsidR="004D1F47" w:rsidRPr="00A15685">
        <w:rPr>
          <w:rFonts w:ascii="Times New Roman" w:hAnsi="Times New Roman"/>
          <w:bCs/>
          <w:lang w:val="mt-MT"/>
        </w:rPr>
        <w:t>L-Arginine</w:t>
      </w:r>
      <w:r w:rsidR="009A1B2C" w:rsidRPr="00A15685">
        <w:rPr>
          <w:rFonts w:ascii="Times New Roman" w:hAnsi="Times New Roman"/>
          <w:bCs/>
          <w:lang w:val="mt-MT"/>
        </w:rPr>
        <w:t>/</w:t>
      </w:r>
      <w:r w:rsidR="00D12CCA" w:rsidRPr="00A15685">
        <w:rPr>
          <w:rFonts w:ascii="Times New Roman" w:hAnsi="Times New Roman"/>
          <w:bCs/>
          <w:lang w:val="mt-MT"/>
        </w:rPr>
        <w:t xml:space="preserve">L-Arginine hydrochloride, L-Methionine, Polysorbate 80 </w:t>
      </w:r>
      <w:r w:rsidR="00D12CCA" w:rsidRPr="00A15685">
        <w:rPr>
          <w:rFonts w:ascii="Times New Roman" w:hAnsi="Times New Roman"/>
          <w:lang w:val="mt-MT"/>
        </w:rPr>
        <w:t>u Ilma għall-injezzjonijiet</w:t>
      </w:r>
      <w:r w:rsidR="00D87D7B" w:rsidRPr="00A15685">
        <w:rPr>
          <w:rFonts w:ascii="Times New Roman" w:hAnsi="Times New Roman"/>
          <w:lang w:val="mt-MT"/>
        </w:rPr>
        <w:t xml:space="preserve"> (ara sezzjoni 2 ‘RoActemra fih polysorbate</w:t>
      </w:r>
      <w:ins w:id="4033" w:author="Author" w:date="2025-08-04T11:55:00Z">
        <w:r w:rsidR="0017634C">
          <w:rPr>
            <w:rFonts w:ascii="Times New Roman" w:hAnsi="Times New Roman"/>
            <w:lang w:val="mt-MT"/>
          </w:rPr>
          <w:t> 80 (E 433)</w:t>
        </w:r>
      </w:ins>
      <w:r w:rsidR="00D87D7B" w:rsidRPr="00A15685">
        <w:rPr>
          <w:rFonts w:ascii="Times New Roman" w:hAnsi="Times New Roman"/>
          <w:lang w:val="mt-MT"/>
        </w:rPr>
        <w:t>’)</w:t>
      </w:r>
      <w:r w:rsidR="00D12CCA" w:rsidRPr="00A15685">
        <w:rPr>
          <w:rFonts w:ascii="Times New Roman" w:hAnsi="Times New Roman"/>
          <w:lang w:val="mt-MT"/>
        </w:rPr>
        <w:t>.</w:t>
      </w:r>
    </w:p>
    <w:p w14:paraId="7D6E3D32" w14:textId="77777777" w:rsidR="00D12CCA" w:rsidRPr="00A15685" w:rsidRDefault="00D12CCA" w:rsidP="00FE379F">
      <w:pPr>
        <w:ind w:left="567" w:hanging="567"/>
        <w:rPr>
          <w:b/>
        </w:rPr>
      </w:pPr>
    </w:p>
    <w:p w14:paraId="092E9277" w14:textId="77777777" w:rsidR="00D12CCA" w:rsidRPr="00A15685" w:rsidRDefault="0003293A" w:rsidP="00FE379F">
      <w:pPr>
        <w:ind w:left="567" w:hanging="567"/>
        <w:rPr>
          <w:b/>
        </w:rPr>
      </w:pPr>
      <w:r w:rsidRPr="00A15685">
        <w:rPr>
          <w:b/>
        </w:rPr>
        <w:t xml:space="preserve">Kif jidher </w:t>
      </w:r>
      <w:r w:rsidR="00D12CCA" w:rsidRPr="00A15685">
        <w:rPr>
          <w:b/>
          <w:bCs/>
        </w:rPr>
        <w:t xml:space="preserve">RoActemra </w:t>
      </w:r>
      <w:r w:rsidR="00D12CCA" w:rsidRPr="00A15685">
        <w:rPr>
          <w:b/>
        </w:rPr>
        <w:t>u l-kontenut tal-pakkett</w:t>
      </w:r>
    </w:p>
    <w:p w14:paraId="5AB596E7" w14:textId="61C5BA84" w:rsidR="00D12CCA" w:rsidRPr="00A15685" w:rsidRDefault="00D12CCA" w:rsidP="009B2945">
      <w:r w:rsidRPr="00A15685">
        <w:t>RoActemra huwa soluzzjoni għall-injezzjoni. Is-soluzzjoni hija bla kulur sa kemxejn fl-isfar.</w:t>
      </w:r>
    </w:p>
    <w:p w14:paraId="58E70421" w14:textId="56075E4A" w:rsidR="00D12CCA" w:rsidRPr="00A15685" w:rsidRDefault="00D12CCA" w:rsidP="00D12CCA">
      <w:r w:rsidRPr="00A15685">
        <w:t xml:space="preserve">RoActemra huwa fornut bħala </w:t>
      </w:r>
      <w:r w:rsidRPr="00A15685">
        <w:rPr>
          <w:snapToGrid w:val="0"/>
          <w:szCs w:val="24"/>
        </w:rPr>
        <w:t>siringa</w:t>
      </w:r>
      <w:r w:rsidRPr="00A15685">
        <w:t xml:space="preserve"> mimlija għal-lest ta’ 0.9 </w:t>
      </w:r>
      <w:r w:rsidR="006454AB" w:rsidRPr="00A15685">
        <w:t>mL</w:t>
      </w:r>
      <w:r w:rsidRPr="00A15685">
        <w:t xml:space="preserve"> li fiha soluzzjoni għall-in</w:t>
      </w:r>
      <w:r w:rsidR="007F27F9" w:rsidRPr="00A15685">
        <w:t>j</w:t>
      </w:r>
      <w:r w:rsidRPr="00A15685">
        <w:t>ezzjoni ta’ 162 mg tocilizumab.</w:t>
      </w:r>
      <w:r w:rsidR="00D87D7B" w:rsidRPr="00A15685">
        <w:t xml:space="preserve"> </w:t>
      </w:r>
      <w:r w:rsidRPr="00A15685">
        <w:t>Kull pakkett fih 4</w:t>
      </w:r>
      <w:r w:rsidR="00D87D7B" w:rsidRPr="00A15685">
        <w:t> </w:t>
      </w:r>
      <w:r w:rsidRPr="00A15685">
        <w:rPr>
          <w:snapToGrid w:val="0"/>
          <w:szCs w:val="24"/>
        </w:rPr>
        <w:t>siringi</w:t>
      </w:r>
      <w:r w:rsidRPr="00A15685">
        <w:t xml:space="preserve"> mimlija għal-lest</w:t>
      </w:r>
      <w:r w:rsidR="004333DE" w:rsidRPr="00A15685">
        <w:t xml:space="preserve"> b’pakketti multipli li fihom </w:t>
      </w:r>
      <w:r w:rsidR="004333DE" w:rsidRPr="00A15685">
        <w:rPr>
          <w:iCs/>
          <w:szCs w:val="22"/>
        </w:rPr>
        <w:t>12</w:t>
      </w:r>
      <w:r w:rsidR="00D87D7B" w:rsidRPr="00A15685">
        <w:rPr>
          <w:iCs/>
          <w:szCs w:val="22"/>
        </w:rPr>
        <w:noBreakHyphen/>
        <w:t>il</w:t>
      </w:r>
      <w:r w:rsidR="004333DE" w:rsidRPr="00A15685">
        <w:rPr>
          <w:iCs/>
          <w:szCs w:val="22"/>
        </w:rPr>
        <w:t xml:space="preserve"> (3</w:t>
      </w:r>
      <w:r w:rsidR="00D87D7B" w:rsidRPr="00A15685">
        <w:rPr>
          <w:iCs/>
          <w:szCs w:val="22"/>
        </w:rPr>
        <w:t> </w:t>
      </w:r>
      <w:r w:rsidR="004333DE" w:rsidRPr="00A15685">
        <w:rPr>
          <w:iCs/>
          <w:szCs w:val="22"/>
        </w:rPr>
        <w:t>pakketti ta’ 4</w:t>
      </w:r>
      <w:r w:rsidR="004333DE" w:rsidRPr="00A15685">
        <w:t>) siringa mimlija għal-lest</w:t>
      </w:r>
      <w:r w:rsidR="004333DE" w:rsidRPr="00A15685">
        <w:rPr>
          <w:iCs/>
          <w:szCs w:val="22"/>
        </w:rPr>
        <w:t xml:space="preserve">. </w:t>
      </w:r>
      <w:r w:rsidR="0003293A" w:rsidRPr="00A15685">
        <w:rPr>
          <w:iCs/>
          <w:szCs w:val="22"/>
        </w:rPr>
        <w:t>Jista’ jkun li mhux il-pakketti tad-daqsijiet kollha jkunu fis-suq</w:t>
      </w:r>
      <w:r w:rsidR="00E17297" w:rsidRPr="00A15685">
        <w:rPr>
          <w:szCs w:val="22"/>
        </w:rPr>
        <w:t>.</w:t>
      </w:r>
    </w:p>
    <w:p w14:paraId="31965555" w14:textId="77777777" w:rsidR="0003293A" w:rsidRPr="00A15685" w:rsidRDefault="0003293A" w:rsidP="009B2945"/>
    <w:p w14:paraId="6F547492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Detentur tal-Awtorizzazzjoni għat-Tqegħid fis-Suq</w:t>
      </w:r>
    </w:p>
    <w:p w14:paraId="1608E4F3" w14:textId="77777777" w:rsidR="00E57940" w:rsidRPr="00A15685" w:rsidRDefault="00E57940" w:rsidP="00E57940">
      <w:r w:rsidRPr="00A15685">
        <w:t xml:space="preserve">Roche Registration GmbH </w:t>
      </w:r>
    </w:p>
    <w:p w14:paraId="6E4404EF" w14:textId="77777777" w:rsidR="00E57940" w:rsidRPr="00A15685" w:rsidRDefault="00E57940" w:rsidP="00E57940">
      <w:r w:rsidRPr="00A15685">
        <w:t>Emil-Barell-Strasse 1</w:t>
      </w:r>
    </w:p>
    <w:p w14:paraId="427E29AE" w14:textId="77777777" w:rsidR="00E57940" w:rsidRPr="00A15685" w:rsidRDefault="00E57940" w:rsidP="00E57940">
      <w:r w:rsidRPr="00A15685">
        <w:t>79639 Grenzach-Wyhlen</w:t>
      </w:r>
    </w:p>
    <w:p w14:paraId="7D11BE91" w14:textId="77777777" w:rsidR="00E57940" w:rsidRPr="00A15685" w:rsidRDefault="00E57940" w:rsidP="00E57940">
      <w:r w:rsidRPr="00A15685">
        <w:t>Il-Ġermanja</w:t>
      </w:r>
    </w:p>
    <w:p w14:paraId="2CC8B005" w14:textId="77777777" w:rsidR="00E57940" w:rsidRPr="00A15685" w:rsidRDefault="00E57940" w:rsidP="00E57940"/>
    <w:p w14:paraId="2A1586A9" w14:textId="77777777" w:rsidR="00D12CCA" w:rsidRPr="00A15685" w:rsidRDefault="00D12CCA" w:rsidP="00FE379F">
      <w:pPr>
        <w:keepNext/>
        <w:keepLines/>
      </w:pPr>
      <w:r w:rsidRPr="00A15685">
        <w:rPr>
          <w:b/>
        </w:rPr>
        <w:lastRenderedPageBreak/>
        <w:t>Manifattur</w:t>
      </w:r>
      <w:r w:rsidRPr="00A15685">
        <w:t xml:space="preserve"> </w:t>
      </w:r>
    </w:p>
    <w:p w14:paraId="16DBC8E1" w14:textId="77777777" w:rsidR="00D12CCA" w:rsidRPr="00A15685" w:rsidRDefault="00D12CCA" w:rsidP="00FE379F">
      <w:pPr>
        <w:keepNext/>
        <w:keepLines/>
      </w:pPr>
      <w:r w:rsidRPr="00A15685">
        <w:t>Roche Pharma AG</w:t>
      </w:r>
    </w:p>
    <w:p w14:paraId="08B61E28" w14:textId="77777777" w:rsidR="00D12CCA" w:rsidRPr="00A15685" w:rsidRDefault="00D12CCA" w:rsidP="00FE379F">
      <w:pPr>
        <w:keepNext/>
        <w:keepLines/>
      </w:pPr>
      <w:r w:rsidRPr="00A15685">
        <w:t>Emil-Barell-Str. 1</w:t>
      </w:r>
    </w:p>
    <w:p w14:paraId="4DAFA3C5" w14:textId="73B9258E" w:rsidR="00D12CCA" w:rsidRPr="00A15685" w:rsidRDefault="00D12CCA" w:rsidP="00FE379F">
      <w:pPr>
        <w:keepNext/>
        <w:keepLines/>
      </w:pPr>
      <w:r w:rsidRPr="00A15685">
        <w:t>79639 Grenzach-Wyhlen</w:t>
      </w:r>
    </w:p>
    <w:p w14:paraId="662AA218" w14:textId="77777777" w:rsidR="00D12CCA" w:rsidRPr="00A15685" w:rsidRDefault="00D12CCA" w:rsidP="00D12CCA">
      <w:r w:rsidRPr="00A15685">
        <w:t>Il-Ġermanja</w:t>
      </w:r>
    </w:p>
    <w:p w14:paraId="0C995148" w14:textId="77777777" w:rsidR="00D12CCA" w:rsidRPr="00A15685" w:rsidRDefault="00D12CCA" w:rsidP="009B2945"/>
    <w:p w14:paraId="70CFF379" w14:textId="77777777" w:rsidR="00D12CCA" w:rsidRPr="00A15685" w:rsidRDefault="00D12CCA" w:rsidP="007D0BDE">
      <w:pPr>
        <w:keepNext/>
        <w:keepLines/>
      </w:pPr>
      <w:r w:rsidRPr="00A15685">
        <w:t>Għal kull tagħrif dwar din il-mediċina, jekk jogħġbok ikkuntattja lir-rappreżentant lokali tad-Detentur tal-Awtorizzazzjoni għat-Tqegħid fis-Suq:</w:t>
      </w:r>
    </w:p>
    <w:p w14:paraId="74BC4B43" w14:textId="77777777" w:rsidR="00D12CCA" w:rsidRPr="00A15685" w:rsidRDefault="00D12CCA" w:rsidP="007D0BDE">
      <w:pPr>
        <w:keepNext/>
        <w:keepLines/>
      </w:pPr>
      <w:bookmarkStart w:id="4034" w:name="_Hlk196310050"/>
    </w:p>
    <w:tbl>
      <w:tblPr>
        <w:tblW w:w="9180" w:type="dxa"/>
        <w:tblLayout w:type="fixed"/>
        <w:tblLook w:val="0000" w:firstRow="0" w:lastRow="0" w:firstColumn="0" w:lastColumn="0" w:noHBand="0" w:noVBand="0"/>
        <w:tblPrChange w:id="4035" w:author="Author" w:date="2025-04-21T15:40:00Z">
          <w:tblPr>
            <w:tblW w:w="0" w:type="auto"/>
            <w:tblLayout w:type="fixed"/>
            <w:tblLook w:val="0000" w:firstRow="0" w:lastRow="0" w:firstColumn="0" w:lastColumn="0" w:noHBand="0" w:noVBand="0"/>
          </w:tblPr>
        </w:tblPrChange>
      </w:tblPr>
      <w:tblGrid>
        <w:gridCol w:w="4590"/>
        <w:gridCol w:w="4590"/>
        <w:tblGridChange w:id="4036">
          <w:tblGrid>
            <w:gridCol w:w="4590"/>
            <w:gridCol w:w="4590"/>
          </w:tblGrid>
        </w:tblGridChange>
      </w:tblGrid>
      <w:tr w:rsidR="00D12CCA" w:rsidRPr="00A15685" w14:paraId="28D6304F" w14:textId="77777777" w:rsidTr="00CB5B5C">
        <w:trPr>
          <w:cantSplit/>
          <w:trPrChange w:id="4037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38" w:author="Author" w:date="2025-04-21T15:40:00Z">
              <w:tcPr>
                <w:tcW w:w="4590" w:type="dxa"/>
              </w:tcPr>
            </w:tcPrChange>
          </w:tcPr>
          <w:p w14:paraId="6125F569" w14:textId="77777777" w:rsidR="00CB5B5C" w:rsidRPr="00A15685" w:rsidRDefault="00D12CCA" w:rsidP="00CB5B5C">
            <w:pPr>
              <w:keepNext/>
              <w:keepLines/>
              <w:rPr>
                <w:ins w:id="4039" w:author="Author" w:date="2025-04-21T15:36:00Z"/>
                <w:b/>
              </w:rPr>
            </w:pPr>
            <w:r w:rsidRPr="00A15685">
              <w:rPr>
                <w:b/>
              </w:rPr>
              <w:t>België/Belgique/Belgien</w:t>
            </w:r>
            <w:ins w:id="4040" w:author="Author" w:date="2025-04-21T15:36:00Z">
              <w:r w:rsidR="00CB5B5C" w:rsidRPr="00A15685">
                <w:rPr>
                  <w:b/>
                </w:rPr>
                <w:t>,</w:t>
              </w:r>
            </w:ins>
          </w:p>
          <w:p w14:paraId="76A02F2A" w14:textId="0844AF44" w:rsidR="00D12CCA" w:rsidRPr="00A15685" w:rsidRDefault="00CB5B5C" w:rsidP="00CB5B5C">
            <w:pPr>
              <w:keepNext/>
              <w:keepLines/>
            </w:pPr>
            <w:ins w:id="4041" w:author="Author" w:date="2025-04-21T15:36:00Z">
              <w:r w:rsidRPr="00A15685">
                <w:rPr>
                  <w:b/>
                </w:rPr>
                <w:t>Luxembourg/Luxemburg</w:t>
              </w:r>
            </w:ins>
          </w:p>
          <w:p w14:paraId="406A761A" w14:textId="77777777" w:rsidR="00CB5B5C" w:rsidRPr="00A15685" w:rsidRDefault="00D12CCA" w:rsidP="00CB5B5C">
            <w:pPr>
              <w:keepNext/>
              <w:keepLines/>
              <w:rPr>
                <w:ins w:id="4042" w:author="Author" w:date="2025-04-21T15:36:00Z"/>
              </w:rPr>
            </w:pPr>
            <w:r w:rsidRPr="00A15685">
              <w:t>N.V. Roche S.A.</w:t>
            </w:r>
          </w:p>
          <w:p w14:paraId="7A3E58C3" w14:textId="4F418A54" w:rsidR="00D12CCA" w:rsidRPr="00A15685" w:rsidRDefault="00CB5B5C" w:rsidP="00CB5B5C">
            <w:pPr>
              <w:keepNext/>
              <w:keepLines/>
            </w:pPr>
            <w:ins w:id="4043" w:author="Author" w:date="2025-04-21T15:36:00Z">
              <w:r w:rsidRPr="00A15685">
                <w:t>België/Belgique/Belgien</w:t>
              </w:r>
            </w:ins>
          </w:p>
          <w:p w14:paraId="44E03071" w14:textId="77777777" w:rsidR="00D12CCA" w:rsidRPr="00A15685" w:rsidRDefault="00D12CCA" w:rsidP="007D0BDE">
            <w:pPr>
              <w:keepNext/>
              <w:keepLines/>
            </w:pPr>
            <w:r w:rsidRPr="00A15685">
              <w:t>Tél/Tel: +32 (0) 2 525 82 11</w:t>
            </w:r>
          </w:p>
          <w:p w14:paraId="67AF45C6" w14:textId="77777777" w:rsidR="00D12CCA" w:rsidRPr="00A15685" w:rsidRDefault="00D12CCA" w:rsidP="007D0BDE">
            <w:pPr>
              <w:keepNext/>
              <w:keepLines/>
              <w:rPr>
                <w:b/>
              </w:rPr>
            </w:pPr>
          </w:p>
        </w:tc>
        <w:tc>
          <w:tcPr>
            <w:tcW w:w="4590" w:type="dxa"/>
            <w:tcPrChange w:id="4044" w:author="Author" w:date="2025-04-21T15:40:00Z">
              <w:tcPr>
                <w:tcW w:w="4590" w:type="dxa"/>
              </w:tcPr>
            </w:tcPrChange>
          </w:tcPr>
          <w:p w14:paraId="6E3630F6" w14:textId="77777777" w:rsidR="00CB5B5C" w:rsidRPr="00A15685" w:rsidRDefault="00CB5B5C" w:rsidP="00CB5B5C">
            <w:pPr>
              <w:pStyle w:val="Standard1"/>
              <w:rPr>
                <w:ins w:id="4045" w:author="Author" w:date="2025-04-21T15:36:00Z"/>
                <w:b/>
                <w:szCs w:val="22"/>
                <w:lang w:val="mt-MT"/>
              </w:rPr>
            </w:pPr>
            <w:ins w:id="4046" w:author="Author" w:date="2025-04-21T15:36:00Z">
              <w:r w:rsidRPr="00A15685">
                <w:rPr>
                  <w:b/>
                  <w:szCs w:val="22"/>
                  <w:lang w:val="mt-MT"/>
                </w:rPr>
                <w:t>Latvija</w:t>
              </w:r>
            </w:ins>
          </w:p>
          <w:p w14:paraId="30014AF3" w14:textId="77777777" w:rsidR="00CB5B5C" w:rsidRPr="00A15685" w:rsidRDefault="00CB5B5C" w:rsidP="00CB5B5C">
            <w:pPr>
              <w:pStyle w:val="Standard1"/>
              <w:rPr>
                <w:ins w:id="4047" w:author="Author" w:date="2025-04-21T15:36:00Z"/>
                <w:szCs w:val="22"/>
                <w:lang w:val="mt-MT"/>
              </w:rPr>
            </w:pPr>
            <w:ins w:id="4048" w:author="Author" w:date="2025-04-21T15:36:00Z">
              <w:r w:rsidRPr="00A15685">
                <w:rPr>
                  <w:bCs/>
                  <w:szCs w:val="22"/>
                  <w:lang w:val="mt-MT"/>
                </w:rPr>
                <w:t>Roche Latvija SIA</w:t>
              </w:r>
            </w:ins>
          </w:p>
          <w:p w14:paraId="3CA5103D" w14:textId="77777777" w:rsidR="00CB5B5C" w:rsidRPr="00A15685" w:rsidRDefault="00CB5B5C" w:rsidP="00CB5B5C">
            <w:pPr>
              <w:pStyle w:val="Standard1"/>
              <w:rPr>
                <w:ins w:id="4049" w:author="Author" w:date="2025-04-21T15:36:00Z"/>
                <w:szCs w:val="22"/>
                <w:lang w:val="mt-MT"/>
              </w:rPr>
            </w:pPr>
            <w:ins w:id="4050" w:author="Author" w:date="2025-04-21T15:36:00Z">
              <w:r w:rsidRPr="00A15685">
                <w:rPr>
                  <w:szCs w:val="22"/>
                  <w:lang w:val="mt-MT"/>
                </w:rPr>
                <w:t>Tel: +371 - 6 7039831</w:t>
              </w:r>
            </w:ins>
          </w:p>
          <w:p w14:paraId="4A14BE41" w14:textId="16F656C9" w:rsidR="00D12CCA" w:rsidRPr="00A15685" w:rsidDel="00CB5B5C" w:rsidRDefault="00D12CCA" w:rsidP="007D0BDE">
            <w:pPr>
              <w:keepNext/>
              <w:keepLines/>
              <w:rPr>
                <w:del w:id="4051" w:author="Author" w:date="2025-04-21T15:36:00Z"/>
              </w:rPr>
            </w:pPr>
            <w:del w:id="4052" w:author="Author" w:date="2025-04-21T15:36:00Z">
              <w:r w:rsidRPr="00A15685" w:rsidDel="00CB5B5C">
                <w:rPr>
                  <w:b/>
                </w:rPr>
                <w:delText>Luxembourg/Luxemburg</w:delText>
              </w:r>
            </w:del>
          </w:p>
          <w:p w14:paraId="18D3B116" w14:textId="6406A6B4" w:rsidR="00D12CCA" w:rsidRPr="00A15685" w:rsidDel="00CB5B5C" w:rsidRDefault="00D12CCA" w:rsidP="007D0BDE">
            <w:pPr>
              <w:keepNext/>
              <w:keepLines/>
              <w:rPr>
                <w:del w:id="4053" w:author="Author" w:date="2025-04-21T15:36:00Z"/>
              </w:rPr>
            </w:pPr>
            <w:del w:id="4054" w:author="Author" w:date="2025-04-21T15:36:00Z">
              <w:r w:rsidRPr="00A15685" w:rsidDel="00CB5B5C">
                <w:delText>(Voir/siehe Belgique/Belgien)</w:delText>
              </w:r>
            </w:del>
          </w:p>
          <w:p w14:paraId="0C3D5AEF" w14:textId="77777777" w:rsidR="00D12CCA" w:rsidRPr="00A15685" w:rsidRDefault="00D12CCA" w:rsidP="007D0BDE">
            <w:pPr>
              <w:keepNext/>
              <w:keepLines/>
              <w:rPr>
                <w:b/>
              </w:rPr>
            </w:pPr>
          </w:p>
        </w:tc>
      </w:tr>
      <w:tr w:rsidR="00D12CCA" w:rsidRPr="00A15685" w14:paraId="4E53AA3D" w14:textId="77777777" w:rsidTr="00CB5B5C">
        <w:trPr>
          <w:cantSplit/>
          <w:trPrChange w:id="4055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56" w:author="Author" w:date="2025-04-21T15:40:00Z">
              <w:tcPr>
                <w:tcW w:w="4590" w:type="dxa"/>
              </w:tcPr>
            </w:tcPrChange>
          </w:tcPr>
          <w:p w14:paraId="3C0803FE" w14:textId="77777777" w:rsidR="00D12CCA" w:rsidRPr="00A15685" w:rsidRDefault="00D12CCA" w:rsidP="007D0BDE">
            <w:pPr>
              <w:keepNext/>
              <w:keepLines/>
              <w:rPr>
                <w:b/>
                <w:bCs/>
                <w:szCs w:val="22"/>
              </w:rPr>
            </w:pPr>
            <w:r w:rsidRPr="00A15685">
              <w:rPr>
                <w:b/>
                <w:bCs/>
                <w:szCs w:val="22"/>
              </w:rPr>
              <w:t>България</w:t>
            </w:r>
          </w:p>
          <w:p w14:paraId="1A8DF115" w14:textId="77777777" w:rsidR="00D12CCA" w:rsidRPr="00A15685" w:rsidRDefault="00D12CCA" w:rsidP="007D0BDE">
            <w:pPr>
              <w:keepNext/>
              <w:keepLines/>
            </w:pPr>
            <w:r w:rsidRPr="00A15685">
              <w:t>Рош България ЕООД</w:t>
            </w:r>
          </w:p>
          <w:p w14:paraId="526662E2" w14:textId="20E2AF46" w:rsidR="00D12CCA" w:rsidRPr="00A15685" w:rsidRDefault="00D87D7B" w:rsidP="007D0BDE">
            <w:pPr>
              <w:keepNext/>
              <w:keepLines/>
            </w:pPr>
            <w:r w:rsidRPr="00A15685">
              <w:rPr>
                <w:szCs w:val="22"/>
              </w:rPr>
              <w:t>Тел: +359 2 474 5444</w:t>
            </w:r>
          </w:p>
          <w:p w14:paraId="3CEC510B" w14:textId="77777777" w:rsidR="00D12CCA" w:rsidRPr="00A15685" w:rsidRDefault="00D12CCA" w:rsidP="007D0BDE">
            <w:pPr>
              <w:keepNext/>
              <w:keepLines/>
            </w:pPr>
          </w:p>
        </w:tc>
        <w:tc>
          <w:tcPr>
            <w:tcW w:w="4590" w:type="dxa"/>
            <w:tcPrChange w:id="4057" w:author="Author" w:date="2025-04-21T15:40:00Z">
              <w:tcPr>
                <w:tcW w:w="4590" w:type="dxa"/>
              </w:tcPr>
            </w:tcPrChange>
          </w:tcPr>
          <w:p w14:paraId="2AFBADB6" w14:textId="77777777" w:rsidR="00CB5B5C" w:rsidRPr="00A15685" w:rsidRDefault="00CB5B5C" w:rsidP="00CB5B5C">
            <w:pPr>
              <w:pStyle w:val="Standard1"/>
              <w:suppressAutoHyphens/>
              <w:rPr>
                <w:ins w:id="4058" w:author="Author" w:date="2025-04-21T15:36:00Z"/>
                <w:b/>
                <w:szCs w:val="22"/>
                <w:lang w:val="mt-MT"/>
              </w:rPr>
            </w:pPr>
            <w:ins w:id="4059" w:author="Author" w:date="2025-04-21T15:36:00Z">
              <w:r w:rsidRPr="00A15685">
                <w:rPr>
                  <w:b/>
                  <w:szCs w:val="22"/>
                  <w:lang w:val="mt-MT"/>
                </w:rPr>
                <w:t>Lietuva</w:t>
              </w:r>
            </w:ins>
          </w:p>
          <w:p w14:paraId="1443F703" w14:textId="77777777" w:rsidR="00CB5B5C" w:rsidRPr="00A15685" w:rsidRDefault="00CB5B5C" w:rsidP="00CB5B5C">
            <w:pPr>
              <w:pStyle w:val="Standard1"/>
              <w:suppressAutoHyphens/>
              <w:rPr>
                <w:ins w:id="4060" w:author="Author" w:date="2025-04-21T15:36:00Z"/>
                <w:szCs w:val="22"/>
                <w:lang w:val="mt-MT"/>
              </w:rPr>
            </w:pPr>
            <w:ins w:id="4061" w:author="Author" w:date="2025-04-21T15:36:00Z">
              <w:r w:rsidRPr="00A15685">
                <w:rPr>
                  <w:szCs w:val="22"/>
                  <w:lang w:val="mt-MT"/>
                </w:rPr>
                <w:t>UAB “Roche Lietuva”</w:t>
              </w:r>
            </w:ins>
          </w:p>
          <w:p w14:paraId="0E67E40B" w14:textId="77777777" w:rsidR="00CB5B5C" w:rsidRPr="00A15685" w:rsidRDefault="00CB5B5C" w:rsidP="00CB5B5C">
            <w:pPr>
              <w:pStyle w:val="Standard1"/>
              <w:suppressAutoHyphens/>
              <w:rPr>
                <w:ins w:id="4062" w:author="Author" w:date="2025-04-21T15:36:00Z"/>
                <w:szCs w:val="22"/>
                <w:lang w:val="mt-MT"/>
              </w:rPr>
            </w:pPr>
            <w:ins w:id="4063" w:author="Author" w:date="2025-04-21T15:36:00Z">
              <w:r w:rsidRPr="00A15685">
                <w:rPr>
                  <w:szCs w:val="22"/>
                  <w:lang w:val="mt-MT"/>
                </w:rPr>
                <w:t>Tel: +370 5 2546799</w:t>
              </w:r>
            </w:ins>
          </w:p>
          <w:p w14:paraId="50EDDDC6" w14:textId="319CE710" w:rsidR="00D12CCA" w:rsidRPr="00A15685" w:rsidDel="00CB5B5C" w:rsidRDefault="00D12CCA" w:rsidP="007D0BDE">
            <w:pPr>
              <w:keepNext/>
              <w:keepLines/>
              <w:rPr>
                <w:del w:id="4064" w:author="Author" w:date="2025-04-21T15:36:00Z"/>
                <w:b/>
              </w:rPr>
            </w:pPr>
            <w:del w:id="4065" w:author="Author" w:date="2025-04-21T15:36:00Z">
              <w:r w:rsidRPr="00A15685" w:rsidDel="00CB5B5C">
                <w:rPr>
                  <w:b/>
                </w:rPr>
                <w:delText>Magyarország</w:delText>
              </w:r>
            </w:del>
          </w:p>
          <w:p w14:paraId="5061D968" w14:textId="522B8F5D" w:rsidR="00D12CCA" w:rsidRPr="00A15685" w:rsidDel="00CB5B5C" w:rsidRDefault="00D12CCA" w:rsidP="007D0BDE">
            <w:pPr>
              <w:keepNext/>
              <w:keepLines/>
              <w:rPr>
                <w:del w:id="4066" w:author="Author" w:date="2025-04-21T15:36:00Z"/>
              </w:rPr>
            </w:pPr>
            <w:del w:id="4067" w:author="Author" w:date="2025-04-21T15:36:00Z">
              <w:r w:rsidRPr="00A15685" w:rsidDel="00CB5B5C">
                <w:delText>Roche (Magyarország) Kft.</w:delText>
              </w:r>
            </w:del>
          </w:p>
          <w:p w14:paraId="54DE5ADF" w14:textId="571064E6" w:rsidR="00D12CCA" w:rsidRPr="00A15685" w:rsidDel="00CB5B5C" w:rsidRDefault="00D12CCA" w:rsidP="007D0BDE">
            <w:pPr>
              <w:keepNext/>
              <w:keepLines/>
              <w:rPr>
                <w:del w:id="4068" w:author="Author" w:date="2025-04-21T15:36:00Z"/>
              </w:rPr>
            </w:pPr>
            <w:del w:id="4069" w:author="Author" w:date="2025-04-21T15:36:00Z">
              <w:r w:rsidRPr="00A15685" w:rsidDel="00CB5B5C">
                <w:delText xml:space="preserve">Tel: +36 - </w:delText>
              </w:r>
              <w:r w:rsidR="009A1B2C" w:rsidRPr="00A15685" w:rsidDel="00CB5B5C">
                <w:delText>1 279 4500</w:delText>
              </w:r>
            </w:del>
          </w:p>
          <w:p w14:paraId="71511305" w14:textId="77777777" w:rsidR="00D12CCA" w:rsidRPr="00A15685" w:rsidRDefault="00D12CCA" w:rsidP="007D0BDE">
            <w:pPr>
              <w:keepNext/>
              <w:keepLines/>
            </w:pPr>
          </w:p>
        </w:tc>
      </w:tr>
      <w:tr w:rsidR="00D12CCA" w:rsidRPr="00A15685" w14:paraId="4F2CD498" w14:textId="77777777" w:rsidTr="00CB5B5C">
        <w:trPr>
          <w:cantSplit/>
          <w:trPrChange w:id="4070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71" w:author="Author" w:date="2025-04-21T15:40:00Z">
              <w:tcPr>
                <w:tcW w:w="4590" w:type="dxa"/>
              </w:tcPr>
            </w:tcPrChange>
          </w:tcPr>
          <w:p w14:paraId="7AB6D713" w14:textId="77777777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Česká republika</w:t>
            </w:r>
          </w:p>
          <w:p w14:paraId="5365E9D7" w14:textId="77777777" w:rsidR="00D12CCA" w:rsidRPr="00A15685" w:rsidRDefault="00D12CCA" w:rsidP="00D700BD">
            <w:pPr>
              <w:rPr>
                <w:bCs/>
                <w:szCs w:val="22"/>
                <w:lang w:eastAsia="en-US"/>
              </w:rPr>
            </w:pPr>
            <w:r w:rsidRPr="00A15685">
              <w:rPr>
                <w:bCs/>
                <w:szCs w:val="22"/>
                <w:lang w:eastAsia="en-US"/>
              </w:rPr>
              <w:t>Roche s. r. o.</w:t>
            </w:r>
          </w:p>
          <w:p w14:paraId="03B76E24" w14:textId="77777777" w:rsidR="00D12CCA" w:rsidRPr="00A15685" w:rsidRDefault="00D12CCA" w:rsidP="00D700BD">
            <w:r w:rsidRPr="00A15685">
              <w:t>Tel: +420 - 2 20382111</w:t>
            </w:r>
          </w:p>
          <w:p w14:paraId="07C8B35A" w14:textId="3C221CCB" w:rsidR="001D3939" w:rsidRPr="00A15685" w:rsidRDefault="001D3939" w:rsidP="00D700BD"/>
        </w:tc>
        <w:tc>
          <w:tcPr>
            <w:tcW w:w="4590" w:type="dxa"/>
            <w:tcPrChange w:id="4072" w:author="Author" w:date="2025-04-21T15:40:00Z">
              <w:tcPr>
                <w:tcW w:w="4590" w:type="dxa"/>
              </w:tcPr>
            </w:tcPrChange>
          </w:tcPr>
          <w:p w14:paraId="2BBA7382" w14:textId="77777777" w:rsidR="00CB5B5C" w:rsidRPr="00A15685" w:rsidRDefault="00CB5B5C" w:rsidP="00CB5B5C">
            <w:pPr>
              <w:pStyle w:val="Standard1"/>
              <w:rPr>
                <w:ins w:id="4073" w:author="Author" w:date="2025-04-21T15:36:00Z"/>
                <w:b/>
                <w:szCs w:val="22"/>
                <w:lang w:val="mt-MT"/>
              </w:rPr>
            </w:pPr>
            <w:ins w:id="4074" w:author="Author" w:date="2025-04-21T15:36:00Z">
              <w:r w:rsidRPr="00A15685">
                <w:rPr>
                  <w:b/>
                  <w:szCs w:val="22"/>
                  <w:lang w:val="mt-MT"/>
                </w:rPr>
                <w:t>Magyarország</w:t>
              </w:r>
            </w:ins>
          </w:p>
          <w:p w14:paraId="2AEE07E9" w14:textId="77777777" w:rsidR="00CB5B5C" w:rsidRPr="00A15685" w:rsidRDefault="00CB5B5C" w:rsidP="00CB5B5C">
            <w:pPr>
              <w:pStyle w:val="Standard1"/>
              <w:rPr>
                <w:ins w:id="4075" w:author="Author" w:date="2025-04-21T15:36:00Z"/>
                <w:szCs w:val="22"/>
                <w:lang w:val="mt-MT"/>
              </w:rPr>
            </w:pPr>
            <w:ins w:id="4076" w:author="Author" w:date="2025-04-21T15:36:00Z">
              <w:r w:rsidRPr="00A15685">
                <w:rPr>
                  <w:szCs w:val="22"/>
                  <w:lang w:val="mt-MT"/>
                </w:rPr>
                <w:t>Roche (Magyarország) Kft.</w:t>
              </w:r>
            </w:ins>
          </w:p>
          <w:p w14:paraId="08B24CA4" w14:textId="77777777" w:rsidR="00CB5B5C" w:rsidRPr="00A15685" w:rsidRDefault="00CB5B5C" w:rsidP="00CB5B5C">
            <w:pPr>
              <w:pStyle w:val="Standard1"/>
              <w:rPr>
                <w:ins w:id="4077" w:author="Author" w:date="2025-04-21T15:36:00Z"/>
                <w:szCs w:val="22"/>
                <w:lang w:val="mt-MT"/>
              </w:rPr>
            </w:pPr>
            <w:ins w:id="4078" w:author="Author" w:date="2025-04-21T15:36:00Z">
              <w:r w:rsidRPr="00A15685">
                <w:rPr>
                  <w:szCs w:val="22"/>
                  <w:lang w:val="mt-MT"/>
                </w:rPr>
                <w:t>Tel: +36 - 1 279 4500</w:t>
              </w:r>
            </w:ins>
          </w:p>
          <w:p w14:paraId="399539CB" w14:textId="08665BEC" w:rsidR="00D12CCA" w:rsidRPr="00A15685" w:rsidDel="00CB5B5C" w:rsidRDefault="00D12CCA" w:rsidP="00D700BD">
            <w:pPr>
              <w:rPr>
                <w:del w:id="4079" w:author="Author" w:date="2025-04-21T15:36:00Z"/>
                <w:b/>
              </w:rPr>
            </w:pPr>
            <w:del w:id="4080" w:author="Author" w:date="2025-04-21T15:36:00Z">
              <w:r w:rsidRPr="00A15685" w:rsidDel="00CB5B5C">
                <w:rPr>
                  <w:b/>
                </w:rPr>
                <w:delText>Malta</w:delText>
              </w:r>
            </w:del>
          </w:p>
          <w:p w14:paraId="2CD70022" w14:textId="59E11A4A" w:rsidR="00D12CCA" w:rsidRPr="00A15685" w:rsidRDefault="000152AD" w:rsidP="009B2945">
            <w:del w:id="4081" w:author="Author" w:date="2025-04-21T15:36:00Z">
              <w:r w:rsidRPr="00A15685" w:rsidDel="00CB5B5C">
                <w:rPr>
                  <w:szCs w:val="22"/>
                </w:rPr>
                <w:delText>(See Ireland)</w:delText>
              </w:r>
            </w:del>
          </w:p>
        </w:tc>
      </w:tr>
      <w:tr w:rsidR="00D12CCA" w:rsidRPr="00A15685" w14:paraId="28942ED1" w14:textId="77777777" w:rsidTr="00CB5B5C">
        <w:trPr>
          <w:cantSplit/>
          <w:trPrChange w:id="4082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83" w:author="Author" w:date="2025-04-21T15:40:00Z">
              <w:tcPr>
                <w:tcW w:w="4590" w:type="dxa"/>
              </w:tcPr>
            </w:tcPrChange>
          </w:tcPr>
          <w:p w14:paraId="05E4A68F" w14:textId="77777777" w:rsidR="00D12CCA" w:rsidRPr="00A15685" w:rsidRDefault="00D12CCA" w:rsidP="00D700BD">
            <w:r w:rsidRPr="00A15685">
              <w:rPr>
                <w:b/>
              </w:rPr>
              <w:t>Danmark</w:t>
            </w:r>
          </w:p>
          <w:p w14:paraId="2FD67F89" w14:textId="1422325A" w:rsidR="00D12CCA" w:rsidRPr="00A15685" w:rsidRDefault="00D12CCA" w:rsidP="00D700BD">
            <w:r w:rsidRPr="00A15685">
              <w:t xml:space="preserve">Roche </w:t>
            </w:r>
            <w:r w:rsidR="001D3939" w:rsidRPr="00A15685">
              <w:t>Pharmaceuticals A/S</w:t>
            </w:r>
          </w:p>
          <w:p w14:paraId="52E77E77" w14:textId="7D427D4E" w:rsidR="00D12CCA" w:rsidRPr="00A15685" w:rsidRDefault="00D12CCA" w:rsidP="00D700BD">
            <w:r w:rsidRPr="00A15685">
              <w:t>Tlf</w:t>
            </w:r>
            <w:ins w:id="4084" w:author="Author" w:date="2025-04-21T15:37:00Z">
              <w:r w:rsidR="00CB5B5C" w:rsidRPr="00A15685">
                <w:t>.</w:t>
              </w:r>
            </w:ins>
            <w:r w:rsidRPr="00A15685">
              <w:t>: +45 - 36 39 99 99</w:t>
            </w:r>
          </w:p>
          <w:p w14:paraId="15EB70F4" w14:textId="77777777" w:rsidR="00D12CCA" w:rsidRPr="00A15685" w:rsidRDefault="00D12CCA" w:rsidP="00D700BD">
            <w:pPr>
              <w:rPr>
                <w:b/>
              </w:rPr>
            </w:pPr>
          </w:p>
        </w:tc>
        <w:tc>
          <w:tcPr>
            <w:tcW w:w="4590" w:type="dxa"/>
            <w:tcPrChange w:id="4085" w:author="Author" w:date="2025-04-21T15:40:00Z">
              <w:tcPr>
                <w:tcW w:w="4590" w:type="dxa"/>
              </w:tcPr>
            </w:tcPrChange>
          </w:tcPr>
          <w:p w14:paraId="0458EC54" w14:textId="77777777" w:rsidR="00D12CCA" w:rsidRPr="00A15685" w:rsidRDefault="00D12CCA" w:rsidP="00D700BD">
            <w:r w:rsidRPr="00A15685">
              <w:rPr>
                <w:b/>
              </w:rPr>
              <w:t>Nederland</w:t>
            </w:r>
          </w:p>
          <w:p w14:paraId="626F0205" w14:textId="77777777" w:rsidR="00D12CCA" w:rsidRPr="00A15685" w:rsidRDefault="00D12CCA" w:rsidP="00D700BD">
            <w:r w:rsidRPr="00A15685">
              <w:t>Roche Nederland B.V.</w:t>
            </w:r>
          </w:p>
          <w:p w14:paraId="57AD59CC" w14:textId="77777777" w:rsidR="00D12CCA" w:rsidRPr="00A15685" w:rsidRDefault="00D12CCA" w:rsidP="00D700BD">
            <w:r w:rsidRPr="00A15685">
              <w:t>Tel: +31 (</w:t>
            </w:r>
            <w:r w:rsidRPr="00A15685">
              <w:rPr>
                <w:snapToGrid w:val="0"/>
                <w:lang w:eastAsia="en-US"/>
              </w:rPr>
              <w:t>0) 348 438050</w:t>
            </w:r>
          </w:p>
          <w:p w14:paraId="305ADB1A" w14:textId="77777777" w:rsidR="00D12CCA" w:rsidRPr="00A15685" w:rsidRDefault="00D12CCA" w:rsidP="00D700BD"/>
        </w:tc>
      </w:tr>
      <w:tr w:rsidR="00D12CCA" w:rsidRPr="00A15685" w14:paraId="19FFE6F1" w14:textId="77777777" w:rsidTr="00CB5B5C">
        <w:trPr>
          <w:cantSplit/>
          <w:trPrChange w:id="4086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87" w:author="Author" w:date="2025-04-21T15:40:00Z">
              <w:tcPr>
                <w:tcW w:w="4590" w:type="dxa"/>
              </w:tcPr>
            </w:tcPrChange>
          </w:tcPr>
          <w:p w14:paraId="57D4CE82" w14:textId="77777777" w:rsidR="00D12CCA" w:rsidRPr="00A15685" w:rsidRDefault="00D12CCA" w:rsidP="00D700BD">
            <w:r w:rsidRPr="00A15685">
              <w:rPr>
                <w:b/>
              </w:rPr>
              <w:t>Deutschland</w:t>
            </w:r>
          </w:p>
          <w:p w14:paraId="1A032F1D" w14:textId="77777777" w:rsidR="00D12CCA" w:rsidRPr="00A15685" w:rsidRDefault="00D12CCA" w:rsidP="00D700BD">
            <w:r w:rsidRPr="00A15685">
              <w:t>Roche Pharma AG</w:t>
            </w:r>
          </w:p>
          <w:p w14:paraId="073335DE" w14:textId="77777777" w:rsidR="00D12CCA" w:rsidRPr="00A15685" w:rsidRDefault="00D12CCA" w:rsidP="00D700BD">
            <w:r w:rsidRPr="00A15685">
              <w:t xml:space="preserve">Tel: +49 (0) 7624 140 </w:t>
            </w:r>
          </w:p>
          <w:p w14:paraId="52A64051" w14:textId="288A65F2" w:rsidR="00D12CCA" w:rsidRPr="00A15685" w:rsidDel="00CB5B5C" w:rsidRDefault="00D12CCA" w:rsidP="00D700BD">
            <w:pPr>
              <w:rPr>
                <w:del w:id="4088" w:author="Author" w:date="2025-04-21T15:37:00Z"/>
              </w:rPr>
            </w:pPr>
            <w:del w:id="4089" w:author="Author" w:date="2025-04-21T15:37:00Z">
              <w:r w:rsidRPr="00A15685" w:rsidDel="00CB5B5C">
                <w:delText>oder</w:delText>
              </w:r>
            </w:del>
          </w:p>
          <w:p w14:paraId="4EFE45E2" w14:textId="28CD9568" w:rsidR="00D12CCA" w:rsidRPr="00A15685" w:rsidDel="00CB5B5C" w:rsidRDefault="00D12CCA" w:rsidP="00D700BD">
            <w:pPr>
              <w:rPr>
                <w:del w:id="4090" w:author="Author" w:date="2025-04-21T15:37:00Z"/>
                <w:rFonts w:eastAsia="MS PGothic"/>
                <w:bCs/>
                <w:szCs w:val="22"/>
                <w:lang w:eastAsia="zh-CN"/>
              </w:rPr>
            </w:pPr>
            <w:del w:id="4091" w:author="Author" w:date="2025-04-21T15:37:00Z">
              <w:r w:rsidRPr="00A15685" w:rsidDel="00CB5B5C">
                <w:rPr>
                  <w:rFonts w:eastAsia="MS PGothic"/>
                  <w:bCs/>
                  <w:szCs w:val="22"/>
                  <w:lang w:eastAsia="zh-CN"/>
                </w:rPr>
                <w:delText xml:space="preserve">Chugai Pharma </w:delText>
              </w:r>
              <w:r w:rsidR="001E3F79" w:rsidRPr="00A15685" w:rsidDel="00CB5B5C">
                <w:rPr>
                  <w:rFonts w:eastAsia="MS PGothic"/>
                  <w:bCs/>
                  <w:szCs w:val="22"/>
                  <w:lang w:eastAsia="zh-CN"/>
                </w:rPr>
                <w:delText xml:space="preserve">Europe </w:delText>
              </w:r>
              <w:r w:rsidRPr="00A15685" w:rsidDel="00CB5B5C">
                <w:rPr>
                  <w:rFonts w:eastAsia="MS PGothic"/>
                  <w:bCs/>
                  <w:szCs w:val="22"/>
                  <w:lang w:eastAsia="zh-CN"/>
                </w:rPr>
                <w:delText>Ltd.</w:delText>
              </w:r>
            </w:del>
          </w:p>
          <w:p w14:paraId="0BCBBC82" w14:textId="282FF781" w:rsidR="00D12CCA" w:rsidRPr="00A15685" w:rsidDel="00CB5B5C" w:rsidRDefault="00D12CCA" w:rsidP="00D700BD">
            <w:pPr>
              <w:rPr>
                <w:del w:id="4092" w:author="Author" w:date="2025-04-21T15:37:00Z"/>
                <w:rFonts w:eastAsia="MS PGothic"/>
                <w:bCs/>
                <w:szCs w:val="22"/>
                <w:lang w:eastAsia="zh-CN"/>
              </w:rPr>
            </w:pPr>
            <w:del w:id="4093" w:author="Author" w:date="2025-04-21T15:37:00Z">
              <w:r w:rsidRPr="00A15685" w:rsidDel="00CB5B5C">
                <w:rPr>
                  <w:rFonts w:eastAsia="MS PGothic"/>
                  <w:bCs/>
                  <w:szCs w:val="22"/>
                  <w:lang w:eastAsia="zh-CN"/>
                </w:rPr>
                <w:delText>Zweigniederlassung Deutschland</w:delText>
              </w:r>
            </w:del>
          </w:p>
          <w:p w14:paraId="220B6CB1" w14:textId="7B070333" w:rsidR="00D12CCA" w:rsidRPr="00A15685" w:rsidDel="00CB5B5C" w:rsidRDefault="00D12CCA" w:rsidP="00D700BD">
            <w:pPr>
              <w:rPr>
                <w:del w:id="4094" w:author="Author" w:date="2025-04-21T15:37:00Z"/>
              </w:rPr>
            </w:pPr>
            <w:del w:id="4095" w:author="Author" w:date="2025-04-21T15:37:00Z">
              <w:r w:rsidRPr="00A15685" w:rsidDel="00CB5B5C">
                <w:rPr>
                  <w:rFonts w:eastAsia="MS PGothic"/>
                  <w:bCs/>
                  <w:szCs w:val="22"/>
                  <w:lang w:eastAsia="zh-CN"/>
                </w:rPr>
                <w:delText>Tel: +49 (0) 69 663000 0</w:delText>
              </w:r>
            </w:del>
          </w:p>
          <w:p w14:paraId="2B55953F" w14:textId="77777777" w:rsidR="00D12CCA" w:rsidRPr="00A15685" w:rsidRDefault="00D12CCA" w:rsidP="00D700BD">
            <w:pPr>
              <w:rPr>
                <w:b/>
              </w:rPr>
            </w:pPr>
          </w:p>
        </w:tc>
        <w:tc>
          <w:tcPr>
            <w:tcW w:w="4590" w:type="dxa"/>
            <w:tcPrChange w:id="4096" w:author="Author" w:date="2025-04-21T15:40:00Z">
              <w:tcPr>
                <w:tcW w:w="4590" w:type="dxa"/>
              </w:tcPr>
            </w:tcPrChange>
          </w:tcPr>
          <w:p w14:paraId="0D4B6EA7" w14:textId="77777777" w:rsidR="00D12CCA" w:rsidRPr="00A15685" w:rsidRDefault="00D12CCA" w:rsidP="00D700BD">
            <w:pPr>
              <w:rPr>
                <w:b/>
                <w:snapToGrid w:val="0"/>
              </w:rPr>
            </w:pPr>
            <w:r w:rsidRPr="00A15685">
              <w:rPr>
                <w:b/>
                <w:snapToGrid w:val="0"/>
              </w:rPr>
              <w:t>Norge</w:t>
            </w:r>
          </w:p>
          <w:p w14:paraId="21E0AB33" w14:textId="77777777" w:rsidR="00D12CCA" w:rsidRPr="00A15685" w:rsidRDefault="00D12CCA" w:rsidP="00D700BD">
            <w:pPr>
              <w:rPr>
                <w:snapToGrid w:val="0"/>
              </w:rPr>
            </w:pPr>
            <w:r w:rsidRPr="00A15685">
              <w:rPr>
                <w:snapToGrid w:val="0"/>
              </w:rPr>
              <w:t>Roche Norge AS</w:t>
            </w:r>
          </w:p>
          <w:p w14:paraId="431495A6" w14:textId="77777777" w:rsidR="00D12CCA" w:rsidRPr="00A15685" w:rsidRDefault="00D12CCA" w:rsidP="00D700BD">
            <w:r w:rsidRPr="00A15685">
              <w:rPr>
                <w:snapToGrid w:val="0"/>
              </w:rPr>
              <w:t>Tlf: +47 - 22 78 90 00</w:t>
            </w:r>
          </w:p>
          <w:p w14:paraId="07BDDE25" w14:textId="77777777" w:rsidR="00D12CCA" w:rsidRPr="00A15685" w:rsidRDefault="00D12CCA" w:rsidP="00D700BD"/>
        </w:tc>
      </w:tr>
      <w:tr w:rsidR="00D12CCA" w:rsidRPr="00A15685" w14:paraId="71843468" w14:textId="77777777" w:rsidTr="00CB5B5C">
        <w:trPr>
          <w:cantSplit/>
          <w:trPrChange w:id="4097" w:author="Author" w:date="2025-04-21T15:40:00Z">
            <w:trPr>
              <w:cantSplit/>
            </w:trPr>
          </w:trPrChange>
        </w:trPr>
        <w:tc>
          <w:tcPr>
            <w:tcW w:w="4590" w:type="dxa"/>
            <w:tcPrChange w:id="4098" w:author="Author" w:date="2025-04-21T15:40:00Z">
              <w:tcPr>
                <w:tcW w:w="4590" w:type="dxa"/>
              </w:tcPr>
            </w:tcPrChange>
          </w:tcPr>
          <w:p w14:paraId="094B798E" w14:textId="77777777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Eesti</w:t>
            </w:r>
          </w:p>
          <w:p w14:paraId="2F82F36F" w14:textId="77777777" w:rsidR="00D12CCA" w:rsidRPr="00A15685" w:rsidRDefault="00D12CCA" w:rsidP="00D700BD">
            <w:r w:rsidRPr="00A15685">
              <w:rPr>
                <w:bCs/>
              </w:rPr>
              <w:t>Roche Eesti OÜ</w:t>
            </w:r>
          </w:p>
          <w:p w14:paraId="4DC1C1AA" w14:textId="77777777" w:rsidR="00D12CCA" w:rsidRPr="00A15685" w:rsidRDefault="00D12CCA" w:rsidP="00D700BD">
            <w:r w:rsidRPr="00A15685">
              <w:t>Tel: + 372 - 6 177 380</w:t>
            </w:r>
          </w:p>
          <w:p w14:paraId="1D2F7685" w14:textId="77777777" w:rsidR="00D12CCA" w:rsidRPr="00A15685" w:rsidRDefault="00D12CCA" w:rsidP="00D700BD"/>
        </w:tc>
        <w:tc>
          <w:tcPr>
            <w:tcW w:w="4590" w:type="dxa"/>
            <w:tcPrChange w:id="4099" w:author="Author" w:date="2025-04-21T15:40:00Z">
              <w:tcPr>
                <w:tcW w:w="4590" w:type="dxa"/>
              </w:tcPr>
            </w:tcPrChange>
          </w:tcPr>
          <w:p w14:paraId="40E2850A" w14:textId="77777777" w:rsidR="00D12CCA" w:rsidRPr="00A15685" w:rsidRDefault="00D12CCA" w:rsidP="00D700BD">
            <w:r w:rsidRPr="00A15685">
              <w:rPr>
                <w:b/>
              </w:rPr>
              <w:t>Österreich</w:t>
            </w:r>
          </w:p>
          <w:p w14:paraId="4D16975D" w14:textId="77777777" w:rsidR="00D12CCA" w:rsidRPr="00A15685" w:rsidRDefault="00D12CCA" w:rsidP="00D700BD">
            <w:r w:rsidRPr="00A15685">
              <w:t>Roche Austria GmbH</w:t>
            </w:r>
          </w:p>
          <w:p w14:paraId="76B9B69B" w14:textId="77777777" w:rsidR="00D12CCA" w:rsidRPr="00A15685" w:rsidRDefault="00D12CCA" w:rsidP="00D700BD">
            <w:r w:rsidRPr="00A15685">
              <w:t>Tel: +43 (0) 1 27739</w:t>
            </w:r>
          </w:p>
          <w:p w14:paraId="4D9F40C2" w14:textId="77777777" w:rsidR="00D12CCA" w:rsidRPr="00A15685" w:rsidRDefault="00D12CCA" w:rsidP="00D700BD"/>
        </w:tc>
      </w:tr>
      <w:tr w:rsidR="00D12CCA" w:rsidRPr="00A15685" w14:paraId="786DBDC5" w14:textId="77777777" w:rsidTr="00CB5B5C">
        <w:trPr>
          <w:cantSplit/>
          <w:trPrChange w:id="4100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01" w:author="Author" w:date="2025-04-21T15:40:00Z">
              <w:tcPr>
                <w:tcW w:w="4590" w:type="dxa"/>
              </w:tcPr>
            </w:tcPrChange>
          </w:tcPr>
          <w:p w14:paraId="77DB6321" w14:textId="1A518B72" w:rsidR="00D12CCA" w:rsidRPr="00A15685" w:rsidRDefault="00D12CCA" w:rsidP="00D700BD">
            <w:r w:rsidRPr="00A15685">
              <w:rPr>
                <w:b/>
              </w:rPr>
              <w:t>Ελλάδα</w:t>
            </w:r>
            <w:ins w:id="4102" w:author="Author" w:date="2025-04-21T15:37:00Z">
              <w:r w:rsidR="00CB5B5C" w:rsidRPr="00A15685">
                <w:rPr>
                  <w:b/>
                </w:rPr>
                <w:t>, Kύπρος</w:t>
              </w:r>
            </w:ins>
          </w:p>
          <w:p w14:paraId="7920293C" w14:textId="77777777" w:rsidR="00CB5B5C" w:rsidRPr="00A15685" w:rsidRDefault="00D12CCA" w:rsidP="00CB5B5C">
            <w:pPr>
              <w:rPr>
                <w:ins w:id="4103" w:author="Author" w:date="2025-04-21T15:37:00Z"/>
              </w:rPr>
            </w:pPr>
            <w:r w:rsidRPr="00A15685">
              <w:t xml:space="preserve">Roche (Hellas) A.E. </w:t>
            </w:r>
          </w:p>
          <w:p w14:paraId="3676D1D0" w14:textId="61DACE78" w:rsidR="00D12CCA" w:rsidRPr="00A15685" w:rsidRDefault="00CB5B5C" w:rsidP="00CB5B5C">
            <w:ins w:id="4104" w:author="Author" w:date="2025-04-21T15:37:00Z">
              <w:r w:rsidRPr="00A15685">
                <w:t>Ελλάδα</w:t>
              </w:r>
            </w:ins>
          </w:p>
          <w:p w14:paraId="075BF6E7" w14:textId="77777777" w:rsidR="00D12CCA" w:rsidRPr="00A15685" w:rsidRDefault="00D12CCA" w:rsidP="00D700BD">
            <w:r w:rsidRPr="00A15685">
              <w:t>Τηλ: +30 210 61 66 100</w:t>
            </w:r>
          </w:p>
          <w:p w14:paraId="6E1BA354" w14:textId="77777777" w:rsidR="00D12CCA" w:rsidRPr="00A15685" w:rsidRDefault="00D12CCA" w:rsidP="00D700BD"/>
        </w:tc>
        <w:tc>
          <w:tcPr>
            <w:tcW w:w="4590" w:type="dxa"/>
            <w:tcPrChange w:id="4105" w:author="Author" w:date="2025-04-21T15:40:00Z">
              <w:tcPr>
                <w:tcW w:w="4590" w:type="dxa"/>
              </w:tcPr>
            </w:tcPrChange>
          </w:tcPr>
          <w:p w14:paraId="3555BC30" w14:textId="77777777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Polska</w:t>
            </w:r>
          </w:p>
          <w:p w14:paraId="35213BDB" w14:textId="77777777" w:rsidR="00D12CCA" w:rsidRPr="00A15685" w:rsidRDefault="00D12CCA" w:rsidP="00D700BD">
            <w:r w:rsidRPr="00A15685">
              <w:t>Roche Polska Sp.z o.o.</w:t>
            </w:r>
          </w:p>
          <w:p w14:paraId="5701FFCC" w14:textId="77777777" w:rsidR="00D12CCA" w:rsidRPr="00A15685" w:rsidRDefault="00D12CCA" w:rsidP="00D700BD">
            <w:r w:rsidRPr="00A15685">
              <w:t>Tel: +48 - 22 345 18 88</w:t>
            </w:r>
          </w:p>
          <w:p w14:paraId="02BF1AA4" w14:textId="77777777" w:rsidR="00D12CCA" w:rsidRPr="00A15685" w:rsidRDefault="00D12CCA" w:rsidP="00D700BD"/>
        </w:tc>
      </w:tr>
      <w:tr w:rsidR="00D12CCA" w:rsidRPr="00A15685" w14:paraId="548FB1DB" w14:textId="77777777" w:rsidTr="00CB5B5C">
        <w:trPr>
          <w:cantSplit/>
          <w:trPrChange w:id="4106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07" w:author="Author" w:date="2025-04-21T15:40:00Z">
              <w:tcPr>
                <w:tcW w:w="4590" w:type="dxa"/>
              </w:tcPr>
            </w:tcPrChange>
          </w:tcPr>
          <w:p w14:paraId="2516379D" w14:textId="77777777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España</w:t>
            </w:r>
          </w:p>
          <w:p w14:paraId="606054FB" w14:textId="77777777" w:rsidR="00D12CCA" w:rsidRPr="00A15685" w:rsidRDefault="00D12CCA" w:rsidP="00D700BD">
            <w:r w:rsidRPr="00A15685">
              <w:t>Roche Farma S.A.</w:t>
            </w:r>
          </w:p>
          <w:p w14:paraId="6AA8FDF1" w14:textId="77777777" w:rsidR="00D12CCA" w:rsidRPr="00A15685" w:rsidRDefault="00D12CCA" w:rsidP="00D700BD">
            <w:r w:rsidRPr="00A15685">
              <w:t>Tel: +34 - 91 324 81 00</w:t>
            </w:r>
          </w:p>
          <w:p w14:paraId="702301CE" w14:textId="77777777" w:rsidR="00D12CCA" w:rsidRPr="00A15685" w:rsidRDefault="00D12CCA" w:rsidP="00D700BD"/>
        </w:tc>
        <w:tc>
          <w:tcPr>
            <w:tcW w:w="4590" w:type="dxa"/>
            <w:tcPrChange w:id="4108" w:author="Author" w:date="2025-04-21T15:40:00Z">
              <w:tcPr>
                <w:tcW w:w="4590" w:type="dxa"/>
              </w:tcPr>
            </w:tcPrChange>
          </w:tcPr>
          <w:p w14:paraId="0A093453" w14:textId="77777777" w:rsidR="00D12CCA" w:rsidRPr="00A15685" w:rsidRDefault="00D12CCA" w:rsidP="00D700BD">
            <w:r w:rsidRPr="00A15685">
              <w:rPr>
                <w:b/>
              </w:rPr>
              <w:t>Portugal</w:t>
            </w:r>
          </w:p>
          <w:p w14:paraId="1E290AA1" w14:textId="77777777" w:rsidR="00D12CCA" w:rsidRPr="00A15685" w:rsidRDefault="00D12CCA" w:rsidP="00D700BD">
            <w:r w:rsidRPr="00A15685">
              <w:t>Roche Farmacêutica Química, Lda</w:t>
            </w:r>
          </w:p>
          <w:p w14:paraId="278977FD" w14:textId="77777777" w:rsidR="00D12CCA" w:rsidRPr="00A15685" w:rsidRDefault="00D12CCA" w:rsidP="00D700BD">
            <w:r w:rsidRPr="00A15685">
              <w:t>Tel: +351 - 21 425 70 00</w:t>
            </w:r>
          </w:p>
          <w:p w14:paraId="5FCCF2E9" w14:textId="77777777" w:rsidR="00D12CCA" w:rsidRPr="00A15685" w:rsidRDefault="00D12CCA" w:rsidP="00D700BD"/>
        </w:tc>
      </w:tr>
      <w:tr w:rsidR="00D12CCA" w:rsidRPr="00A15685" w14:paraId="379ECA33" w14:textId="77777777" w:rsidTr="00CB5B5C">
        <w:trPr>
          <w:cantSplit/>
          <w:trPrChange w:id="4109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10" w:author="Author" w:date="2025-04-21T15:40:00Z">
              <w:tcPr>
                <w:tcW w:w="4590" w:type="dxa"/>
              </w:tcPr>
            </w:tcPrChange>
          </w:tcPr>
          <w:p w14:paraId="27A6F6E7" w14:textId="77777777" w:rsidR="00D12CCA" w:rsidRPr="00A15685" w:rsidRDefault="00D12CCA" w:rsidP="00D700BD">
            <w:r w:rsidRPr="00A15685">
              <w:rPr>
                <w:b/>
              </w:rPr>
              <w:lastRenderedPageBreak/>
              <w:t>France</w:t>
            </w:r>
          </w:p>
          <w:p w14:paraId="4B5AB550" w14:textId="77777777" w:rsidR="00D12CCA" w:rsidRPr="00A15685" w:rsidRDefault="00D12CCA" w:rsidP="00D700BD">
            <w:r w:rsidRPr="00A15685">
              <w:t>Roche</w:t>
            </w:r>
          </w:p>
          <w:p w14:paraId="71EA9D25" w14:textId="77777777" w:rsidR="00D12CCA" w:rsidRPr="00A15685" w:rsidRDefault="00D12CCA" w:rsidP="00D700BD">
            <w:r w:rsidRPr="00A15685">
              <w:t>Tél: +33 (0) 1 47 61 40 00</w:t>
            </w:r>
          </w:p>
          <w:p w14:paraId="509B8189" w14:textId="1551CAD5" w:rsidR="00D12CCA" w:rsidRPr="00A15685" w:rsidDel="00CB5B5C" w:rsidRDefault="00D12CCA" w:rsidP="00D700BD">
            <w:pPr>
              <w:rPr>
                <w:del w:id="4111" w:author="Author" w:date="2025-04-21T15:38:00Z"/>
                <w:rFonts w:eastAsia="PMingLiU"/>
                <w:szCs w:val="22"/>
                <w:lang w:eastAsia="zh-CN"/>
              </w:rPr>
            </w:pPr>
            <w:del w:id="4112" w:author="Author" w:date="2025-04-21T15:38:00Z">
              <w:r w:rsidRPr="00A15685" w:rsidDel="00CB5B5C">
                <w:rPr>
                  <w:rFonts w:eastAsia="PMingLiU"/>
                  <w:szCs w:val="22"/>
                  <w:lang w:eastAsia="zh-CN"/>
                </w:rPr>
                <w:delText>ou</w:delText>
              </w:r>
            </w:del>
          </w:p>
          <w:p w14:paraId="78C55097" w14:textId="70E58F92" w:rsidR="00D12CCA" w:rsidRPr="00A15685" w:rsidDel="00CB5B5C" w:rsidRDefault="00D12CCA" w:rsidP="00D700BD">
            <w:pPr>
              <w:rPr>
                <w:del w:id="4113" w:author="Author" w:date="2025-04-21T15:38:00Z"/>
                <w:rFonts w:eastAsia="PMingLiU"/>
                <w:szCs w:val="22"/>
                <w:lang w:eastAsia="zh-CN"/>
              </w:rPr>
            </w:pPr>
            <w:del w:id="4114" w:author="Author" w:date="2025-04-21T15:38:00Z">
              <w:r w:rsidRPr="00A15685" w:rsidDel="00CB5B5C">
                <w:rPr>
                  <w:rFonts w:eastAsia="PMingLiU"/>
                  <w:szCs w:val="22"/>
                  <w:lang w:eastAsia="zh-CN"/>
                </w:rPr>
                <w:delText>Chugai Pharma France</w:delText>
              </w:r>
            </w:del>
          </w:p>
          <w:p w14:paraId="44B1994E" w14:textId="7209B683" w:rsidR="00D12CCA" w:rsidRPr="00A15685" w:rsidDel="00CB5B5C" w:rsidRDefault="00D12CCA" w:rsidP="00D700BD">
            <w:pPr>
              <w:rPr>
                <w:del w:id="4115" w:author="Author" w:date="2025-04-21T15:38:00Z"/>
              </w:rPr>
            </w:pPr>
            <w:del w:id="4116" w:author="Author" w:date="2025-04-21T15:38:00Z">
              <w:r w:rsidRPr="00A15685" w:rsidDel="00CB5B5C">
                <w:rPr>
                  <w:rFonts w:eastAsia="PMingLiU"/>
                  <w:szCs w:val="22"/>
                  <w:lang w:eastAsia="zh-CN"/>
                </w:rPr>
                <w:delText>Tél: +33 (0) 1 56 37 05 20</w:delText>
              </w:r>
            </w:del>
          </w:p>
          <w:p w14:paraId="6C532744" w14:textId="028B0C36" w:rsidR="00D12CCA" w:rsidRPr="00A15685" w:rsidDel="00CB5B5C" w:rsidRDefault="00D12CCA" w:rsidP="00D700BD">
            <w:pPr>
              <w:rPr>
                <w:del w:id="4117" w:author="Author" w:date="2025-04-21T15:39:00Z"/>
                <w:b/>
              </w:rPr>
            </w:pPr>
          </w:p>
          <w:p w14:paraId="4D16450D" w14:textId="2252BAB3" w:rsidR="00D12CCA" w:rsidRPr="00A15685" w:rsidDel="00CB5B5C" w:rsidRDefault="00D12CCA" w:rsidP="00D700BD">
            <w:pPr>
              <w:rPr>
                <w:del w:id="4118" w:author="Author" w:date="2025-04-21T15:39:00Z"/>
                <w:b/>
              </w:rPr>
            </w:pPr>
            <w:del w:id="4119" w:author="Author" w:date="2025-04-21T15:39:00Z">
              <w:r w:rsidRPr="00A15685" w:rsidDel="00CB5B5C">
                <w:rPr>
                  <w:b/>
                </w:rPr>
                <w:delText>Hrvatska</w:delText>
              </w:r>
            </w:del>
          </w:p>
          <w:p w14:paraId="6A63EC8C" w14:textId="229A5F0E" w:rsidR="00D12CCA" w:rsidRPr="00A15685" w:rsidDel="00CB5B5C" w:rsidRDefault="00D12CCA" w:rsidP="00D700BD">
            <w:pPr>
              <w:rPr>
                <w:del w:id="4120" w:author="Author" w:date="2025-04-21T15:39:00Z"/>
              </w:rPr>
            </w:pPr>
            <w:del w:id="4121" w:author="Author" w:date="2025-04-21T15:39:00Z">
              <w:r w:rsidRPr="00A15685" w:rsidDel="00CB5B5C">
                <w:delText>Roche d.o.o.</w:delText>
              </w:r>
            </w:del>
          </w:p>
          <w:p w14:paraId="1676951F" w14:textId="173D5F99" w:rsidR="00D12CCA" w:rsidRPr="00A15685" w:rsidRDefault="00D12CCA" w:rsidP="00D700BD">
            <w:pPr>
              <w:rPr>
                <w:b/>
              </w:rPr>
            </w:pPr>
            <w:del w:id="4122" w:author="Author" w:date="2025-04-21T15:39:00Z">
              <w:r w:rsidRPr="00A15685" w:rsidDel="00CB5B5C">
                <w:delText>Tel: +385 1 47 22 333</w:delText>
              </w:r>
            </w:del>
          </w:p>
        </w:tc>
        <w:tc>
          <w:tcPr>
            <w:tcW w:w="4590" w:type="dxa"/>
            <w:tcPrChange w:id="4123" w:author="Author" w:date="2025-04-21T15:40:00Z">
              <w:tcPr>
                <w:tcW w:w="4590" w:type="dxa"/>
              </w:tcPr>
            </w:tcPrChange>
          </w:tcPr>
          <w:p w14:paraId="5E438D11" w14:textId="77777777" w:rsidR="00D12CCA" w:rsidRPr="00A15685" w:rsidRDefault="00D12CCA" w:rsidP="009B2945">
            <w:pPr>
              <w:rPr>
                <w:b/>
                <w:szCs w:val="22"/>
                <w:lang w:eastAsia="en-US"/>
              </w:rPr>
            </w:pPr>
            <w:r w:rsidRPr="00A15685">
              <w:rPr>
                <w:b/>
                <w:szCs w:val="22"/>
                <w:lang w:eastAsia="en-US"/>
              </w:rPr>
              <w:t>România</w:t>
            </w:r>
          </w:p>
          <w:p w14:paraId="6087B7F7" w14:textId="77777777" w:rsidR="00D12CCA" w:rsidRPr="00A15685" w:rsidRDefault="00D12CCA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Roche România S.R.L.</w:t>
            </w:r>
          </w:p>
          <w:p w14:paraId="51A9630F" w14:textId="77777777" w:rsidR="00D12CCA" w:rsidRPr="00A15685" w:rsidRDefault="00D12CCA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Tel: +40 21 206 47 01</w:t>
            </w:r>
          </w:p>
          <w:p w14:paraId="6A4A189A" w14:textId="77777777" w:rsidR="00D12CCA" w:rsidRPr="00A15685" w:rsidRDefault="00D12CCA" w:rsidP="009B2945"/>
        </w:tc>
      </w:tr>
      <w:tr w:rsidR="00CB5B5C" w:rsidRPr="00A15685" w14:paraId="30F2D33A" w14:textId="77777777" w:rsidTr="00CB5B5C">
        <w:trPr>
          <w:cantSplit/>
          <w:ins w:id="4124" w:author="Author" w:date="2025-04-21T15:38:00Z"/>
          <w:trPrChange w:id="4125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26" w:author="Author" w:date="2025-04-21T15:40:00Z">
              <w:tcPr>
                <w:tcW w:w="4590" w:type="dxa"/>
              </w:tcPr>
            </w:tcPrChange>
          </w:tcPr>
          <w:p w14:paraId="0FE95F21" w14:textId="77777777" w:rsidR="00CB5B5C" w:rsidRPr="00A15685" w:rsidRDefault="00CB5B5C" w:rsidP="00CB5B5C">
            <w:pPr>
              <w:rPr>
                <w:ins w:id="4127" w:author="Author" w:date="2025-04-21T15:39:00Z"/>
                <w:b/>
              </w:rPr>
            </w:pPr>
            <w:ins w:id="4128" w:author="Author" w:date="2025-04-21T15:39:00Z">
              <w:r w:rsidRPr="00A15685">
                <w:rPr>
                  <w:b/>
                </w:rPr>
                <w:t>Hrvatska</w:t>
              </w:r>
            </w:ins>
          </w:p>
          <w:p w14:paraId="06F33D00" w14:textId="77777777" w:rsidR="00CB5B5C" w:rsidRPr="00A15685" w:rsidRDefault="00CB5B5C" w:rsidP="00CB5B5C">
            <w:pPr>
              <w:rPr>
                <w:ins w:id="4129" w:author="Author" w:date="2025-04-21T15:39:00Z"/>
              </w:rPr>
            </w:pPr>
            <w:ins w:id="4130" w:author="Author" w:date="2025-04-21T15:39:00Z">
              <w:r w:rsidRPr="00A15685">
                <w:t>Roche d.o.o.</w:t>
              </w:r>
            </w:ins>
          </w:p>
          <w:p w14:paraId="4B9BAB20" w14:textId="77777777" w:rsidR="00CB5B5C" w:rsidRPr="00A15685" w:rsidRDefault="00CB5B5C" w:rsidP="00CB5B5C">
            <w:pPr>
              <w:rPr>
                <w:ins w:id="4131" w:author="Author" w:date="2025-04-21T15:40:00Z"/>
              </w:rPr>
            </w:pPr>
            <w:ins w:id="4132" w:author="Author" w:date="2025-04-21T15:39:00Z">
              <w:r w:rsidRPr="00A15685">
                <w:t>Tel: +385 1 47 22 333</w:t>
              </w:r>
            </w:ins>
          </w:p>
          <w:p w14:paraId="40DC1C44" w14:textId="3C77CB78" w:rsidR="00CB5B5C" w:rsidRPr="00A15685" w:rsidRDefault="00CB5B5C" w:rsidP="00CB5B5C">
            <w:pPr>
              <w:rPr>
                <w:ins w:id="4133" w:author="Author" w:date="2025-04-21T15:38:00Z"/>
                <w:b/>
              </w:rPr>
            </w:pPr>
          </w:p>
        </w:tc>
        <w:tc>
          <w:tcPr>
            <w:tcW w:w="4590" w:type="dxa"/>
            <w:tcPrChange w:id="4134" w:author="Author" w:date="2025-04-21T15:40:00Z">
              <w:tcPr>
                <w:tcW w:w="4590" w:type="dxa"/>
              </w:tcPr>
            </w:tcPrChange>
          </w:tcPr>
          <w:p w14:paraId="161FC464" w14:textId="77777777" w:rsidR="00CB5B5C" w:rsidRPr="00A15685" w:rsidRDefault="00CB5B5C" w:rsidP="00CB5B5C">
            <w:pPr>
              <w:pStyle w:val="Standard1"/>
              <w:rPr>
                <w:ins w:id="4135" w:author="Author" w:date="2025-04-21T15:38:00Z"/>
                <w:b/>
                <w:szCs w:val="22"/>
                <w:lang w:val="mt-MT"/>
              </w:rPr>
            </w:pPr>
            <w:ins w:id="4136" w:author="Author" w:date="2025-04-21T15:38:00Z">
              <w:r w:rsidRPr="00A15685">
                <w:rPr>
                  <w:b/>
                  <w:szCs w:val="22"/>
                  <w:lang w:val="mt-MT"/>
                </w:rPr>
                <w:t>Slovenija</w:t>
              </w:r>
            </w:ins>
          </w:p>
          <w:p w14:paraId="5BBDF2F0" w14:textId="77777777" w:rsidR="00CB5B5C" w:rsidRPr="00A15685" w:rsidRDefault="00CB5B5C" w:rsidP="00CB5B5C">
            <w:pPr>
              <w:pStyle w:val="Standard1"/>
              <w:rPr>
                <w:ins w:id="4137" w:author="Author" w:date="2025-04-21T15:38:00Z"/>
                <w:szCs w:val="22"/>
                <w:lang w:val="mt-MT"/>
              </w:rPr>
            </w:pPr>
            <w:ins w:id="4138" w:author="Author" w:date="2025-04-21T15:38:00Z">
              <w:r w:rsidRPr="00A15685">
                <w:rPr>
                  <w:szCs w:val="22"/>
                  <w:lang w:val="mt-MT"/>
                </w:rPr>
                <w:t>Roche farmacevtska družba d.o.o.</w:t>
              </w:r>
            </w:ins>
          </w:p>
          <w:p w14:paraId="211DCD63" w14:textId="77777777" w:rsidR="00CB5B5C" w:rsidRPr="00A15685" w:rsidRDefault="00CB5B5C" w:rsidP="00CB5B5C">
            <w:pPr>
              <w:pStyle w:val="Standard1"/>
              <w:rPr>
                <w:ins w:id="4139" w:author="Author" w:date="2025-04-21T15:38:00Z"/>
                <w:rFonts w:eastAsia="MS Mincho"/>
                <w:szCs w:val="22"/>
                <w:lang w:val="mt-MT"/>
              </w:rPr>
            </w:pPr>
            <w:ins w:id="4140" w:author="Author" w:date="2025-04-21T15:38:00Z">
              <w:r w:rsidRPr="00A15685">
                <w:rPr>
                  <w:rFonts w:eastAsia="MS Mincho"/>
                  <w:szCs w:val="22"/>
                  <w:lang w:val="mt-MT"/>
                </w:rPr>
                <w:t>Tel: +386 - 1 360 26 00</w:t>
              </w:r>
            </w:ins>
          </w:p>
          <w:p w14:paraId="5735405B" w14:textId="77777777" w:rsidR="00CB5B5C" w:rsidRPr="00A15685" w:rsidRDefault="00CB5B5C" w:rsidP="009B2945">
            <w:pPr>
              <w:rPr>
                <w:ins w:id="4141" w:author="Author" w:date="2025-04-21T15:38:00Z"/>
                <w:b/>
                <w:szCs w:val="22"/>
                <w:lang w:eastAsia="en-US"/>
              </w:rPr>
            </w:pPr>
          </w:p>
        </w:tc>
      </w:tr>
      <w:tr w:rsidR="00D12CCA" w:rsidRPr="00A15685" w14:paraId="029FEEC4" w14:textId="77777777" w:rsidTr="00CB5B5C">
        <w:trPr>
          <w:cantSplit/>
          <w:trPrChange w:id="4142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43" w:author="Author" w:date="2025-04-21T15:40:00Z">
              <w:tcPr>
                <w:tcW w:w="4590" w:type="dxa"/>
              </w:tcPr>
            </w:tcPrChange>
          </w:tcPr>
          <w:p w14:paraId="61BFE2D6" w14:textId="69114889" w:rsidR="00D12CCA" w:rsidRPr="00A15685" w:rsidDel="00CB5B5C" w:rsidRDefault="00D12CCA" w:rsidP="00D700BD">
            <w:pPr>
              <w:rPr>
                <w:del w:id="4144" w:author="Author" w:date="2025-04-21T15:39:00Z"/>
                <w:b/>
              </w:rPr>
            </w:pPr>
          </w:p>
          <w:p w14:paraId="196E238E" w14:textId="220D5A66" w:rsidR="00D12CCA" w:rsidRPr="00A15685" w:rsidRDefault="00D12CCA" w:rsidP="00D700BD">
            <w:pPr>
              <w:rPr>
                <w:b/>
              </w:rPr>
            </w:pPr>
            <w:r w:rsidRPr="00A15685">
              <w:rPr>
                <w:b/>
              </w:rPr>
              <w:t>Ireland</w:t>
            </w:r>
            <w:ins w:id="4145" w:author="Author" w:date="2025-04-21T15:39:00Z">
              <w:r w:rsidR="00CB5B5C" w:rsidRPr="00A15685">
                <w:rPr>
                  <w:b/>
                </w:rPr>
                <w:t>, Malta</w:t>
              </w:r>
            </w:ins>
          </w:p>
          <w:p w14:paraId="64A4DE22" w14:textId="77777777" w:rsidR="00CB5B5C" w:rsidRPr="00A15685" w:rsidRDefault="00D12CCA" w:rsidP="00CB5B5C">
            <w:pPr>
              <w:rPr>
                <w:ins w:id="4146" w:author="Author" w:date="2025-04-21T15:39:00Z"/>
              </w:rPr>
            </w:pPr>
            <w:r w:rsidRPr="00A15685">
              <w:t>Roche Products (Ireland) Ltd.</w:t>
            </w:r>
          </w:p>
          <w:p w14:paraId="3156C312" w14:textId="23EA9C04" w:rsidR="00D12CCA" w:rsidRPr="00A15685" w:rsidRDefault="00CB5B5C" w:rsidP="00CB5B5C">
            <w:ins w:id="4147" w:author="Author" w:date="2025-04-21T15:39:00Z">
              <w:r w:rsidRPr="00A15685">
                <w:t>Ireland/L-Irlanda</w:t>
              </w:r>
            </w:ins>
          </w:p>
          <w:p w14:paraId="68866420" w14:textId="77777777" w:rsidR="00D12CCA" w:rsidRPr="00A15685" w:rsidRDefault="00D12CCA" w:rsidP="00D700BD">
            <w:r w:rsidRPr="00A15685">
              <w:t>Tel: +353 (0) 1 469 0700</w:t>
            </w:r>
          </w:p>
          <w:p w14:paraId="06BC109F" w14:textId="77777777" w:rsidR="00D12CCA" w:rsidRPr="00A15685" w:rsidRDefault="00D12CCA" w:rsidP="00D700BD"/>
        </w:tc>
        <w:tc>
          <w:tcPr>
            <w:tcW w:w="4590" w:type="dxa"/>
            <w:tcPrChange w:id="4148" w:author="Author" w:date="2025-04-21T15:40:00Z">
              <w:tcPr>
                <w:tcW w:w="4590" w:type="dxa"/>
              </w:tcPr>
            </w:tcPrChange>
          </w:tcPr>
          <w:p w14:paraId="77D653F0" w14:textId="45228F99" w:rsidR="00D12CCA" w:rsidRPr="00A15685" w:rsidDel="00CB5B5C" w:rsidRDefault="00D12CCA" w:rsidP="00D700BD">
            <w:pPr>
              <w:rPr>
                <w:del w:id="4149" w:author="Author" w:date="2025-04-21T15:39:00Z"/>
                <w:b/>
              </w:rPr>
            </w:pPr>
          </w:p>
          <w:p w14:paraId="7BD965A3" w14:textId="77777777" w:rsidR="00CB5B5C" w:rsidRPr="00A15685" w:rsidRDefault="00CB5B5C" w:rsidP="00CB5B5C">
            <w:pPr>
              <w:pStyle w:val="Standard1"/>
              <w:rPr>
                <w:ins w:id="4150" w:author="Author" w:date="2025-04-21T15:39:00Z"/>
                <w:b/>
                <w:szCs w:val="22"/>
                <w:lang w:val="mt-MT"/>
              </w:rPr>
            </w:pPr>
            <w:ins w:id="4151" w:author="Author" w:date="2025-04-21T15:39:00Z">
              <w:r w:rsidRPr="00A15685">
                <w:rPr>
                  <w:b/>
                  <w:szCs w:val="22"/>
                  <w:lang w:val="mt-MT"/>
                </w:rPr>
                <w:t xml:space="preserve">Slovenská republika </w:t>
              </w:r>
            </w:ins>
          </w:p>
          <w:p w14:paraId="5E1D10B4" w14:textId="77777777" w:rsidR="00CB5B5C" w:rsidRPr="00A15685" w:rsidRDefault="00CB5B5C" w:rsidP="00CB5B5C">
            <w:pPr>
              <w:pStyle w:val="Standard1"/>
              <w:rPr>
                <w:ins w:id="4152" w:author="Author" w:date="2025-04-21T15:39:00Z"/>
                <w:szCs w:val="22"/>
                <w:lang w:val="mt-MT"/>
              </w:rPr>
            </w:pPr>
            <w:ins w:id="4153" w:author="Author" w:date="2025-04-21T15:39:00Z">
              <w:r w:rsidRPr="00A15685">
                <w:rPr>
                  <w:szCs w:val="22"/>
                  <w:lang w:val="mt-MT"/>
                </w:rPr>
                <w:t>Roche Slovensko, s.r.o.</w:t>
              </w:r>
            </w:ins>
          </w:p>
          <w:p w14:paraId="1C16B836" w14:textId="77777777" w:rsidR="00CB5B5C" w:rsidRPr="00A15685" w:rsidRDefault="00CB5B5C" w:rsidP="00CB5B5C">
            <w:pPr>
              <w:pStyle w:val="Standard1"/>
              <w:rPr>
                <w:ins w:id="4154" w:author="Author" w:date="2025-04-21T15:39:00Z"/>
                <w:szCs w:val="22"/>
                <w:lang w:val="mt-MT"/>
              </w:rPr>
            </w:pPr>
            <w:ins w:id="4155" w:author="Author" w:date="2025-04-21T15:39:00Z">
              <w:r w:rsidRPr="00A15685">
                <w:rPr>
                  <w:szCs w:val="22"/>
                  <w:lang w:val="mt-MT"/>
                </w:rPr>
                <w:t>Tel: +421 - 2 52638201</w:t>
              </w:r>
            </w:ins>
          </w:p>
          <w:p w14:paraId="745F1685" w14:textId="5AD4C4D3" w:rsidR="00D12CCA" w:rsidRPr="00A15685" w:rsidDel="00CB5B5C" w:rsidRDefault="00D12CCA" w:rsidP="00D700BD">
            <w:pPr>
              <w:rPr>
                <w:del w:id="4156" w:author="Author" w:date="2025-04-21T15:39:00Z"/>
                <w:b/>
              </w:rPr>
            </w:pPr>
            <w:del w:id="4157" w:author="Author" w:date="2025-04-21T15:39:00Z">
              <w:r w:rsidRPr="00A15685" w:rsidDel="00CB5B5C">
                <w:rPr>
                  <w:b/>
                </w:rPr>
                <w:delText>Slovenija</w:delText>
              </w:r>
            </w:del>
          </w:p>
          <w:p w14:paraId="7EEFE1BA" w14:textId="353DF66E" w:rsidR="00D12CCA" w:rsidRPr="00A15685" w:rsidDel="00CB5B5C" w:rsidRDefault="00D12CCA" w:rsidP="00D700BD">
            <w:pPr>
              <w:rPr>
                <w:del w:id="4158" w:author="Author" w:date="2025-04-21T15:39:00Z"/>
              </w:rPr>
            </w:pPr>
            <w:del w:id="4159" w:author="Author" w:date="2025-04-21T15:39:00Z">
              <w:r w:rsidRPr="00A15685" w:rsidDel="00CB5B5C">
                <w:delText>Roche farmacevtska družba d.o.o.</w:delText>
              </w:r>
            </w:del>
          </w:p>
          <w:p w14:paraId="53B38EAF" w14:textId="647F1F1C" w:rsidR="00D12CCA" w:rsidRPr="00A15685" w:rsidDel="00CB5B5C" w:rsidRDefault="00D12CCA" w:rsidP="00D700BD">
            <w:pPr>
              <w:rPr>
                <w:del w:id="4160" w:author="Author" w:date="2025-04-21T15:39:00Z"/>
                <w:rFonts w:eastAsia="MS Mincho"/>
              </w:rPr>
            </w:pPr>
            <w:del w:id="4161" w:author="Author" w:date="2025-04-21T15:39:00Z">
              <w:r w:rsidRPr="00A15685" w:rsidDel="00CB5B5C">
                <w:rPr>
                  <w:rFonts w:eastAsia="MS Mincho"/>
                </w:rPr>
                <w:delText>Tel: +386 - 1 360 26 00</w:delText>
              </w:r>
            </w:del>
          </w:p>
          <w:p w14:paraId="2A75C1FE" w14:textId="77777777" w:rsidR="00D12CCA" w:rsidRPr="00A15685" w:rsidRDefault="00D12CCA" w:rsidP="00D700BD"/>
        </w:tc>
      </w:tr>
      <w:tr w:rsidR="00D12CCA" w:rsidRPr="00A15685" w14:paraId="500BB7B6" w14:textId="77777777" w:rsidTr="00CB5B5C">
        <w:trPr>
          <w:cantSplit/>
          <w:trPrChange w:id="4162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63" w:author="Author" w:date="2025-04-21T15:40:00Z">
              <w:tcPr>
                <w:tcW w:w="4590" w:type="dxa"/>
              </w:tcPr>
            </w:tcPrChange>
          </w:tcPr>
          <w:p w14:paraId="4C977F3D" w14:textId="77777777" w:rsidR="00D12CCA" w:rsidRPr="00A15685" w:rsidRDefault="00D12CCA" w:rsidP="009B2945">
            <w:pPr>
              <w:rPr>
                <w:b/>
                <w:snapToGrid w:val="0"/>
              </w:rPr>
            </w:pPr>
            <w:r w:rsidRPr="00A15685">
              <w:rPr>
                <w:b/>
                <w:snapToGrid w:val="0"/>
              </w:rPr>
              <w:t xml:space="preserve">Ísland </w:t>
            </w:r>
          </w:p>
          <w:p w14:paraId="6AF91D2E" w14:textId="7EF254B3" w:rsidR="00D12CCA" w:rsidRPr="00A15685" w:rsidRDefault="00D12CCA" w:rsidP="009B2945">
            <w:pPr>
              <w:rPr>
                <w:snapToGrid w:val="0"/>
              </w:rPr>
            </w:pPr>
            <w:r w:rsidRPr="00A15685">
              <w:rPr>
                <w:snapToGrid w:val="0"/>
              </w:rPr>
              <w:t xml:space="preserve">Roche </w:t>
            </w:r>
            <w:r w:rsidR="001D3939" w:rsidRPr="00A15685">
              <w:t>Pharmaceuticals A/S</w:t>
            </w:r>
          </w:p>
          <w:p w14:paraId="71E14C45" w14:textId="77777777" w:rsidR="00D12CCA" w:rsidRPr="00A15685" w:rsidRDefault="00D12CCA" w:rsidP="009B2945">
            <w:pPr>
              <w:rPr>
                <w:snapToGrid w:val="0"/>
              </w:rPr>
            </w:pPr>
            <w:r w:rsidRPr="00A15685">
              <w:rPr>
                <w:szCs w:val="22"/>
                <w:lang w:eastAsia="en-US"/>
              </w:rPr>
              <w:t>c/o Icepharma hf</w:t>
            </w:r>
          </w:p>
          <w:p w14:paraId="6B37D5E5" w14:textId="77777777" w:rsidR="00D12CCA" w:rsidRPr="00A15685" w:rsidRDefault="00D12CCA" w:rsidP="00D700BD">
            <w:pPr>
              <w:rPr>
                <w:rFonts w:ascii="Arial" w:hAnsi="Arial"/>
                <w:snapToGrid w:val="0"/>
              </w:rPr>
            </w:pPr>
            <w:r w:rsidRPr="00A15685">
              <w:t>Sími</w:t>
            </w:r>
            <w:r w:rsidRPr="00A15685">
              <w:rPr>
                <w:snapToGrid w:val="0"/>
              </w:rPr>
              <w:t>: +354 540 8000</w:t>
            </w:r>
          </w:p>
          <w:p w14:paraId="5815A282" w14:textId="77777777" w:rsidR="00D12CCA" w:rsidRPr="00A15685" w:rsidRDefault="00D12CCA" w:rsidP="009B2945">
            <w:pPr>
              <w:rPr>
                <w:b/>
              </w:rPr>
            </w:pPr>
          </w:p>
        </w:tc>
        <w:tc>
          <w:tcPr>
            <w:tcW w:w="4590" w:type="dxa"/>
            <w:tcPrChange w:id="4164" w:author="Author" w:date="2025-04-21T15:40:00Z">
              <w:tcPr>
                <w:tcW w:w="4590" w:type="dxa"/>
              </w:tcPr>
            </w:tcPrChange>
          </w:tcPr>
          <w:p w14:paraId="02A8569D" w14:textId="77777777" w:rsidR="00CB5B5C" w:rsidRPr="00A15685" w:rsidRDefault="00CB5B5C" w:rsidP="00CB5B5C">
            <w:pPr>
              <w:pStyle w:val="Standard1"/>
              <w:rPr>
                <w:ins w:id="4165" w:author="Author" w:date="2025-04-21T15:39:00Z"/>
                <w:b/>
                <w:szCs w:val="22"/>
                <w:lang w:val="mt-MT"/>
              </w:rPr>
            </w:pPr>
            <w:ins w:id="4166" w:author="Author" w:date="2025-04-21T15:39:00Z">
              <w:r w:rsidRPr="00A15685">
                <w:rPr>
                  <w:b/>
                  <w:szCs w:val="22"/>
                  <w:lang w:val="mt-MT"/>
                </w:rPr>
                <w:t>Suomi/Finland</w:t>
              </w:r>
            </w:ins>
          </w:p>
          <w:p w14:paraId="0F0F78BD" w14:textId="77777777" w:rsidR="00CB5B5C" w:rsidRPr="00A15685" w:rsidRDefault="00CB5B5C" w:rsidP="00CB5B5C">
            <w:pPr>
              <w:pStyle w:val="Standard1"/>
              <w:rPr>
                <w:ins w:id="4167" w:author="Author" w:date="2025-04-21T15:39:00Z"/>
                <w:snapToGrid w:val="0"/>
                <w:szCs w:val="22"/>
                <w:lang w:val="mt-MT"/>
              </w:rPr>
            </w:pPr>
            <w:ins w:id="4168" w:author="Author" w:date="2025-04-21T15:39:00Z">
              <w:r w:rsidRPr="00A15685">
                <w:rPr>
                  <w:szCs w:val="22"/>
                  <w:lang w:val="mt-MT"/>
                </w:rPr>
                <w:t>Roche Oy</w:t>
              </w:r>
              <w:r w:rsidRPr="00A15685">
                <w:rPr>
                  <w:snapToGrid w:val="0"/>
                  <w:szCs w:val="22"/>
                  <w:lang w:val="mt-MT"/>
                </w:rPr>
                <w:t xml:space="preserve"> </w:t>
              </w:r>
            </w:ins>
          </w:p>
          <w:p w14:paraId="5F97AAE0" w14:textId="77777777" w:rsidR="00CB5B5C" w:rsidRPr="00A15685" w:rsidRDefault="00CB5B5C" w:rsidP="00CB5B5C">
            <w:pPr>
              <w:pStyle w:val="Standard1"/>
              <w:rPr>
                <w:ins w:id="4169" w:author="Author" w:date="2025-04-21T15:39:00Z"/>
                <w:szCs w:val="22"/>
                <w:lang w:val="mt-MT"/>
              </w:rPr>
            </w:pPr>
            <w:ins w:id="4170" w:author="Author" w:date="2025-04-21T15:39:00Z">
              <w:r w:rsidRPr="00A15685">
                <w:rPr>
                  <w:szCs w:val="22"/>
                  <w:lang w:val="mt-MT"/>
                </w:rPr>
                <w:t>Puh/Tel: +358 (0) 10 554 500</w:t>
              </w:r>
            </w:ins>
          </w:p>
          <w:p w14:paraId="510839DB" w14:textId="475042CE" w:rsidR="00D12CCA" w:rsidRPr="00A15685" w:rsidDel="00CB5B5C" w:rsidRDefault="00D12CCA" w:rsidP="00D700BD">
            <w:pPr>
              <w:rPr>
                <w:del w:id="4171" w:author="Author" w:date="2025-04-21T15:39:00Z"/>
                <w:b/>
              </w:rPr>
            </w:pPr>
            <w:del w:id="4172" w:author="Author" w:date="2025-04-21T15:39:00Z">
              <w:r w:rsidRPr="00A15685" w:rsidDel="00CB5B5C">
                <w:rPr>
                  <w:b/>
                </w:rPr>
                <w:delText xml:space="preserve">Slovenská republika </w:delText>
              </w:r>
            </w:del>
          </w:p>
          <w:p w14:paraId="43A05E3A" w14:textId="676EB184" w:rsidR="00D12CCA" w:rsidRPr="00A15685" w:rsidDel="00CB5B5C" w:rsidRDefault="00D12CCA" w:rsidP="00D700BD">
            <w:pPr>
              <w:rPr>
                <w:del w:id="4173" w:author="Author" w:date="2025-04-21T15:39:00Z"/>
              </w:rPr>
            </w:pPr>
            <w:del w:id="4174" w:author="Author" w:date="2025-04-21T15:39:00Z">
              <w:r w:rsidRPr="00A15685" w:rsidDel="00CB5B5C">
                <w:delText>Roche Slovensko, s.r.o.</w:delText>
              </w:r>
            </w:del>
          </w:p>
          <w:p w14:paraId="7A4B9E79" w14:textId="4D02E216" w:rsidR="00D12CCA" w:rsidRPr="00A15685" w:rsidDel="00CB5B5C" w:rsidRDefault="00D12CCA" w:rsidP="00D700BD">
            <w:pPr>
              <w:rPr>
                <w:del w:id="4175" w:author="Author" w:date="2025-04-21T15:39:00Z"/>
              </w:rPr>
            </w:pPr>
            <w:del w:id="4176" w:author="Author" w:date="2025-04-21T15:39:00Z">
              <w:r w:rsidRPr="00A15685" w:rsidDel="00CB5B5C">
                <w:delText>Tel: +421 - 2 52638201</w:delText>
              </w:r>
            </w:del>
          </w:p>
          <w:p w14:paraId="420B8C21" w14:textId="77777777" w:rsidR="00D12CCA" w:rsidRPr="00A15685" w:rsidRDefault="00D12CCA" w:rsidP="00D700BD">
            <w:pPr>
              <w:rPr>
                <w:b/>
              </w:rPr>
            </w:pPr>
          </w:p>
        </w:tc>
      </w:tr>
      <w:tr w:rsidR="00D12CCA" w:rsidRPr="00A15685" w14:paraId="71FF4B54" w14:textId="77777777" w:rsidTr="00CB5B5C">
        <w:trPr>
          <w:cantSplit/>
          <w:trPrChange w:id="4177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78" w:author="Author" w:date="2025-04-21T15:40:00Z">
              <w:tcPr>
                <w:tcW w:w="4590" w:type="dxa"/>
              </w:tcPr>
            </w:tcPrChange>
          </w:tcPr>
          <w:p w14:paraId="6C93A645" w14:textId="77777777" w:rsidR="00D12CCA" w:rsidRPr="00A15685" w:rsidRDefault="00D12CCA" w:rsidP="00D700BD">
            <w:r w:rsidRPr="00A15685">
              <w:rPr>
                <w:b/>
              </w:rPr>
              <w:t>Italia</w:t>
            </w:r>
          </w:p>
          <w:p w14:paraId="775E8725" w14:textId="77777777" w:rsidR="00D12CCA" w:rsidRPr="00A15685" w:rsidRDefault="00D12CCA" w:rsidP="00D700BD">
            <w:r w:rsidRPr="00A15685">
              <w:t>Roche S.p.A.</w:t>
            </w:r>
          </w:p>
          <w:p w14:paraId="00738DCE" w14:textId="77777777" w:rsidR="00D12CCA" w:rsidRPr="00A15685" w:rsidRDefault="00D12CCA" w:rsidP="00D700BD">
            <w:pPr>
              <w:rPr>
                <w:b/>
              </w:rPr>
            </w:pPr>
            <w:r w:rsidRPr="00A15685">
              <w:t>Tel: +39 - 039 2471</w:t>
            </w:r>
          </w:p>
        </w:tc>
        <w:tc>
          <w:tcPr>
            <w:tcW w:w="4590" w:type="dxa"/>
            <w:tcPrChange w:id="4179" w:author="Author" w:date="2025-04-21T15:40:00Z">
              <w:tcPr>
                <w:tcW w:w="4590" w:type="dxa"/>
              </w:tcPr>
            </w:tcPrChange>
          </w:tcPr>
          <w:p w14:paraId="60AE18DA" w14:textId="77777777" w:rsidR="00CB5B5C" w:rsidRPr="00A15685" w:rsidRDefault="00CB5B5C" w:rsidP="00CB5B5C">
            <w:pPr>
              <w:pStyle w:val="Standard1"/>
              <w:rPr>
                <w:ins w:id="4180" w:author="Author" w:date="2025-04-21T15:40:00Z"/>
                <w:szCs w:val="22"/>
                <w:lang w:val="mt-MT"/>
              </w:rPr>
            </w:pPr>
            <w:ins w:id="4181" w:author="Author" w:date="2025-04-21T15:40:00Z">
              <w:r w:rsidRPr="00A15685">
                <w:rPr>
                  <w:b/>
                  <w:szCs w:val="22"/>
                  <w:lang w:val="mt-MT"/>
                </w:rPr>
                <w:t>Sverige</w:t>
              </w:r>
            </w:ins>
          </w:p>
          <w:p w14:paraId="11FC3DA3" w14:textId="77777777" w:rsidR="00CB5B5C" w:rsidRPr="00A15685" w:rsidRDefault="00CB5B5C" w:rsidP="00CB5B5C">
            <w:pPr>
              <w:pStyle w:val="Standard1"/>
              <w:rPr>
                <w:ins w:id="4182" w:author="Author" w:date="2025-04-21T15:40:00Z"/>
                <w:szCs w:val="22"/>
                <w:lang w:val="mt-MT"/>
              </w:rPr>
            </w:pPr>
            <w:ins w:id="4183" w:author="Author" w:date="2025-04-21T15:40:00Z">
              <w:r w:rsidRPr="00A15685">
                <w:rPr>
                  <w:szCs w:val="22"/>
                  <w:lang w:val="mt-MT"/>
                </w:rPr>
                <w:t>Roche AB</w:t>
              </w:r>
            </w:ins>
          </w:p>
          <w:p w14:paraId="14D552E9" w14:textId="77777777" w:rsidR="00CB5B5C" w:rsidRPr="00A15685" w:rsidRDefault="00CB5B5C" w:rsidP="00CB5B5C">
            <w:pPr>
              <w:pStyle w:val="Standard1"/>
              <w:suppressAutoHyphens/>
              <w:rPr>
                <w:ins w:id="4184" w:author="Author" w:date="2025-04-21T15:40:00Z"/>
                <w:szCs w:val="22"/>
                <w:lang w:val="mt-MT"/>
              </w:rPr>
            </w:pPr>
            <w:ins w:id="4185" w:author="Author" w:date="2025-04-21T15:40:00Z">
              <w:r w:rsidRPr="00A15685">
                <w:rPr>
                  <w:szCs w:val="22"/>
                  <w:lang w:val="mt-MT"/>
                </w:rPr>
                <w:t>Tel: +46 (0) 8 726 1200</w:t>
              </w:r>
            </w:ins>
          </w:p>
          <w:p w14:paraId="6C13D8F2" w14:textId="364AE2FD" w:rsidR="00D12CCA" w:rsidRPr="00A15685" w:rsidDel="00CB5B5C" w:rsidRDefault="00D12CCA" w:rsidP="00D700BD">
            <w:pPr>
              <w:rPr>
                <w:del w:id="4186" w:author="Author" w:date="2025-04-21T15:40:00Z"/>
                <w:b/>
              </w:rPr>
            </w:pPr>
            <w:del w:id="4187" w:author="Author" w:date="2025-04-21T15:40:00Z">
              <w:r w:rsidRPr="00A15685" w:rsidDel="00CB5B5C">
                <w:rPr>
                  <w:b/>
                </w:rPr>
                <w:delText>Suomi/Finland</w:delText>
              </w:r>
            </w:del>
          </w:p>
          <w:p w14:paraId="5076B633" w14:textId="2A275997" w:rsidR="00D12CCA" w:rsidRPr="00A15685" w:rsidDel="00CB5B5C" w:rsidRDefault="00D12CCA" w:rsidP="00D700BD">
            <w:pPr>
              <w:rPr>
                <w:del w:id="4188" w:author="Author" w:date="2025-04-21T15:40:00Z"/>
                <w:snapToGrid w:val="0"/>
              </w:rPr>
            </w:pPr>
            <w:del w:id="4189" w:author="Author" w:date="2025-04-21T15:40:00Z">
              <w:r w:rsidRPr="00A15685" w:rsidDel="00CB5B5C">
                <w:delText>Roche Oy</w:delText>
              </w:r>
              <w:r w:rsidRPr="00A15685" w:rsidDel="00CB5B5C">
                <w:rPr>
                  <w:snapToGrid w:val="0"/>
                </w:rPr>
                <w:delText xml:space="preserve"> </w:delText>
              </w:r>
            </w:del>
          </w:p>
          <w:p w14:paraId="75389253" w14:textId="43850218" w:rsidR="00D12CCA" w:rsidRPr="00A15685" w:rsidDel="00CB5B5C" w:rsidRDefault="00D12CCA" w:rsidP="00D700BD">
            <w:pPr>
              <w:rPr>
                <w:del w:id="4190" w:author="Author" w:date="2025-04-21T15:40:00Z"/>
              </w:rPr>
            </w:pPr>
            <w:del w:id="4191" w:author="Author" w:date="2025-04-21T15:40:00Z">
              <w:r w:rsidRPr="00A15685" w:rsidDel="00CB5B5C">
                <w:delText>Puh/Tel: +358 (0) 10 554 500</w:delText>
              </w:r>
            </w:del>
          </w:p>
          <w:p w14:paraId="16526527" w14:textId="77777777" w:rsidR="00D12CCA" w:rsidRPr="00A15685" w:rsidRDefault="00D12CCA" w:rsidP="00D700BD"/>
        </w:tc>
      </w:tr>
      <w:tr w:rsidR="00D12CCA" w:rsidRPr="00A15685" w:rsidDel="00CB5B5C" w14:paraId="42059003" w14:textId="253456FA" w:rsidTr="00CB5B5C">
        <w:trPr>
          <w:cantSplit/>
          <w:del w:id="4192" w:author="Author" w:date="2025-04-21T15:40:00Z"/>
          <w:trPrChange w:id="4193" w:author="Author" w:date="2025-04-21T15:40:00Z">
            <w:trPr>
              <w:cantSplit/>
            </w:trPr>
          </w:trPrChange>
        </w:trPr>
        <w:tc>
          <w:tcPr>
            <w:tcW w:w="4590" w:type="dxa"/>
            <w:tcPrChange w:id="4194" w:author="Author" w:date="2025-04-21T15:40:00Z">
              <w:tcPr>
                <w:tcW w:w="4590" w:type="dxa"/>
              </w:tcPr>
            </w:tcPrChange>
          </w:tcPr>
          <w:p w14:paraId="69F9BE43" w14:textId="00320CD4" w:rsidR="00D12CCA" w:rsidRPr="00A15685" w:rsidDel="00CB5B5C" w:rsidRDefault="00D12CCA" w:rsidP="00D700BD">
            <w:pPr>
              <w:rPr>
                <w:del w:id="4195" w:author="Author" w:date="2025-04-21T15:40:00Z"/>
                <w:rFonts w:ascii="Arial" w:hAnsi="Arial" w:cs="Arial"/>
                <w:sz w:val="20"/>
                <w:lang w:eastAsia="en-US"/>
              </w:rPr>
            </w:pPr>
            <w:del w:id="4196" w:author="Author" w:date="2025-04-21T15:40:00Z">
              <w:r w:rsidRPr="00A15685" w:rsidDel="00CB5B5C">
                <w:rPr>
                  <w:b/>
                </w:rPr>
                <w:delText>Kύπρος</w:delText>
              </w:r>
              <w:r w:rsidRPr="00A15685" w:rsidDel="00CB5B5C">
                <w:rPr>
                  <w:rFonts w:ascii="Arial" w:hAnsi="Arial" w:cs="Arial"/>
                  <w:sz w:val="20"/>
                  <w:lang w:eastAsia="en-US"/>
                </w:rPr>
                <w:delText xml:space="preserve"> </w:delText>
              </w:r>
            </w:del>
          </w:p>
          <w:p w14:paraId="0AFFA8AB" w14:textId="20BAA8E8" w:rsidR="00D87D7B" w:rsidRPr="00A15685" w:rsidDel="00CB5B5C" w:rsidRDefault="00D87D7B" w:rsidP="00D87D7B">
            <w:pPr>
              <w:pStyle w:val="Standard1"/>
              <w:rPr>
                <w:del w:id="4197" w:author="Author" w:date="2025-04-21T15:40:00Z"/>
                <w:szCs w:val="22"/>
                <w:lang w:val="mt-MT"/>
              </w:rPr>
            </w:pPr>
            <w:del w:id="4198" w:author="Author" w:date="2025-04-21T15:40:00Z">
              <w:r w:rsidRPr="00A15685" w:rsidDel="00CB5B5C">
                <w:rPr>
                  <w:szCs w:val="22"/>
                  <w:lang w:val="mt-MT"/>
                </w:rPr>
                <w:delText>Roche (Hellas) A.E.</w:delText>
              </w:r>
            </w:del>
          </w:p>
          <w:p w14:paraId="31ECEC83" w14:textId="64A16DDB" w:rsidR="00D12CCA" w:rsidRPr="00A15685" w:rsidDel="00CB5B5C" w:rsidRDefault="00D87D7B" w:rsidP="00D87D7B">
            <w:pPr>
              <w:rPr>
                <w:del w:id="4199" w:author="Author" w:date="2025-04-21T15:40:00Z"/>
              </w:rPr>
            </w:pPr>
            <w:del w:id="4200" w:author="Author" w:date="2025-04-21T15:40:00Z">
              <w:r w:rsidRPr="00A15685" w:rsidDel="00CB5B5C">
                <w:rPr>
                  <w:szCs w:val="22"/>
                </w:rPr>
                <w:delText>Τηλ: +30 210 61 66 100</w:delText>
              </w:r>
            </w:del>
          </w:p>
        </w:tc>
        <w:tc>
          <w:tcPr>
            <w:tcW w:w="4590" w:type="dxa"/>
            <w:tcPrChange w:id="4201" w:author="Author" w:date="2025-04-21T15:40:00Z">
              <w:tcPr>
                <w:tcW w:w="4590" w:type="dxa"/>
              </w:tcPr>
            </w:tcPrChange>
          </w:tcPr>
          <w:p w14:paraId="693A1FD3" w14:textId="479A1437" w:rsidR="00D12CCA" w:rsidRPr="00A15685" w:rsidDel="00CB5B5C" w:rsidRDefault="00D12CCA" w:rsidP="00D700BD">
            <w:pPr>
              <w:rPr>
                <w:del w:id="4202" w:author="Author" w:date="2025-04-21T15:40:00Z"/>
              </w:rPr>
            </w:pPr>
            <w:del w:id="4203" w:author="Author" w:date="2025-04-21T15:40:00Z">
              <w:r w:rsidRPr="00A15685" w:rsidDel="00CB5B5C">
                <w:rPr>
                  <w:b/>
                </w:rPr>
                <w:delText>Sverige</w:delText>
              </w:r>
            </w:del>
          </w:p>
          <w:p w14:paraId="75E3D15E" w14:textId="77CC7B28" w:rsidR="00D12CCA" w:rsidRPr="00A15685" w:rsidDel="00CB5B5C" w:rsidRDefault="00D12CCA" w:rsidP="00D700BD">
            <w:pPr>
              <w:rPr>
                <w:del w:id="4204" w:author="Author" w:date="2025-04-21T15:40:00Z"/>
              </w:rPr>
            </w:pPr>
            <w:del w:id="4205" w:author="Author" w:date="2025-04-21T15:40:00Z">
              <w:r w:rsidRPr="00A15685" w:rsidDel="00CB5B5C">
                <w:delText>Roche AB</w:delText>
              </w:r>
            </w:del>
          </w:p>
          <w:p w14:paraId="3FE3FCAF" w14:textId="0D10A334" w:rsidR="00D12CCA" w:rsidRPr="00A15685" w:rsidDel="00CB5B5C" w:rsidRDefault="00D12CCA" w:rsidP="009B2945">
            <w:pPr>
              <w:rPr>
                <w:del w:id="4206" w:author="Author" w:date="2025-04-21T15:40:00Z"/>
              </w:rPr>
            </w:pPr>
            <w:del w:id="4207" w:author="Author" w:date="2025-04-21T15:40:00Z">
              <w:r w:rsidRPr="00A15685" w:rsidDel="00CB5B5C">
                <w:delText>Tel: +46 (0) 8 726 1200</w:delText>
              </w:r>
            </w:del>
          </w:p>
          <w:p w14:paraId="28619107" w14:textId="5251BFB5" w:rsidR="00D12CCA" w:rsidRPr="00A15685" w:rsidDel="00CB5B5C" w:rsidRDefault="00D12CCA" w:rsidP="00D700BD">
            <w:pPr>
              <w:rPr>
                <w:del w:id="4208" w:author="Author" w:date="2025-04-21T15:40:00Z"/>
              </w:rPr>
            </w:pPr>
          </w:p>
        </w:tc>
      </w:tr>
      <w:tr w:rsidR="00D12CCA" w:rsidRPr="00A15685" w:rsidDel="00CB5B5C" w14:paraId="6FD87D09" w14:textId="2AF7E6AD" w:rsidTr="00CB5B5C">
        <w:trPr>
          <w:cantSplit/>
          <w:del w:id="4209" w:author="Author" w:date="2025-04-21T15:40:00Z"/>
          <w:trPrChange w:id="4210" w:author="Author" w:date="2025-04-21T15:40:00Z">
            <w:trPr>
              <w:cantSplit/>
            </w:trPr>
          </w:trPrChange>
        </w:trPr>
        <w:tc>
          <w:tcPr>
            <w:tcW w:w="4590" w:type="dxa"/>
            <w:tcPrChange w:id="4211" w:author="Author" w:date="2025-04-21T15:40:00Z">
              <w:tcPr>
                <w:tcW w:w="4590" w:type="dxa"/>
              </w:tcPr>
            </w:tcPrChange>
          </w:tcPr>
          <w:p w14:paraId="6A728E17" w14:textId="7314726A" w:rsidR="00D12CCA" w:rsidRPr="00A15685" w:rsidDel="00CB5B5C" w:rsidRDefault="00D12CCA" w:rsidP="00531C8E">
            <w:pPr>
              <w:rPr>
                <w:del w:id="4212" w:author="Author" w:date="2025-04-21T15:40:00Z"/>
                <w:b/>
              </w:rPr>
            </w:pPr>
            <w:del w:id="4213" w:author="Author" w:date="2025-04-21T15:40:00Z">
              <w:r w:rsidRPr="00A15685" w:rsidDel="00CB5B5C">
                <w:rPr>
                  <w:b/>
                </w:rPr>
                <w:delText>Latvija</w:delText>
              </w:r>
            </w:del>
          </w:p>
          <w:p w14:paraId="47C201BD" w14:textId="3F35F631" w:rsidR="00D12CCA" w:rsidRPr="00A15685" w:rsidDel="00CB5B5C" w:rsidRDefault="00D12CCA" w:rsidP="00531C8E">
            <w:pPr>
              <w:rPr>
                <w:del w:id="4214" w:author="Author" w:date="2025-04-21T15:40:00Z"/>
              </w:rPr>
            </w:pPr>
            <w:del w:id="4215" w:author="Author" w:date="2025-04-21T15:40:00Z">
              <w:r w:rsidRPr="00A15685" w:rsidDel="00CB5B5C">
                <w:rPr>
                  <w:bCs/>
                </w:rPr>
                <w:delText>Roche Latvija SIA</w:delText>
              </w:r>
            </w:del>
          </w:p>
          <w:p w14:paraId="78C99363" w14:textId="27C9BEBD" w:rsidR="00D12CCA" w:rsidRPr="00A15685" w:rsidDel="00CB5B5C" w:rsidRDefault="00D12CCA" w:rsidP="00531C8E">
            <w:pPr>
              <w:rPr>
                <w:del w:id="4216" w:author="Author" w:date="2025-04-21T15:40:00Z"/>
              </w:rPr>
            </w:pPr>
            <w:del w:id="4217" w:author="Author" w:date="2025-04-21T15:40:00Z">
              <w:r w:rsidRPr="00A15685" w:rsidDel="00CB5B5C">
                <w:delText>Tel: +371 - 6 7039831</w:delText>
              </w:r>
            </w:del>
          </w:p>
          <w:p w14:paraId="68283419" w14:textId="01A714D5" w:rsidR="00D12CCA" w:rsidRPr="00A15685" w:rsidDel="00CB5B5C" w:rsidRDefault="00D12CCA" w:rsidP="00531C8E">
            <w:pPr>
              <w:rPr>
                <w:del w:id="4218" w:author="Author" w:date="2025-04-21T15:40:00Z"/>
                <w:b/>
              </w:rPr>
            </w:pPr>
          </w:p>
        </w:tc>
        <w:tc>
          <w:tcPr>
            <w:tcW w:w="4590" w:type="dxa"/>
            <w:tcPrChange w:id="4219" w:author="Author" w:date="2025-04-21T15:40:00Z">
              <w:tcPr>
                <w:tcW w:w="4590" w:type="dxa"/>
              </w:tcPr>
            </w:tcPrChange>
          </w:tcPr>
          <w:p w14:paraId="445E470C" w14:textId="01D6DD64" w:rsidR="00D12CCA" w:rsidRPr="00A15685" w:rsidDel="00CB5B5C" w:rsidRDefault="00D12CCA" w:rsidP="009B2945">
            <w:pPr>
              <w:rPr>
                <w:del w:id="4220" w:author="Author" w:date="2025-04-21T15:40:00Z"/>
              </w:rPr>
            </w:pPr>
          </w:p>
        </w:tc>
      </w:tr>
      <w:tr w:rsidR="00D12CCA" w:rsidRPr="00A15685" w:rsidDel="00CB5B5C" w14:paraId="3AC9F26A" w14:textId="47B50846" w:rsidTr="00CB5B5C">
        <w:trPr>
          <w:cantSplit/>
          <w:del w:id="4221" w:author="Author" w:date="2025-04-21T15:40:00Z"/>
          <w:trPrChange w:id="4222" w:author="Author" w:date="2025-04-21T15:40:00Z">
            <w:trPr>
              <w:cantSplit/>
            </w:trPr>
          </w:trPrChange>
        </w:trPr>
        <w:tc>
          <w:tcPr>
            <w:tcW w:w="4590" w:type="dxa"/>
            <w:tcPrChange w:id="4223" w:author="Author" w:date="2025-04-21T15:40:00Z">
              <w:tcPr>
                <w:tcW w:w="4590" w:type="dxa"/>
              </w:tcPr>
            </w:tcPrChange>
          </w:tcPr>
          <w:p w14:paraId="5F41AEC4" w14:textId="10120839" w:rsidR="00D12CCA" w:rsidRPr="00A15685" w:rsidDel="00CB5B5C" w:rsidRDefault="00D12CCA" w:rsidP="009B2945">
            <w:pPr>
              <w:rPr>
                <w:del w:id="4224" w:author="Author" w:date="2025-04-21T15:40:00Z"/>
                <w:b/>
              </w:rPr>
            </w:pPr>
            <w:del w:id="4225" w:author="Author" w:date="2025-04-21T15:40:00Z">
              <w:r w:rsidRPr="00A15685" w:rsidDel="00CB5B5C">
                <w:rPr>
                  <w:b/>
                </w:rPr>
                <w:delText>Lietuva</w:delText>
              </w:r>
            </w:del>
          </w:p>
          <w:p w14:paraId="75DA6FA3" w14:textId="0266D447" w:rsidR="00D12CCA" w:rsidRPr="00A15685" w:rsidDel="00CB5B5C" w:rsidRDefault="00D12CCA" w:rsidP="009B2945">
            <w:pPr>
              <w:rPr>
                <w:del w:id="4226" w:author="Author" w:date="2025-04-21T15:40:00Z"/>
              </w:rPr>
            </w:pPr>
            <w:del w:id="4227" w:author="Author" w:date="2025-04-21T15:40:00Z">
              <w:r w:rsidRPr="00A15685" w:rsidDel="00CB5B5C">
                <w:delText>UAB “Roche Lietuva”</w:delText>
              </w:r>
            </w:del>
          </w:p>
          <w:p w14:paraId="57F9C9A2" w14:textId="6008E6D8" w:rsidR="00D12CCA" w:rsidRPr="00A15685" w:rsidDel="00CB5B5C" w:rsidRDefault="00D12CCA" w:rsidP="009B2945">
            <w:pPr>
              <w:rPr>
                <w:del w:id="4228" w:author="Author" w:date="2025-04-21T15:40:00Z"/>
              </w:rPr>
            </w:pPr>
            <w:del w:id="4229" w:author="Author" w:date="2025-04-21T15:40:00Z">
              <w:r w:rsidRPr="00A15685" w:rsidDel="00CB5B5C">
                <w:delText>Tel: +370 5 2546799</w:delText>
              </w:r>
            </w:del>
          </w:p>
          <w:p w14:paraId="24B92ACA" w14:textId="508CC34F" w:rsidR="00D12CCA" w:rsidRPr="00A15685" w:rsidDel="00CB5B5C" w:rsidRDefault="00D12CCA" w:rsidP="00D700BD">
            <w:pPr>
              <w:rPr>
                <w:del w:id="4230" w:author="Author" w:date="2025-04-21T15:40:00Z"/>
              </w:rPr>
            </w:pPr>
          </w:p>
        </w:tc>
        <w:tc>
          <w:tcPr>
            <w:tcW w:w="4590" w:type="dxa"/>
            <w:tcPrChange w:id="4231" w:author="Author" w:date="2025-04-21T15:40:00Z">
              <w:tcPr>
                <w:tcW w:w="4590" w:type="dxa"/>
              </w:tcPr>
            </w:tcPrChange>
          </w:tcPr>
          <w:p w14:paraId="6EAB402D" w14:textId="432D9B8B" w:rsidR="00D12CCA" w:rsidRPr="00A15685" w:rsidDel="00CB5B5C" w:rsidRDefault="00D12CCA" w:rsidP="009B2945">
            <w:pPr>
              <w:rPr>
                <w:del w:id="4232" w:author="Author" w:date="2025-04-21T15:40:00Z"/>
              </w:rPr>
            </w:pPr>
          </w:p>
        </w:tc>
      </w:tr>
      <w:bookmarkEnd w:id="4034"/>
    </w:tbl>
    <w:p w14:paraId="70658DEB" w14:textId="77777777" w:rsidR="00D12CCA" w:rsidRPr="00A15685" w:rsidRDefault="00D12CCA" w:rsidP="009B2945"/>
    <w:p w14:paraId="0302602B" w14:textId="77777777" w:rsidR="00D12CCA" w:rsidRPr="00A15685" w:rsidRDefault="00D12CCA" w:rsidP="009B2945">
      <w:pPr>
        <w:rPr>
          <w:rFonts w:eastAsia="Batang"/>
          <w:b/>
          <w:snapToGrid w:val="0"/>
          <w:lang w:eastAsia="zh-CN"/>
        </w:rPr>
      </w:pPr>
      <w:r w:rsidRPr="00A15685">
        <w:rPr>
          <w:b/>
        </w:rPr>
        <w:t>Dan il-fuljett kien rivedut l-aħħar f’</w:t>
      </w:r>
      <w:r w:rsidRPr="00A15685">
        <w:rPr>
          <w:rFonts w:eastAsia="Batang"/>
          <w:snapToGrid w:val="0"/>
          <w:szCs w:val="24"/>
          <w:lang w:eastAsia="zh-CN"/>
        </w:rPr>
        <w:t xml:space="preserve"> </w:t>
      </w:r>
    </w:p>
    <w:p w14:paraId="0D300566" w14:textId="77777777" w:rsidR="00D12CCA" w:rsidRPr="00A15685" w:rsidRDefault="00D12CCA" w:rsidP="009B2945">
      <w:pPr>
        <w:rPr>
          <w:b/>
        </w:rPr>
      </w:pPr>
    </w:p>
    <w:p w14:paraId="064BE13E" w14:textId="77777777" w:rsidR="00D12CCA" w:rsidRPr="00A15685" w:rsidRDefault="00D12CCA" w:rsidP="009B2945">
      <w:pPr>
        <w:rPr>
          <w:b/>
          <w:snapToGrid w:val="0"/>
          <w:szCs w:val="24"/>
        </w:rPr>
      </w:pPr>
      <w:r w:rsidRPr="00A15685">
        <w:rPr>
          <w:b/>
          <w:snapToGrid w:val="0"/>
          <w:szCs w:val="24"/>
        </w:rPr>
        <w:t>Sorsi oħra ta’ informazzjoni</w:t>
      </w:r>
    </w:p>
    <w:p w14:paraId="280CC110" w14:textId="7160B407" w:rsidR="00D12CCA" w:rsidRPr="00A15685" w:rsidRDefault="00D12CCA" w:rsidP="009B2945">
      <w:r w:rsidRPr="00A15685">
        <w:rPr>
          <w:bCs/>
        </w:rPr>
        <w:t xml:space="preserve">Informazzjoni dettaljata dwar din il-mediċina tinsab fuq is-sit </w:t>
      </w:r>
      <w:r w:rsidR="0003293A" w:rsidRPr="00A15685">
        <w:rPr>
          <w:bCs/>
        </w:rPr>
        <w:t>elettroniku</w:t>
      </w:r>
      <w:r w:rsidR="00C67667" w:rsidRPr="00A15685">
        <w:rPr>
          <w:bCs/>
        </w:rPr>
        <w:t xml:space="preserve"> </w:t>
      </w:r>
      <w:r w:rsidRPr="00A15685">
        <w:rPr>
          <w:bCs/>
        </w:rPr>
        <w:t>tal-Aġenzija Ewropea għall-Mediċini</w:t>
      </w:r>
      <w:r w:rsidR="0003293A" w:rsidRPr="00A15685">
        <w:rPr>
          <w:bCs/>
        </w:rPr>
        <w:t>:</w:t>
      </w:r>
      <w:r w:rsidRPr="00A15685">
        <w:rPr>
          <w:bCs/>
        </w:rPr>
        <w:t xml:space="preserve"> </w:t>
      </w:r>
      <w:hyperlink r:id="rId19" w:history="1">
        <w:r w:rsidR="00D87D7B" w:rsidRPr="00A15685">
          <w:rPr>
            <w:rStyle w:val="Hyperlink"/>
          </w:rPr>
          <w:t>https://www.ema.europa.eu</w:t>
        </w:r>
      </w:hyperlink>
      <w:r w:rsidRPr="00A15685">
        <w:t>.</w:t>
      </w:r>
    </w:p>
    <w:p w14:paraId="7129B326" w14:textId="77777777" w:rsidR="00860B57" w:rsidRPr="00A15685" w:rsidRDefault="00860B57" w:rsidP="00D12CCA"/>
    <w:p w14:paraId="0C573A37" w14:textId="77777777" w:rsidR="00D12CCA" w:rsidRPr="00A15685" w:rsidRDefault="00D12CCA" w:rsidP="00D12CCA">
      <w:r w:rsidRPr="00A15685">
        <w:br w:type="page"/>
      </w:r>
    </w:p>
    <w:p w14:paraId="096113CB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lastRenderedPageBreak/>
        <w:t xml:space="preserve">X’neħtieġ inkun taf biex nuża s-siringa mimlija għal-lest ta’ </w:t>
      </w:r>
      <w:r w:rsidRPr="00A15685">
        <w:rPr>
          <w:b/>
          <w:color w:val="231F20"/>
          <w:szCs w:val="22"/>
        </w:rPr>
        <w:t>RoActemra</w:t>
      </w:r>
      <w:r w:rsidRPr="00A15685">
        <w:rPr>
          <w:b/>
        </w:rPr>
        <w:t xml:space="preserve"> tiegħi b’mod sikur?</w:t>
      </w:r>
    </w:p>
    <w:p w14:paraId="6C4114FB" w14:textId="77777777" w:rsidR="00D12CCA" w:rsidRPr="00A15685" w:rsidRDefault="00D12CCA" w:rsidP="00D12CCA">
      <w:pPr>
        <w:rPr>
          <w:b/>
        </w:rPr>
      </w:pPr>
    </w:p>
    <w:p w14:paraId="17CED0E8" w14:textId="77777777" w:rsidR="00D12CCA" w:rsidRPr="00A15685" w:rsidRDefault="00D12CCA" w:rsidP="00D12CCA">
      <w:r w:rsidRPr="00A15685">
        <w:t xml:space="preserve">Huwa importanti li taqra, tifhem u ssegwi dawn l-istruzzjonijiet biex inti jew min jieħu ħsiebek tużaw s-siringa ta’ </w:t>
      </w:r>
      <w:bookmarkStart w:id="4233" w:name="OLE_LINK285"/>
      <w:bookmarkStart w:id="4234" w:name="OLE_LINK286"/>
      <w:r w:rsidRPr="00A15685">
        <w:rPr>
          <w:color w:val="231F20"/>
          <w:szCs w:val="22"/>
        </w:rPr>
        <w:t>RoActemra</w:t>
      </w:r>
      <w:bookmarkEnd w:id="4233"/>
      <w:bookmarkEnd w:id="4234"/>
      <w:r w:rsidRPr="00A15685">
        <w:t xml:space="preserve"> b’mod korrett. Dawn l-istruzzjonijiet ma jieħdux post it-taħriġ mill-fornitur tal-kura tas-saħħa tiegħek. Il-fornitur tal-kura tas-saħħa tiegħek għandu jurik kif għandek tipprepara u tinjetta b’mod xieraq qabel ma tuża </w:t>
      </w:r>
      <w:bookmarkStart w:id="4235" w:name="OLE_LINK292"/>
      <w:bookmarkStart w:id="4236" w:name="OLE_LINK293"/>
      <w:r w:rsidRPr="00A15685">
        <w:t xml:space="preserve">s-siringa </w:t>
      </w:r>
      <w:bookmarkEnd w:id="4235"/>
      <w:bookmarkEnd w:id="4236"/>
      <w:r w:rsidRPr="00A15685">
        <w:t xml:space="preserve">ta’ </w:t>
      </w:r>
      <w:r w:rsidRPr="00A15685">
        <w:rPr>
          <w:color w:val="231F20"/>
          <w:szCs w:val="22"/>
        </w:rPr>
        <w:t>RoActemra</w:t>
      </w:r>
      <w:r w:rsidRPr="00A15685">
        <w:t xml:space="preserve"> għall-ewwel darba. Saqsi lill-fornitur tal-kura tas-saħħa tiegħek kwalunkwe mistoqsija li jista’ jkollok. Tippruvax tagħti injezzjoni qabel tkun ċert li fhimt kif tuża s-siringa ta’ </w:t>
      </w:r>
      <w:bookmarkStart w:id="4237" w:name="OLE_LINK294"/>
      <w:bookmarkStart w:id="4238" w:name="OLE_LINK295"/>
      <w:r w:rsidRPr="00A15685">
        <w:rPr>
          <w:color w:val="231F20"/>
          <w:szCs w:val="22"/>
        </w:rPr>
        <w:t>RoActemra</w:t>
      </w:r>
      <w:bookmarkEnd w:id="4237"/>
      <w:bookmarkEnd w:id="4238"/>
      <w:r w:rsidRPr="00A15685">
        <w:t>.</w:t>
      </w:r>
    </w:p>
    <w:p w14:paraId="74310129" w14:textId="77777777" w:rsidR="00D12CCA" w:rsidRPr="00A15685" w:rsidRDefault="00D12CCA" w:rsidP="00D12CCA"/>
    <w:p w14:paraId="17067A88" w14:textId="77777777" w:rsidR="00D12CCA" w:rsidRPr="00A15685" w:rsidRDefault="00D12CCA" w:rsidP="00D12CCA">
      <w:r w:rsidRPr="00A15685">
        <w:t xml:space="preserve">Jekk jogħġbok aqra wkoll il-Fuljett ta’ Tagħrif li jiġi mas-siringa ta’ </w:t>
      </w:r>
      <w:r w:rsidRPr="00A15685">
        <w:rPr>
          <w:color w:val="231F20"/>
          <w:szCs w:val="22"/>
        </w:rPr>
        <w:t>RoActemra</w:t>
      </w:r>
      <w:r w:rsidRPr="00A15685">
        <w:t xml:space="preserve"> għall-aktar tagħrif importanti li teħtieġ tkun taf dwar il-mediċina. Huwa importanti li tibqa’ taħt </w:t>
      </w:r>
      <w:r w:rsidR="0081255F" w:rsidRPr="00A15685">
        <w:t>is-sorveljanza</w:t>
      </w:r>
      <w:r w:rsidRPr="00A15685">
        <w:t xml:space="preserve"> tal-fornitur tal-kura tas-saħħa tiegħek waqt li tkun qed tuża </w:t>
      </w:r>
      <w:r w:rsidRPr="00A15685">
        <w:rPr>
          <w:color w:val="231F20"/>
          <w:szCs w:val="22"/>
        </w:rPr>
        <w:t>RoActemra</w:t>
      </w:r>
      <w:r w:rsidRPr="00A15685">
        <w:t>.</w:t>
      </w:r>
    </w:p>
    <w:p w14:paraId="6E9777F7" w14:textId="77777777" w:rsidR="00D12CCA" w:rsidRPr="00A15685" w:rsidRDefault="00D12CCA" w:rsidP="00D12CCA">
      <w:pPr>
        <w:rPr>
          <w:b/>
        </w:rPr>
      </w:pPr>
    </w:p>
    <w:p w14:paraId="43E2204A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Informazzjoni importanti:</w:t>
      </w:r>
    </w:p>
    <w:p w14:paraId="54FD7D8A" w14:textId="77777777" w:rsidR="00D12CCA" w:rsidRPr="00A15685" w:rsidRDefault="00D12CCA" w:rsidP="00D12CCA">
      <w:pPr>
        <w:rPr>
          <w:b/>
        </w:rPr>
      </w:pPr>
    </w:p>
    <w:p w14:paraId="1BC5FBFD" w14:textId="3A0B4AA6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39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 xml:space="preserve">Tużax is-siringa jekk jidher li </w:t>
      </w:r>
      <w:r w:rsidR="00D12CCA" w:rsidRPr="00A15685">
        <w:rPr>
          <w:rFonts w:ascii="Times New Roman" w:hAnsi="Times New Roman"/>
          <w:szCs w:val="24"/>
          <w:lang w:val="mt-MT" w:eastAsia="en-GB"/>
        </w:rPr>
        <w:t>għandha l-ħsara</w:t>
      </w:r>
    </w:p>
    <w:p w14:paraId="1560DF1F" w14:textId="30FE9C50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0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Tużax jekk il-mediċina tkun imdardra, imċajpra, bidlet il-kulur jew ikun fiha xi frak</w:t>
      </w:r>
    </w:p>
    <w:p w14:paraId="405C634E" w14:textId="74563465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1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Qatt m’għandek tipprova żżarma s-siringa</w:t>
      </w:r>
    </w:p>
    <w:p w14:paraId="335A8645" w14:textId="66E88F25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2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Tneħħix l-għatu tal-labra qabel ma tkun lest/a biex tinjetta</w:t>
      </w:r>
    </w:p>
    <w:p w14:paraId="32DDE43A" w14:textId="5D201A9C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3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Tinjettax minn ġ</w:t>
      </w:r>
      <w:r w:rsidR="0081255F" w:rsidRPr="00A15685">
        <w:rPr>
          <w:rFonts w:ascii="Times New Roman" w:hAnsi="Times New Roman"/>
          <w:lang w:val="mt-MT"/>
        </w:rPr>
        <w:t>ol-</w:t>
      </w:r>
      <w:r w:rsidR="00D12CCA" w:rsidRPr="00A15685">
        <w:rPr>
          <w:rFonts w:ascii="Times New Roman" w:hAnsi="Times New Roman"/>
          <w:lang w:val="mt-MT"/>
        </w:rPr>
        <w:t>ħwejjeġ li jgħattu l-ġilda</w:t>
      </w:r>
    </w:p>
    <w:p w14:paraId="058952C6" w14:textId="0F88638D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4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12CCA" w:rsidRPr="00A15685">
        <w:rPr>
          <w:rFonts w:ascii="Times New Roman" w:hAnsi="Times New Roman"/>
          <w:lang w:val="mt-MT"/>
        </w:rPr>
        <w:t>Qatt m’għandek terġa tuża l-istess siringa</w:t>
      </w:r>
    </w:p>
    <w:p w14:paraId="00393745" w14:textId="3EF082DA" w:rsidR="00D12CCA" w:rsidRPr="00A15685" w:rsidRDefault="002311EA">
      <w:pPr>
        <w:pStyle w:val="ListParagraph"/>
        <w:spacing w:after="0" w:line="240" w:lineRule="auto"/>
        <w:ind w:left="816" w:hanging="567"/>
        <w:rPr>
          <w:lang w:val="mt-MT"/>
        </w:rPr>
        <w:pPrChange w:id="4245" w:author="Author" w:date="2025-04-21T15:41:00Z">
          <w:pPr>
            <w:pStyle w:val="ListParagraph"/>
            <w:spacing w:after="0" w:line="240" w:lineRule="auto"/>
            <w:ind w:left="567" w:hanging="567"/>
          </w:pPr>
        </w:pPrChange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bookmarkStart w:id="4246" w:name="OLE_LINK309"/>
      <w:r w:rsidR="00D12CCA" w:rsidRPr="00A15685">
        <w:rPr>
          <w:rFonts w:ascii="Times New Roman" w:hAnsi="Times New Roman"/>
          <w:lang w:val="mt-MT"/>
        </w:rPr>
        <w:t>Tmissx is-swaba</w:t>
      </w:r>
      <w:r w:rsidR="00D87D7B" w:rsidRPr="00A15685">
        <w:rPr>
          <w:rFonts w:ascii="Times New Roman" w:hAnsi="Times New Roman"/>
          <w:lang w:val="mt-MT"/>
        </w:rPr>
        <w:t>’</w:t>
      </w:r>
      <w:r w:rsidR="00D12CCA" w:rsidRPr="00A15685">
        <w:rPr>
          <w:rFonts w:ascii="Times New Roman" w:hAnsi="Times New Roman"/>
          <w:lang w:val="mt-MT"/>
        </w:rPr>
        <w:t xml:space="preserve"> tal-grillu tas-siringa għax dan jista’ jagħmel ħsara lis-siringa</w:t>
      </w:r>
      <w:bookmarkEnd w:id="4246"/>
    </w:p>
    <w:p w14:paraId="2E0A1487" w14:textId="77777777" w:rsidR="00D12CCA" w:rsidRPr="00A15685" w:rsidRDefault="00D12CCA" w:rsidP="00D12CCA">
      <w:pPr>
        <w:rPr>
          <w:b/>
        </w:rPr>
      </w:pPr>
    </w:p>
    <w:p w14:paraId="53C25D4E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Ħażna</w:t>
      </w:r>
    </w:p>
    <w:p w14:paraId="62824E87" w14:textId="77777777" w:rsidR="00D12CCA" w:rsidRPr="00A15685" w:rsidRDefault="00D12CCA" w:rsidP="00D12CCA">
      <w:r w:rsidRPr="00A15685">
        <w:t xml:space="preserve">Żomm is-siringa ta’ </w:t>
      </w:r>
      <w:r w:rsidRPr="00A15685">
        <w:rPr>
          <w:color w:val="231F20"/>
          <w:szCs w:val="22"/>
        </w:rPr>
        <w:t>RoActemra</w:t>
      </w:r>
      <w:r w:rsidRPr="00A15685">
        <w:t xml:space="preserve"> u kull mediċina fejn ma jidrhux u ma jintlaħqux mit-tfal.</w:t>
      </w:r>
    </w:p>
    <w:p w14:paraId="3C0B7F0A" w14:textId="6A026104" w:rsidR="00D12CCA" w:rsidRPr="00A15685" w:rsidRDefault="00D12CCA" w:rsidP="000127D8">
      <w:r w:rsidRPr="00A15685">
        <w:t xml:space="preserve">Dejjem aħżen </w:t>
      </w:r>
      <w:bookmarkStart w:id="4247" w:name="OLE_LINK296"/>
      <w:bookmarkStart w:id="4248" w:name="OLE_LINK306"/>
      <w:r w:rsidRPr="00A15685">
        <w:t xml:space="preserve">is-siringa </w:t>
      </w:r>
      <w:bookmarkEnd w:id="4247"/>
      <w:bookmarkEnd w:id="4248"/>
      <w:r w:rsidRPr="00A15685">
        <w:t>fi friġġ f’temperatura ta’ 2</w:t>
      </w:r>
      <w:r w:rsidR="00D87D7B" w:rsidRPr="00A15685">
        <w:t> </w:t>
      </w:r>
      <w:r w:rsidR="001756D1" w:rsidRPr="00A15685">
        <w:t>°C</w:t>
      </w:r>
      <w:r w:rsidR="00D87D7B" w:rsidRPr="00A15685">
        <w:t> </w:t>
      </w:r>
      <w:r w:rsidR="00D87D7B" w:rsidRPr="00A15685">
        <w:noBreakHyphen/>
        <w:t> </w:t>
      </w:r>
      <w:r w:rsidRPr="00A15685">
        <w:t>8</w:t>
      </w:r>
      <w:r w:rsidR="00D87D7B" w:rsidRPr="00A15685">
        <w:t> </w:t>
      </w:r>
      <w:r w:rsidRPr="00A15685">
        <w:t xml:space="preserve">°C. </w:t>
      </w:r>
      <w:r w:rsidR="000127D8" w:rsidRPr="00A15685">
        <w:rPr>
          <w:rStyle w:val="hps"/>
        </w:rPr>
        <w:t>Ladarba titneħħa mill-</w:t>
      </w:r>
      <w:r w:rsidR="000127D8" w:rsidRPr="00A15685">
        <w:t xml:space="preserve">friġġ, is-siringa mimlija għal-lest tista’ tinħażen għal </w:t>
      </w:r>
      <w:r w:rsidR="004F30B5" w:rsidRPr="00A15685">
        <w:t xml:space="preserve">żmien totali </w:t>
      </w:r>
      <w:r w:rsidR="00F870E0" w:rsidRPr="00A15685">
        <w:t>ta’ mhux aktar minn</w:t>
      </w:r>
      <w:r w:rsidR="000127D8" w:rsidRPr="00A15685">
        <w:t xml:space="preserve"> ġimagħtejn f’</w:t>
      </w:r>
      <w:r w:rsidR="000127D8" w:rsidRPr="00A15685">
        <w:rPr>
          <w:rStyle w:val="hps"/>
        </w:rPr>
        <w:t>temperatura ta’ 30</w:t>
      </w:r>
      <w:r w:rsidR="00D87D7B" w:rsidRPr="00A15685">
        <w:rPr>
          <w:rStyle w:val="hps"/>
        </w:rPr>
        <w:t> </w:t>
      </w:r>
      <w:r w:rsidR="000127D8" w:rsidRPr="00A15685">
        <w:rPr>
          <w:rStyle w:val="hps"/>
        </w:rPr>
        <w:t>°C jew inqas</w:t>
      </w:r>
      <w:r w:rsidR="004F30B5" w:rsidRPr="00A15685">
        <w:rPr>
          <w:rStyle w:val="hps"/>
        </w:rPr>
        <w:t>, iżda li ma jaqbiżx id-data ta’ skadenza oriġinali (EXP). Immarka d-data rilevanti fuq il-kartuna</w:t>
      </w:r>
      <w:r w:rsidR="000127D8" w:rsidRPr="00A15685">
        <w:rPr>
          <w:rStyle w:val="hps"/>
        </w:rPr>
        <w:t xml:space="preserve">. Is-siringa mimlija għal-lest għandha tinżamm dejjem fil-kartuna. </w:t>
      </w:r>
      <w:r w:rsidRPr="00A15685">
        <w:t>Ipproteġi s-siringa milli tiffriża u mid-dawl. Żomm is-siringi</w:t>
      </w:r>
      <w:r w:rsidR="000127D8" w:rsidRPr="00A15685">
        <w:t xml:space="preserve"> nexfin</w:t>
      </w:r>
      <w:r w:rsidRPr="00A15685">
        <w:t>.</w:t>
      </w:r>
    </w:p>
    <w:p w14:paraId="20156EFD" w14:textId="77777777" w:rsidR="005636C8" w:rsidRPr="00A15685" w:rsidRDefault="005636C8" w:rsidP="009B2945">
      <w:pPr>
        <w:rPr>
          <w:b/>
        </w:rPr>
      </w:pPr>
    </w:p>
    <w:p w14:paraId="714F96E8" w14:textId="7850D022" w:rsidR="00D12CCA" w:rsidRPr="00A15685" w:rsidRDefault="00D12CCA" w:rsidP="009B2945">
      <w:pPr>
        <w:rPr>
          <w:b/>
          <w:color w:val="231F20"/>
        </w:rPr>
      </w:pPr>
      <w:r w:rsidRPr="00A15685">
        <w:rPr>
          <w:b/>
        </w:rPr>
        <w:t>Partijiet tas-</w:t>
      </w:r>
      <w:r w:rsidR="00E558B9" w:rsidRPr="00A15685">
        <w:rPr>
          <w:b/>
        </w:rPr>
        <w:t>s</w:t>
      </w:r>
      <w:r w:rsidRPr="00A15685">
        <w:rPr>
          <w:b/>
        </w:rPr>
        <w:t xml:space="preserve">iringa mimlija għal-lest </w:t>
      </w:r>
    </w:p>
    <w:p w14:paraId="155D2890" w14:textId="77777777" w:rsidR="00D12CCA" w:rsidRPr="00A15685" w:rsidRDefault="00D12CCA" w:rsidP="009B2945">
      <w:pPr>
        <w:rPr>
          <w:b/>
          <w:color w:val="231F20"/>
        </w:rPr>
      </w:pPr>
    </w:p>
    <w:p w14:paraId="31E9CD8B" w14:textId="6BE9AF3D" w:rsidR="00D12CCA" w:rsidRPr="00A15685" w:rsidRDefault="008E68BF" w:rsidP="009B2945">
      <w:pPr>
        <w:rPr>
          <w:b/>
          <w:color w:val="231F20"/>
        </w:rPr>
      </w:pPr>
      <w:r w:rsidRPr="00A15685">
        <w:rPr>
          <w:b/>
          <w:noProof/>
          <w:color w:val="231F20"/>
          <w:lang w:val="en-US" w:eastAsia="en-US"/>
        </w:rPr>
        <w:drawing>
          <wp:inline distT="0" distB="0" distL="0" distR="0" wp14:anchorId="5C2C6AD2" wp14:editId="62F85535">
            <wp:extent cx="3067050" cy="2343150"/>
            <wp:effectExtent l="0" t="0" r="0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0DEF" w14:textId="77777777" w:rsidR="00D12CCA" w:rsidRPr="00A15685" w:rsidRDefault="00D12CCA" w:rsidP="00D12CCA">
      <w:r w:rsidRPr="00A15685">
        <w:t>Se jkollok bżonn dan li ġej biex tagħti l-injezzjoni tiegħek:</w:t>
      </w:r>
    </w:p>
    <w:p w14:paraId="32466BC2" w14:textId="77777777" w:rsidR="00D12CCA" w:rsidRPr="00A15685" w:rsidRDefault="00D12CCA" w:rsidP="00D12CCA">
      <w:r w:rsidRPr="00A15685">
        <w:t>Inklużi fil-kaxxa:</w:t>
      </w:r>
    </w:p>
    <w:p w14:paraId="52A0B489" w14:textId="7131225D" w:rsidR="00D12CCA" w:rsidRPr="00A15685" w:rsidRDefault="00D12CCA">
      <w:pPr>
        <w:pStyle w:val="ListParagraph"/>
        <w:numPr>
          <w:ilvl w:val="0"/>
          <w:numId w:val="98"/>
        </w:numPr>
        <w:spacing w:after="0" w:line="240" w:lineRule="auto"/>
        <w:ind w:left="811" w:hanging="567"/>
        <w:pPrChange w:id="4249" w:author="Author" w:date="2025-04-24T16:42:00Z">
          <w:pPr>
            <w:ind w:left="357"/>
          </w:pPr>
        </w:pPrChange>
      </w:pPr>
      <w:r w:rsidRPr="00A15685">
        <w:rPr>
          <w:rFonts w:ascii="Times New Roman" w:hAnsi="Times New Roman"/>
          <w:lang w:val="mt-MT"/>
          <w:rPrChange w:id="4250" w:author="Author" w:date="2025-04-24T16:42:00Z">
            <w:rPr/>
          </w:rPrChange>
        </w:rPr>
        <w:t>Siringa mimlija għal-lest</w:t>
      </w:r>
    </w:p>
    <w:p w14:paraId="2734C6DF" w14:textId="77777777" w:rsidR="00D87D7B" w:rsidRPr="00A15685" w:rsidRDefault="00D87D7B" w:rsidP="00D12CCA"/>
    <w:p w14:paraId="7A3ADB69" w14:textId="19C149B1" w:rsidR="00D12CCA" w:rsidRPr="00A15685" w:rsidRDefault="00D12CCA" w:rsidP="00D12CCA">
      <w:r w:rsidRPr="00A15685">
        <w:t>Mhux inklużi fil-kaxxa:</w:t>
      </w:r>
    </w:p>
    <w:p w14:paraId="3F003DB6" w14:textId="1A6CCA7B" w:rsidR="00D12CCA" w:rsidRPr="00A15685" w:rsidRDefault="002311EA">
      <w:pPr>
        <w:pStyle w:val="ListParagraph"/>
        <w:numPr>
          <w:ilvl w:val="0"/>
          <w:numId w:val="98"/>
        </w:numPr>
        <w:spacing w:after="0" w:line="240" w:lineRule="auto"/>
        <w:ind w:left="811" w:hanging="567"/>
        <w:rPr>
          <w:lang w:val="mt-MT"/>
        </w:rPr>
        <w:pPrChange w:id="4251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5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Imselħa tal-alkoħol</w:t>
      </w:r>
    </w:p>
    <w:p w14:paraId="074C3E9F" w14:textId="31763B47" w:rsidR="00D12CCA" w:rsidRPr="00A15685" w:rsidRDefault="002311EA">
      <w:pPr>
        <w:pStyle w:val="ListParagraph"/>
        <w:numPr>
          <w:ilvl w:val="0"/>
          <w:numId w:val="98"/>
        </w:numPr>
        <w:spacing w:after="0" w:line="240" w:lineRule="auto"/>
        <w:ind w:left="811" w:hanging="567"/>
        <w:rPr>
          <w:lang w:val="mt-MT"/>
        </w:rPr>
        <w:pPrChange w:id="425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5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Ballun tat-tajjar jew garża sterili</w:t>
      </w:r>
    </w:p>
    <w:p w14:paraId="130B0287" w14:textId="13A49445" w:rsidR="00D12CCA" w:rsidRPr="00A15685" w:rsidRDefault="002311EA">
      <w:pPr>
        <w:pStyle w:val="ListParagraph"/>
        <w:numPr>
          <w:ilvl w:val="0"/>
          <w:numId w:val="98"/>
        </w:numPr>
        <w:spacing w:after="0" w:line="240" w:lineRule="auto"/>
        <w:ind w:left="811" w:hanging="567"/>
        <w:rPr>
          <w:lang w:val="mt-MT"/>
        </w:rPr>
        <w:pPrChange w:id="425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5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Kontenitur li ma jittaqqabx jew kontenitur għall-oġġetti li jaqtgħu għar-rimi sikur tal-għatu tal-labra u s-siringa użata.</w:t>
      </w:r>
    </w:p>
    <w:p w14:paraId="37F1A024" w14:textId="77777777" w:rsidR="00D87D7B" w:rsidRPr="00A15685" w:rsidRDefault="00D87D7B" w:rsidP="00D12CCA"/>
    <w:p w14:paraId="286CA154" w14:textId="54A42378" w:rsidR="00D12CCA" w:rsidRPr="00A15685" w:rsidRDefault="00D12CCA" w:rsidP="00D12CCA">
      <w:r w:rsidRPr="00A15685">
        <w:t>Post biex tipprepara l-provvisti tiegħek:</w:t>
      </w:r>
    </w:p>
    <w:p w14:paraId="6A75D467" w14:textId="3DB7924F" w:rsidR="00D12CCA" w:rsidRPr="00A15685" w:rsidRDefault="002311EA">
      <w:pPr>
        <w:pStyle w:val="ListParagraph"/>
        <w:numPr>
          <w:ilvl w:val="0"/>
          <w:numId w:val="97"/>
        </w:numPr>
        <w:spacing w:after="0" w:line="240" w:lineRule="auto"/>
        <w:ind w:left="811" w:hanging="567"/>
        <w:rPr>
          <w:lang w:val="mt-MT"/>
        </w:rPr>
        <w:pPrChange w:id="425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5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b/>
          <w:bCs/>
          <w:lang w:val="mt-MT"/>
        </w:rPr>
        <w:t>Sib superfiċje mdawla sew, nadifa u ċatta, bħal mejda</w:t>
      </w:r>
    </w:p>
    <w:p w14:paraId="456258CC" w14:textId="77777777" w:rsidR="00D12CCA" w:rsidRPr="00A15685" w:rsidRDefault="00D12CCA" w:rsidP="00D12CCA"/>
    <w:p w14:paraId="68F55ABB" w14:textId="77777777" w:rsidR="00D12CCA" w:rsidRPr="00A15685" w:rsidRDefault="00D12CCA" w:rsidP="007D0BDE">
      <w:pPr>
        <w:keepNext/>
        <w:keepLines/>
        <w:rPr>
          <w:b/>
        </w:rPr>
      </w:pPr>
      <w:r w:rsidRPr="00A15685">
        <w:rPr>
          <w:b/>
        </w:rPr>
        <w:t>Pass 1. Iċċekkja s-siringa viżwalment</w:t>
      </w:r>
    </w:p>
    <w:p w14:paraId="27A6A2DC" w14:textId="77777777" w:rsidR="00D12CCA" w:rsidRPr="00A15685" w:rsidRDefault="00D12CCA" w:rsidP="007D0BDE">
      <w:pPr>
        <w:keepNext/>
        <w:keepLines/>
        <w:rPr>
          <w:b/>
        </w:rPr>
      </w:pPr>
      <w:r w:rsidRPr="00A15685">
        <w:rPr>
          <w:b/>
        </w:rPr>
        <w:t xml:space="preserve"> </w:t>
      </w:r>
    </w:p>
    <w:p w14:paraId="3EC28D1E" w14:textId="7B7BA936" w:rsidR="00D12CCA" w:rsidRPr="00A15685" w:rsidRDefault="002311EA">
      <w:pPr>
        <w:pStyle w:val="ListParagraph"/>
        <w:keepNext/>
        <w:keepLines/>
        <w:numPr>
          <w:ilvl w:val="0"/>
          <w:numId w:val="97"/>
        </w:numPr>
        <w:spacing w:after="0" w:line="240" w:lineRule="auto"/>
        <w:ind w:left="811" w:hanging="567"/>
        <w:rPr>
          <w:lang w:val="mt-MT"/>
        </w:rPr>
        <w:pPrChange w:id="4259" w:author="Author" w:date="2025-04-21T15:44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26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Neħħi l-kaxxa li fiha s-siringa mill-friġġ u iftaħ il-kaxxa. Tmissx is-swaba tal-grillu tas-siringa għax dan jista’ jagħmel ħsara lis-siringa. </w:t>
      </w:r>
    </w:p>
    <w:p w14:paraId="48AC7E68" w14:textId="68C085C2" w:rsidR="00D12CCA" w:rsidRPr="00A15685" w:rsidRDefault="002311EA">
      <w:pPr>
        <w:pStyle w:val="ListParagraph"/>
        <w:keepNext/>
        <w:keepLines/>
        <w:numPr>
          <w:ilvl w:val="0"/>
          <w:numId w:val="97"/>
        </w:numPr>
        <w:spacing w:after="0" w:line="240" w:lineRule="auto"/>
        <w:ind w:left="811" w:hanging="567"/>
        <w:rPr>
          <w:lang w:val="mt-MT"/>
        </w:rPr>
        <w:pPrChange w:id="4261" w:author="Author" w:date="2025-04-21T15:44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26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Neħħi s-siringa mill-kaxxa u ċċekkja viżwalment is-siringa kif ukoll il-mediċina fis-siringa. Dan huwa importanti biex jiġi żgurat li s-siringa u l-mediċina huma sikuri għall-użu.</w:t>
      </w:r>
    </w:p>
    <w:p w14:paraId="1C7A32B3" w14:textId="50B7A6F3" w:rsidR="00D12CCA" w:rsidRPr="00A15685" w:rsidRDefault="002311EA">
      <w:pPr>
        <w:pStyle w:val="ListParagraph"/>
        <w:numPr>
          <w:ilvl w:val="0"/>
          <w:numId w:val="97"/>
        </w:numPr>
        <w:spacing w:after="0" w:line="240" w:lineRule="auto"/>
        <w:ind w:left="811" w:hanging="567"/>
        <w:rPr>
          <w:lang w:val="mt-MT"/>
        </w:rPr>
        <w:pPrChange w:id="426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6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Iċċekkja d-data ta’ meta tiskadi li tidher fuq il-kaxxa u fuq is-siringa (Ara Fig. A) biex tiżgura li ma tkunx għaddiet (skadiet). Tużax is-siringa jekk id-data ta’ meta tiskadi tkun għaddiet. Dan huwa importanti biex jiġi żgurat li s-siringa u l-mediċina huma sikuri għall-użu.</w:t>
      </w:r>
    </w:p>
    <w:p w14:paraId="16F7CB7B" w14:textId="77777777" w:rsidR="00D12CCA" w:rsidRPr="00A15685" w:rsidRDefault="00D12CCA" w:rsidP="009B2945">
      <w:pPr>
        <w:rPr>
          <w:color w:val="231F20"/>
        </w:rPr>
      </w:pPr>
    </w:p>
    <w:p w14:paraId="3B45E7FA" w14:textId="5A89CBEA" w:rsidR="00D12CCA" w:rsidRPr="00A15685" w:rsidRDefault="008E68BF" w:rsidP="009B2945">
      <w:pPr>
        <w:rPr>
          <w:color w:val="231F20"/>
        </w:rPr>
      </w:pPr>
      <w:r w:rsidRPr="00A15685">
        <w:rPr>
          <w:noProof/>
          <w:color w:val="231F20"/>
          <w:lang w:val="en-US" w:eastAsia="en-US"/>
        </w:rPr>
        <w:drawing>
          <wp:inline distT="0" distB="0" distL="0" distR="0" wp14:anchorId="2FE897F4" wp14:editId="0C274B8B">
            <wp:extent cx="2590800" cy="1152525"/>
            <wp:effectExtent l="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47CD" w14:textId="77777777" w:rsidR="00D12CCA" w:rsidRPr="00A15685" w:rsidRDefault="00D12CCA" w:rsidP="009B2945">
      <w:pPr>
        <w:rPr>
          <w:b/>
          <w:color w:val="231F20"/>
        </w:rPr>
      </w:pPr>
    </w:p>
    <w:p w14:paraId="748C3F1D" w14:textId="77777777" w:rsidR="00D12CCA" w:rsidRPr="00A15685" w:rsidRDefault="00D12CCA" w:rsidP="009B2945">
      <w:pPr>
        <w:rPr>
          <w:szCs w:val="22"/>
        </w:rPr>
      </w:pPr>
      <w:r w:rsidRPr="00A15685">
        <w:rPr>
          <w:rStyle w:val="hps"/>
        </w:rPr>
        <w:t>Armi s-siringa</w:t>
      </w:r>
      <w:r w:rsidRPr="00A15685">
        <w:t xml:space="preserve"> </w:t>
      </w:r>
      <w:r w:rsidRPr="00A15685">
        <w:rPr>
          <w:rStyle w:val="hps"/>
        </w:rPr>
        <w:t>u tużahiex jekk</w:t>
      </w:r>
      <w:r w:rsidRPr="00A15685">
        <w:rPr>
          <w:szCs w:val="22"/>
        </w:rPr>
        <w:t>:</w:t>
      </w:r>
    </w:p>
    <w:p w14:paraId="435E2BDA" w14:textId="153E62DB" w:rsidR="00D12CCA" w:rsidRPr="00A15685" w:rsidRDefault="002311EA">
      <w:pPr>
        <w:pStyle w:val="ListParagraph"/>
        <w:numPr>
          <w:ilvl w:val="0"/>
          <w:numId w:val="96"/>
        </w:numPr>
        <w:spacing w:after="0" w:line="240" w:lineRule="auto"/>
        <w:ind w:left="811" w:hanging="567"/>
        <w:rPr>
          <w:lang w:val="mt-MT"/>
        </w:rPr>
        <w:pPrChange w:id="426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6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Style w:val="hps"/>
          <w:rFonts w:ascii="Times New Roman" w:hAnsi="Times New Roman"/>
          <w:lang w:val="mt-MT"/>
        </w:rPr>
        <w:t>il-</w:t>
      </w:r>
      <w:r w:rsidR="00D12CCA" w:rsidRPr="00A15685">
        <w:rPr>
          <w:rFonts w:ascii="Times New Roman" w:hAnsi="Times New Roman"/>
          <w:lang w:val="mt-MT"/>
        </w:rPr>
        <w:t xml:space="preserve">mediċina </w:t>
      </w:r>
      <w:r w:rsidR="00D12CCA" w:rsidRPr="00A15685">
        <w:rPr>
          <w:rStyle w:val="hps"/>
          <w:rFonts w:ascii="Times New Roman" w:hAnsi="Times New Roman"/>
          <w:lang w:val="mt-MT"/>
        </w:rPr>
        <w:t>tkun imdardra</w:t>
      </w:r>
    </w:p>
    <w:p w14:paraId="0EC52ED4" w14:textId="0811544F" w:rsidR="00D12CCA" w:rsidRPr="00A15685" w:rsidRDefault="002311EA">
      <w:pPr>
        <w:pStyle w:val="ListParagraph"/>
        <w:numPr>
          <w:ilvl w:val="0"/>
          <w:numId w:val="96"/>
        </w:numPr>
        <w:spacing w:after="0" w:line="240" w:lineRule="auto"/>
        <w:ind w:left="811" w:hanging="567"/>
        <w:rPr>
          <w:lang w:val="mt-MT"/>
        </w:rPr>
        <w:pPrChange w:id="426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6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Style w:val="hps"/>
          <w:rFonts w:ascii="Times New Roman" w:hAnsi="Times New Roman"/>
          <w:lang w:val="mt-MT"/>
        </w:rPr>
        <w:t>il-</w:t>
      </w:r>
      <w:r w:rsidR="00D12CCA" w:rsidRPr="00A15685">
        <w:rPr>
          <w:rFonts w:ascii="Times New Roman" w:hAnsi="Times New Roman"/>
          <w:lang w:val="mt-MT"/>
        </w:rPr>
        <w:t xml:space="preserve">mediċina jkun </w:t>
      </w:r>
      <w:r w:rsidR="00D12CCA" w:rsidRPr="00A15685">
        <w:rPr>
          <w:rStyle w:val="hps"/>
          <w:rFonts w:ascii="Times New Roman" w:hAnsi="Times New Roman"/>
          <w:lang w:val="mt-MT"/>
        </w:rPr>
        <w:t>fiha xi frak</w:t>
      </w:r>
    </w:p>
    <w:p w14:paraId="3DA22C52" w14:textId="634C8F33" w:rsidR="00D12CCA" w:rsidRPr="00A15685" w:rsidRDefault="002311EA">
      <w:pPr>
        <w:pStyle w:val="ListParagraph"/>
        <w:numPr>
          <w:ilvl w:val="0"/>
          <w:numId w:val="96"/>
        </w:numPr>
        <w:spacing w:after="0" w:line="240" w:lineRule="auto"/>
        <w:ind w:left="811" w:hanging="567"/>
        <w:rPr>
          <w:rStyle w:val="hps"/>
          <w:rFonts w:ascii="Times New Roman" w:hAnsi="Times New Roman"/>
          <w:szCs w:val="20"/>
          <w:lang w:val="mt-MT" w:eastAsia="ja-JP"/>
        </w:rPr>
        <w:pPrChange w:id="4269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7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Style w:val="hps"/>
          <w:rFonts w:ascii="Times New Roman" w:hAnsi="Times New Roman"/>
          <w:lang w:val="mt-MT"/>
        </w:rPr>
        <w:t>il-</w:t>
      </w:r>
      <w:r w:rsidR="00D12CCA" w:rsidRPr="00A15685">
        <w:rPr>
          <w:rFonts w:ascii="Times New Roman" w:hAnsi="Times New Roman"/>
          <w:lang w:val="mt-MT"/>
        </w:rPr>
        <w:t xml:space="preserve">mediċina </w:t>
      </w:r>
      <w:r w:rsidR="00D12CCA" w:rsidRPr="00A15685">
        <w:rPr>
          <w:rStyle w:val="hps"/>
          <w:rFonts w:ascii="Times New Roman" w:hAnsi="Times New Roman"/>
          <w:lang w:val="mt-MT"/>
        </w:rPr>
        <w:t>tkun xi kulur</w:t>
      </w:r>
      <w:r w:rsidR="00D12CCA" w:rsidRPr="00A15685">
        <w:rPr>
          <w:rFonts w:ascii="Times New Roman" w:hAnsi="Times New Roman"/>
          <w:lang w:val="mt-MT"/>
        </w:rPr>
        <w:t xml:space="preserve"> ieħor </w:t>
      </w:r>
      <w:r w:rsidR="00D12CCA" w:rsidRPr="00A15685">
        <w:rPr>
          <w:rStyle w:val="hps"/>
          <w:rFonts w:ascii="Times New Roman" w:hAnsi="Times New Roman"/>
          <w:lang w:val="mt-MT"/>
        </w:rPr>
        <w:t>minbarra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bla kulur sa</w:t>
      </w:r>
      <w:r w:rsidR="00D12CCA" w:rsidRPr="00A15685">
        <w:rPr>
          <w:rFonts w:ascii="Times New Roman" w:hAnsi="Times New Roman"/>
          <w:lang w:val="mt-MT"/>
        </w:rPr>
        <w:t xml:space="preserve"> </w:t>
      </w:r>
      <w:r w:rsidR="00D12CCA" w:rsidRPr="00A15685">
        <w:rPr>
          <w:rStyle w:val="hps"/>
          <w:rFonts w:ascii="Times New Roman" w:hAnsi="Times New Roman"/>
          <w:lang w:val="mt-MT"/>
        </w:rPr>
        <w:t>safranija</w:t>
      </w:r>
    </w:p>
    <w:p w14:paraId="118B0D33" w14:textId="2D796C16" w:rsidR="00D12CCA" w:rsidRPr="00A15685" w:rsidRDefault="002311EA">
      <w:pPr>
        <w:pStyle w:val="ListParagraph"/>
        <w:numPr>
          <w:ilvl w:val="0"/>
          <w:numId w:val="96"/>
        </w:numPr>
        <w:spacing w:after="0" w:line="240" w:lineRule="auto"/>
        <w:ind w:left="811" w:hanging="567"/>
        <w:rPr>
          <w:rStyle w:val="hps"/>
          <w:rFonts w:ascii="Times New Roman" w:hAnsi="Times New Roman"/>
          <w:szCs w:val="20"/>
          <w:lang w:val="mt-MT" w:eastAsia="ja-JP"/>
        </w:rPr>
        <w:pPrChange w:id="4271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7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Style w:val="hps"/>
          <w:rFonts w:ascii="Times New Roman" w:hAnsi="Times New Roman"/>
          <w:lang w:val="mt-MT"/>
        </w:rPr>
        <w:t>kwalunkwe parti tas-siringa jidher li għandha l-ħsara</w:t>
      </w:r>
    </w:p>
    <w:p w14:paraId="1E8614FA" w14:textId="77777777" w:rsidR="00D12CCA" w:rsidRPr="00A15685" w:rsidRDefault="00D12CCA" w:rsidP="00D12CCA">
      <w:pPr>
        <w:rPr>
          <w:rStyle w:val="hps"/>
        </w:rPr>
      </w:pPr>
    </w:p>
    <w:p w14:paraId="18DF7E2F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Pass 2. Ħalli s-siringa tilħaq temperatura tal-kamra</w:t>
      </w:r>
    </w:p>
    <w:p w14:paraId="50F88FDD" w14:textId="77777777" w:rsidR="00D12CCA" w:rsidRPr="00A15685" w:rsidRDefault="00D12CCA" w:rsidP="009B2945">
      <w:pPr>
        <w:rPr>
          <w:b/>
        </w:rPr>
      </w:pPr>
    </w:p>
    <w:p w14:paraId="6AB3F35D" w14:textId="54359011" w:rsidR="00D12CCA" w:rsidRPr="00A15685" w:rsidRDefault="002311EA">
      <w:pPr>
        <w:pStyle w:val="ListParagraph"/>
        <w:numPr>
          <w:ilvl w:val="0"/>
          <w:numId w:val="95"/>
        </w:numPr>
        <w:spacing w:after="0" w:line="240" w:lineRule="auto"/>
        <w:ind w:left="811" w:hanging="567"/>
        <w:rPr>
          <w:bCs/>
          <w:lang w:val="mt-MT" w:eastAsia="en-GB"/>
        </w:rPr>
        <w:pPrChange w:id="427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7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M’għandekx tneħħi l-għatu tal-labra tas-siringa tiegħek qabel Pass 5.</w:t>
      </w:r>
      <w:r w:rsidR="00842D14" w:rsidRPr="00A15685">
        <w:rPr>
          <w:rFonts w:ascii="Times New Roman" w:hAnsi="Times New Roman"/>
          <w:lang w:val="mt-MT"/>
        </w:rPr>
        <w:t xml:space="preserve"> Jekk tneħħi l-għatu tal-labra kmieni jista’ jikkawża li l-mediċina tinxef u timblokka l-labra. </w:t>
      </w:r>
    </w:p>
    <w:p w14:paraId="148C2E13" w14:textId="6959878D" w:rsidR="00D12CCA" w:rsidRPr="00A15685" w:rsidRDefault="002311EA">
      <w:pPr>
        <w:pStyle w:val="ListParagraph"/>
        <w:numPr>
          <w:ilvl w:val="0"/>
          <w:numId w:val="95"/>
        </w:numPr>
        <w:spacing w:after="0" w:line="240" w:lineRule="auto"/>
        <w:ind w:left="811" w:hanging="567"/>
        <w:rPr>
          <w:lang w:val="mt-MT"/>
        </w:rPr>
        <w:pPrChange w:id="427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7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Poġġi s-siringa fuq wiċċ ċatt u nadif u ħalli s-siringa tilħaq temperatura tal-kamra </w:t>
      </w:r>
      <w:r w:rsidR="001756D1" w:rsidRPr="00A15685">
        <w:rPr>
          <w:rFonts w:ascii="Times New Roman" w:hAnsi="Times New Roman"/>
          <w:lang w:val="mt-MT"/>
        </w:rPr>
        <w:t>(18</w:t>
      </w:r>
      <w:r w:rsidR="00D87D7B" w:rsidRPr="00A15685">
        <w:rPr>
          <w:rFonts w:ascii="Times New Roman" w:hAnsi="Times New Roman"/>
          <w:lang w:val="mt-MT"/>
        </w:rPr>
        <w:t> </w:t>
      </w:r>
      <w:r w:rsidR="001756D1" w:rsidRPr="00A15685">
        <w:rPr>
          <w:rFonts w:ascii="Times New Roman" w:hAnsi="Times New Roman"/>
          <w:lang w:val="mt-MT"/>
        </w:rPr>
        <w:t>°C</w:t>
      </w:r>
      <w:r w:rsidR="00D87D7B" w:rsidRPr="00A15685">
        <w:rPr>
          <w:rFonts w:ascii="Times New Roman" w:hAnsi="Times New Roman"/>
          <w:lang w:val="mt-MT"/>
        </w:rPr>
        <w:t> </w:t>
      </w:r>
      <w:r w:rsidR="00D87D7B" w:rsidRPr="00A15685">
        <w:rPr>
          <w:rFonts w:ascii="Times New Roman" w:hAnsi="Times New Roman"/>
          <w:lang w:val="mt-MT"/>
        </w:rPr>
        <w:noBreakHyphen/>
        <w:t> </w:t>
      </w:r>
      <w:r w:rsidR="001756D1" w:rsidRPr="00A15685">
        <w:rPr>
          <w:rFonts w:ascii="Times New Roman" w:hAnsi="Times New Roman"/>
          <w:lang w:val="mt-MT"/>
        </w:rPr>
        <w:t>28</w:t>
      </w:r>
      <w:r w:rsidR="00D87D7B" w:rsidRPr="00A15685">
        <w:rPr>
          <w:rFonts w:ascii="Times New Roman" w:hAnsi="Times New Roman"/>
          <w:lang w:val="mt-MT"/>
        </w:rPr>
        <w:t> </w:t>
      </w:r>
      <w:r w:rsidR="001756D1" w:rsidRPr="00A15685">
        <w:rPr>
          <w:rFonts w:ascii="Times New Roman" w:hAnsi="Times New Roman"/>
          <w:lang w:val="mt-MT"/>
        </w:rPr>
        <w:t xml:space="preserve">°C) </w:t>
      </w:r>
      <w:r w:rsidR="00D12CCA" w:rsidRPr="00A15685">
        <w:rPr>
          <w:rFonts w:ascii="Times New Roman" w:hAnsi="Times New Roman"/>
          <w:lang w:val="mt-MT"/>
        </w:rPr>
        <w:t>għal madwar 25</w:t>
      </w:r>
      <w:r w:rsidR="00D87D7B" w:rsidRPr="00A15685">
        <w:rPr>
          <w:rFonts w:ascii="Times New Roman" w:hAnsi="Times New Roman"/>
          <w:lang w:val="mt-MT"/>
        </w:rPr>
        <w:noBreakHyphen/>
      </w:r>
      <w:r w:rsidR="00D12CCA" w:rsidRPr="00A15685">
        <w:rPr>
          <w:rFonts w:ascii="Times New Roman" w:hAnsi="Times New Roman"/>
          <w:lang w:val="mt-MT"/>
        </w:rPr>
        <w:t>30</w:t>
      </w:r>
      <w:r w:rsidR="00D87D7B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>minuta biex tisħon. Jekk ma tħallix is-siringa tilħaq temperatura tal-kamra tista’ twassal għall-injezzjoni skomda u jista’ jkun diffiċli biex tagħfas il-planġer.</w:t>
      </w:r>
    </w:p>
    <w:p w14:paraId="60D048F8" w14:textId="0C00F595" w:rsidR="00D12CCA" w:rsidRPr="00A15685" w:rsidRDefault="002311EA">
      <w:pPr>
        <w:pStyle w:val="ListParagraph"/>
        <w:numPr>
          <w:ilvl w:val="0"/>
          <w:numId w:val="95"/>
        </w:numPr>
        <w:spacing w:after="0" w:line="240" w:lineRule="auto"/>
        <w:ind w:left="811" w:hanging="567"/>
        <w:rPr>
          <w:lang w:val="mt-MT"/>
        </w:rPr>
        <w:pPrChange w:id="427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7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M’għandekx issaħħan is-siringa bl-ebda mod ieħor.</w:t>
      </w:r>
    </w:p>
    <w:p w14:paraId="318C4988" w14:textId="77777777" w:rsidR="00D12CCA" w:rsidRPr="00A15685" w:rsidRDefault="00D12CCA" w:rsidP="00D12CCA"/>
    <w:p w14:paraId="6DEDAE69" w14:textId="0A930C2F" w:rsidR="00D12CCA" w:rsidRPr="00A15685" w:rsidRDefault="00D12CCA" w:rsidP="009B2945">
      <w:pPr>
        <w:rPr>
          <w:b/>
        </w:rPr>
      </w:pPr>
      <w:r w:rsidRPr="00A15685">
        <w:rPr>
          <w:b/>
        </w:rPr>
        <w:t>Pass 3. Naddaf idejk</w:t>
      </w:r>
    </w:p>
    <w:p w14:paraId="464717DA" w14:textId="77777777" w:rsidR="00B15642" w:rsidRPr="00A15685" w:rsidRDefault="00B15642" w:rsidP="009B2945">
      <w:pPr>
        <w:rPr>
          <w:b/>
        </w:rPr>
      </w:pPr>
    </w:p>
    <w:p w14:paraId="5248E156" w14:textId="79178634" w:rsidR="00D12CCA" w:rsidRPr="00A15685" w:rsidRDefault="002311EA">
      <w:pPr>
        <w:pStyle w:val="ListParagraph"/>
        <w:numPr>
          <w:ilvl w:val="0"/>
          <w:numId w:val="94"/>
        </w:numPr>
        <w:spacing w:after="0" w:line="240" w:lineRule="auto"/>
        <w:ind w:left="811" w:hanging="567"/>
        <w:rPr>
          <w:lang w:val="mt-MT"/>
        </w:rPr>
        <w:pPrChange w:id="4279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8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Aħsel idejk bis-sapun u bl-ilma.</w:t>
      </w:r>
    </w:p>
    <w:p w14:paraId="50F98F5C" w14:textId="77777777" w:rsidR="00D12CCA" w:rsidRPr="00A15685" w:rsidRDefault="00D12CCA" w:rsidP="009B2945">
      <w:pPr>
        <w:rPr>
          <w:b/>
          <w:color w:val="231F20"/>
        </w:rPr>
      </w:pPr>
    </w:p>
    <w:p w14:paraId="10FDA493" w14:textId="5935485D" w:rsidR="00D12CCA" w:rsidRPr="00A15685" w:rsidRDefault="00D12CCA" w:rsidP="009B2945">
      <w:pPr>
        <w:rPr>
          <w:b/>
        </w:rPr>
      </w:pPr>
      <w:r w:rsidRPr="00A15685">
        <w:rPr>
          <w:b/>
        </w:rPr>
        <w:t>Pass 4. Agħżel u pprepara sit għall-injezzjoni</w:t>
      </w:r>
    </w:p>
    <w:p w14:paraId="6C260B79" w14:textId="77777777" w:rsidR="00B15642" w:rsidRPr="00A15685" w:rsidRDefault="00B15642" w:rsidP="009B2945">
      <w:pPr>
        <w:rPr>
          <w:b/>
        </w:rPr>
      </w:pPr>
    </w:p>
    <w:p w14:paraId="6D9F614F" w14:textId="3104CCF2" w:rsidR="00D12CCA" w:rsidRPr="00A15685" w:rsidRDefault="002311EA">
      <w:pPr>
        <w:pStyle w:val="ListParagraph"/>
        <w:numPr>
          <w:ilvl w:val="0"/>
          <w:numId w:val="93"/>
        </w:numPr>
        <w:spacing w:after="0" w:line="240" w:lineRule="auto"/>
        <w:ind w:left="811" w:hanging="567"/>
        <w:rPr>
          <w:lang w:val="mt-MT"/>
        </w:rPr>
        <w:pPrChange w:id="4281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8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Is-siti rrakkomandati għall-injezzjoni huma l-parti ta’ quddiem u tan-nofs tal-koxox u l-parti t’isfel tal-addome, taħt iż-żokkra, minbarra ż-żona ta’ ħames ċentimetri direttament madwar iż-żokkra. (Ara Fig. B)</w:t>
      </w:r>
    </w:p>
    <w:p w14:paraId="1664FF99" w14:textId="4D4F2FAE" w:rsidR="00D12CCA" w:rsidRPr="00A15685" w:rsidRDefault="002311EA">
      <w:pPr>
        <w:pStyle w:val="ListParagraph"/>
        <w:numPr>
          <w:ilvl w:val="0"/>
          <w:numId w:val="93"/>
        </w:numPr>
        <w:spacing w:after="0" w:line="240" w:lineRule="auto"/>
        <w:ind w:left="811" w:hanging="567"/>
        <w:rPr>
          <w:lang w:val="mt-MT"/>
        </w:rPr>
        <w:pPrChange w:id="428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8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Jekk l-injezzjoni se tingħatalek minn persuna li tieħu ħsiebek, tista’ tintuża ukoll il-parti ta’ barra</w:t>
      </w:r>
      <w:r w:rsidR="00CF151A" w:rsidRPr="00A15685">
        <w:rPr>
          <w:rFonts w:ascii="Times New Roman" w:hAnsi="Times New Roman"/>
          <w:lang w:val="mt-MT"/>
        </w:rPr>
        <w:t xml:space="preserve"> tal-parti ta’ fuq</w:t>
      </w:r>
      <w:r w:rsidR="00D12CCA" w:rsidRPr="00A15685">
        <w:rPr>
          <w:rFonts w:ascii="Times New Roman" w:hAnsi="Times New Roman"/>
          <w:lang w:val="mt-MT"/>
        </w:rPr>
        <w:t xml:space="preserve"> tad-driegħ. (Ara Fig. B)</w:t>
      </w:r>
    </w:p>
    <w:p w14:paraId="3BAE59A3" w14:textId="77777777" w:rsidR="00D12CCA" w:rsidRPr="00A15685" w:rsidRDefault="00D12CCA" w:rsidP="009B2945"/>
    <w:p w14:paraId="2AB19FE0" w14:textId="14E68C75" w:rsidR="00D12CCA" w:rsidRPr="00A15685" w:rsidRDefault="008E68BF" w:rsidP="009B2945">
      <w:pPr>
        <w:rPr>
          <w:color w:val="231F20"/>
        </w:rPr>
      </w:pPr>
      <w:r w:rsidRPr="00A15685">
        <w:rPr>
          <w:noProof/>
          <w:color w:val="231F20"/>
          <w:lang w:val="en-US" w:eastAsia="en-US"/>
        </w:rPr>
        <w:lastRenderedPageBreak/>
        <w:drawing>
          <wp:inline distT="0" distB="0" distL="0" distR="0" wp14:anchorId="3A215DF7" wp14:editId="791AD190">
            <wp:extent cx="2276475" cy="1952625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3029" w14:textId="77777777" w:rsidR="00D12CCA" w:rsidRPr="00A15685" w:rsidRDefault="00D12CCA" w:rsidP="009B2945">
      <w:pPr>
        <w:rPr>
          <w:color w:val="000000"/>
        </w:rPr>
      </w:pPr>
    </w:p>
    <w:p w14:paraId="27F7824B" w14:textId="30BAEA29" w:rsidR="00D12CCA" w:rsidRPr="00A15685" w:rsidRDefault="002311EA">
      <w:pPr>
        <w:pStyle w:val="ListParagraph"/>
        <w:numPr>
          <w:ilvl w:val="0"/>
          <w:numId w:val="92"/>
        </w:numPr>
        <w:spacing w:after="0" w:line="240" w:lineRule="auto"/>
        <w:ind w:left="811" w:hanging="567"/>
        <w:rPr>
          <w:lang w:val="mt-MT"/>
        </w:rPr>
        <w:pPrChange w:id="428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8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Għandek tuża post differenti, mill-inqas tliet ċentimetri bogħod miż-żona li inti użajt għall-injezzjoni preċedenti tiegħek, kull darba li tinjetta lilek innifsek.</w:t>
      </w:r>
    </w:p>
    <w:p w14:paraId="5D4E3237" w14:textId="05BCDA53" w:rsidR="00D12CCA" w:rsidRPr="00A15685" w:rsidRDefault="002311EA">
      <w:pPr>
        <w:pStyle w:val="ListParagraph"/>
        <w:numPr>
          <w:ilvl w:val="0"/>
          <w:numId w:val="92"/>
        </w:numPr>
        <w:spacing w:after="0" w:line="240" w:lineRule="auto"/>
        <w:ind w:left="811" w:hanging="567"/>
        <w:rPr>
          <w:lang w:val="mt-MT"/>
        </w:rPr>
        <w:pPrChange w:id="428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8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Tinjettax f’żoni li jistgħu jiġu irritati minn ċinturin jew ċinta. Tinjettax ġo għats, ċikatriċi, tbenġil, jew żoni fejn il-ġilda tkun tuġgħa, ħamra, iebsa jew mhux intatta.</w:t>
      </w:r>
    </w:p>
    <w:p w14:paraId="1BE93FF3" w14:textId="444FC08A" w:rsidR="00D12CCA" w:rsidRPr="00A15685" w:rsidRDefault="002311EA">
      <w:pPr>
        <w:pStyle w:val="ListParagraph"/>
        <w:numPr>
          <w:ilvl w:val="0"/>
          <w:numId w:val="92"/>
        </w:numPr>
        <w:spacing w:after="0" w:line="240" w:lineRule="auto"/>
        <w:ind w:left="811" w:hanging="567"/>
        <w:rPr>
          <w:lang w:val="mt-MT"/>
        </w:rPr>
        <w:pPrChange w:id="4289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9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Naddaf is-sit tal-injezzjoni magħżula permezz ta’ mselħa tal-alkoħol (Ara Fig. C), biex tnaqqas ir-riskju ta’ infezzjoni. </w:t>
      </w:r>
    </w:p>
    <w:p w14:paraId="5E470A31" w14:textId="77777777" w:rsidR="00D12CCA" w:rsidRPr="00A15685" w:rsidRDefault="00D12CCA" w:rsidP="009B2945">
      <w:pPr>
        <w:rPr>
          <w:color w:val="000000"/>
        </w:rPr>
      </w:pPr>
    </w:p>
    <w:p w14:paraId="665EED7D" w14:textId="6E7E7CE3" w:rsidR="00D12CCA" w:rsidRPr="00A15685" w:rsidRDefault="008E68BF" w:rsidP="009B2945">
      <w:pPr>
        <w:rPr>
          <w:color w:val="231F20"/>
        </w:rPr>
      </w:pPr>
      <w:r w:rsidRPr="00A15685">
        <w:rPr>
          <w:noProof/>
          <w:color w:val="231F20"/>
          <w:lang w:val="en-US" w:eastAsia="en-US"/>
        </w:rPr>
        <w:drawing>
          <wp:inline distT="0" distB="0" distL="0" distR="0" wp14:anchorId="36691D82" wp14:editId="75844601">
            <wp:extent cx="2428875" cy="1895475"/>
            <wp:effectExtent l="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BFA1" w14:textId="77777777" w:rsidR="00D12CCA" w:rsidRPr="00A15685" w:rsidRDefault="00D12CCA" w:rsidP="009B2945">
      <w:pPr>
        <w:rPr>
          <w:color w:val="231F20"/>
        </w:rPr>
      </w:pPr>
    </w:p>
    <w:p w14:paraId="70C980EA" w14:textId="512D97E8" w:rsidR="00D12CCA" w:rsidRPr="00A15685" w:rsidRDefault="002311EA">
      <w:pPr>
        <w:pStyle w:val="ListParagraph"/>
        <w:numPr>
          <w:ilvl w:val="0"/>
          <w:numId w:val="91"/>
        </w:numPr>
        <w:spacing w:after="0" w:line="240" w:lineRule="auto"/>
        <w:ind w:left="811" w:hanging="567"/>
        <w:rPr>
          <w:lang w:val="mt-MT"/>
        </w:rPr>
        <w:pPrChange w:id="4291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9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Ħalli l-ġilda tinxef għal madwar 10</w:t>
      </w:r>
      <w:r w:rsidR="00D87D7B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 xml:space="preserve">sekondi. </w:t>
      </w:r>
    </w:p>
    <w:p w14:paraId="7D6393C1" w14:textId="582016E1" w:rsidR="00D12CCA" w:rsidRPr="00A15685" w:rsidRDefault="002311EA">
      <w:pPr>
        <w:pStyle w:val="ListParagraph"/>
        <w:numPr>
          <w:ilvl w:val="0"/>
          <w:numId w:val="91"/>
        </w:numPr>
        <w:spacing w:after="0" w:line="240" w:lineRule="auto"/>
        <w:ind w:left="811" w:hanging="567"/>
        <w:rPr>
          <w:lang w:val="mt-MT"/>
        </w:rPr>
        <w:pPrChange w:id="429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9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Kun ċert li ma tmissx iż-żona mnaddfa qabel l-injezzjoni. Trewwaħx u tonfoħx fuq iż-żona mnaddfa. </w:t>
      </w:r>
    </w:p>
    <w:p w14:paraId="702851F7" w14:textId="77777777" w:rsidR="00D12CCA" w:rsidRPr="00A15685" w:rsidRDefault="00D12CCA" w:rsidP="009B2945">
      <w:pPr>
        <w:rPr>
          <w:color w:val="000000"/>
        </w:rPr>
      </w:pPr>
    </w:p>
    <w:p w14:paraId="55DD5E80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Pass 5. Neħħi l-għatu tal-labra</w:t>
      </w:r>
    </w:p>
    <w:p w14:paraId="287F3263" w14:textId="77777777" w:rsidR="00D12CCA" w:rsidRPr="00A15685" w:rsidRDefault="00D12CCA" w:rsidP="009B2945">
      <w:pPr>
        <w:rPr>
          <w:b/>
        </w:rPr>
      </w:pPr>
    </w:p>
    <w:p w14:paraId="32BCCA4B" w14:textId="23DA6C0D" w:rsidR="00D12CCA" w:rsidRPr="00A15685" w:rsidRDefault="002311EA">
      <w:pPr>
        <w:pStyle w:val="ListParagraph"/>
        <w:numPr>
          <w:ilvl w:val="0"/>
          <w:numId w:val="90"/>
        </w:numPr>
        <w:spacing w:after="0" w:line="240" w:lineRule="auto"/>
        <w:ind w:left="811" w:hanging="567"/>
        <w:rPr>
          <w:lang w:val="mt-MT"/>
        </w:rPr>
        <w:pPrChange w:id="429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29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Iżżomx is-siringa mill-planġer waqt li tneħħi l-għatu tal-labra.</w:t>
      </w:r>
    </w:p>
    <w:p w14:paraId="0FA98048" w14:textId="6AF55183" w:rsidR="00D12CCA" w:rsidRPr="0017634C" w:rsidRDefault="002311EA">
      <w:pPr>
        <w:pStyle w:val="ListParagraph"/>
        <w:numPr>
          <w:ilvl w:val="0"/>
          <w:numId w:val="90"/>
        </w:numPr>
        <w:spacing w:after="0" w:line="240" w:lineRule="auto"/>
        <w:ind w:left="811" w:hanging="567"/>
        <w:rPr>
          <w:ins w:id="4297" w:author="Author" w:date="2025-08-04T11:56:00Z"/>
          <w:lang w:val="mt-MT"/>
          <w:rPrChange w:id="4298" w:author="Author" w:date="2025-08-04T11:56:00Z">
            <w:rPr>
              <w:ins w:id="4299" w:author="Author" w:date="2025-08-04T11:56:00Z"/>
              <w:rFonts w:ascii="Times New Roman" w:hAnsi="Times New Roman"/>
              <w:lang w:val="mt-MT"/>
            </w:rPr>
          </w:rPrChange>
        </w:rPr>
      </w:pPr>
      <w:del w:id="430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Żomm il-protezzjoni tal-labra tas-siringa b’mod sod b’id waħda, u neħħi l-għatu tal-labra bl-id l-oħra. (Ara Fig. D). Jekk ma tkunx tista’ tneħħi l-għatu tal-labra għandek titlob l-għajnuna tal-persuna li tieħu ħsiebek jew tikkuntattja l-fornitur tal-kura tas-saħħa tiegħek</w:t>
      </w:r>
    </w:p>
    <w:p w14:paraId="1531F314" w14:textId="77777777" w:rsidR="0017634C" w:rsidRPr="00A15685" w:rsidRDefault="0017634C">
      <w:pPr>
        <w:pStyle w:val="ListParagraph"/>
        <w:spacing w:after="0" w:line="240" w:lineRule="auto"/>
        <w:ind w:left="811"/>
        <w:rPr>
          <w:lang w:val="mt-MT"/>
        </w:rPr>
        <w:pPrChange w:id="4301" w:author="Author" w:date="2025-08-04T11:56:00Z">
          <w:pPr>
            <w:pStyle w:val="ListParagraph"/>
            <w:spacing w:after="0" w:line="240" w:lineRule="auto"/>
            <w:ind w:left="567" w:hanging="567"/>
          </w:pPr>
        </w:pPrChange>
      </w:pPr>
    </w:p>
    <w:p w14:paraId="74AB063F" w14:textId="5197F887" w:rsidR="00D12CCA" w:rsidRPr="00A15685" w:rsidRDefault="008E68BF" w:rsidP="009B2945">
      <w:r w:rsidRPr="00A15685">
        <w:rPr>
          <w:noProof/>
          <w:lang w:val="en-US" w:eastAsia="en-US"/>
        </w:rPr>
        <w:drawing>
          <wp:inline distT="0" distB="0" distL="0" distR="0" wp14:anchorId="7FA2371B" wp14:editId="17090F2D">
            <wp:extent cx="2352675" cy="1800225"/>
            <wp:effectExtent l="0" t="0" r="0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92A6" w14:textId="77777777" w:rsidR="00D12CCA" w:rsidRPr="00A15685" w:rsidRDefault="00D12CCA" w:rsidP="00D12CCA">
      <w:pPr>
        <w:rPr>
          <w:color w:val="231F20"/>
        </w:rPr>
      </w:pPr>
    </w:p>
    <w:p w14:paraId="1CD5DC93" w14:textId="5448356E" w:rsidR="00D34E8C" w:rsidRPr="00A15685" w:rsidRDefault="002311EA">
      <w:pPr>
        <w:pStyle w:val="ListParagraph"/>
        <w:numPr>
          <w:ilvl w:val="0"/>
          <w:numId w:val="89"/>
        </w:numPr>
        <w:spacing w:after="0" w:line="240" w:lineRule="auto"/>
        <w:ind w:left="811" w:hanging="567"/>
        <w:rPr>
          <w:rFonts w:ascii="Times New Roman" w:hAnsi="Times New Roman"/>
          <w:lang w:val="mt-MT"/>
        </w:rPr>
        <w:pPrChange w:id="4302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03" w:author="Author" w:date="2025-04-21T15:43:00Z">
        <w:r w:rsidRPr="00A15685" w:rsidDel="00CB5B5C">
          <w:rPr>
            <w:lang w:val="mt-MT"/>
          </w:rPr>
          <w:lastRenderedPageBreak/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Tmissx il-labra u tħallihiex tmiss ma’ xi superfiċje.</w:t>
      </w:r>
    </w:p>
    <w:p w14:paraId="478E149B" w14:textId="244FFD0A" w:rsidR="00D87D7B" w:rsidRPr="00A15685" w:rsidRDefault="002311EA">
      <w:pPr>
        <w:pStyle w:val="ListParagraph"/>
        <w:numPr>
          <w:ilvl w:val="0"/>
          <w:numId w:val="89"/>
        </w:numPr>
        <w:spacing w:after="0" w:line="240" w:lineRule="auto"/>
        <w:ind w:left="811" w:hanging="567"/>
        <w:rPr>
          <w:lang w:val="mt-MT"/>
        </w:rPr>
        <w:pPrChange w:id="4304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bookmarkStart w:id="4305" w:name="_Hlk176442472"/>
      <w:del w:id="430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bookmarkEnd w:id="4305"/>
      <w:r w:rsidR="00D87D7B" w:rsidRPr="00A15685">
        <w:rPr>
          <w:rFonts w:ascii="Times New Roman" w:eastAsia="SimSun" w:hAnsi="Times New Roman"/>
          <w:lang w:val="mt-MT" w:eastAsia="zh-CN"/>
        </w:rPr>
        <w:t>Jista’ jkun hemm bużżieqa tal-arja żgħira fis-siringa mimlija għal-lest ta’ RoActemra. M’għandekx għalfejn tneħħiha.</w:t>
      </w:r>
    </w:p>
    <w:p w14:paraId="537BA6F4" w14:textId="70C06EBF" w:rsidR="00D12CCA" w:rsidRPr="00A15685" w:rsidRDefault="002311EA">
      <w:pPr>
        <w:pStyle w:val="ListParagraph"/>
        <w:numPr>
          <w:ilvl w:val="0"/>
          <w:numId w:val="89"/>
        </w:numPr>
        <w:spacing w:after="0" w:line="240" w:lineRule="auto"/>
        <w:ind w:left="811" w:hanging="567"/>
        <w:rPr>
          <w:lang w:val="mt-MT"/>
        </w:rPr>
        <w:pPrChange w:id="430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0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Għandek mnejn tara qatra likwidu fit-tarf tal-labra. Dan huwa normali.</w:t>
      </w:r>
    </w:p>
    <w:p w14:paraId="49C0B748" w14:textId="51A42E1E" w:rsidR="00D12CCA" w:rsidRPr="00A15685" w:rsidRDefault="002311EA">
      <w:pPr>
        <w:pStyle w:val="ListParagraph"/>
        <w:numPr>
          <w:ilvl w:val="0"/>
          <w:numId w:val="89"/>
        </w:numPr>
        <w:spacing w:after="0" w:line="240" w:lineRule="auto"/>
        <w:ind w:left="811" w:hanging="567"/>
        <w:rPr>
          <w:lang w:val="mt-MT"/>
        </w:rPr>
        <w:pPrChange w:id="4309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1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Armi l-għatu tal-labra fil-kontenitur li ma jittaqqabx </w:t>
      </w:r>
      <w:bookmarkStart w:id="4311" w:name="OLE_LINK330"/>
      <w:r w:rsidR="00D12CCA" w:rsidRPr="00A15685">
        <w:rPr>
          <w:rFonts w:ascii="Times New Roman" w:hAnsi="Times New Roman"/>
          <w:lang w:val="mt-MT"/>
        </w:rPr>
        <w:t>jew fil-kontenitur għall-oġġetti li jaqtgħu</w:t>
      </w:r>
      <w:bookmarkEnd w:id="4311"/>
      <w:r w:rsidR="00D12CCA" w:rsidRPr="00A15685">
        <w:rPr>
          <w:rFonts w:ascii="Times New Roman" w:hAnsi="Times New Roman"/>
          <w:lang w:val="mt-MT"/>
        </w:rPr>
        <w:t>.</w:t>
      </w:r>
    </w:p>
    <w:p w14:paraId="01441A6E" w14:textId="77777777" w:rsidR="00D12CCA" w:rsidRPr="00A15685" w:rsidRDefault="00D12CCA" w:rsidP="00D12CCA"/>
    <w:p w14:paraId="2CB69633" w14:textId="77777777" w:rsidR="00D12CCA" w:rsidRPr="00A15685" w:rsidRDefault="00D12CCA" w:rsidP="00FE379F">
      <w:pPr>
        <w:ind w:left="357"/>
      </w:pPr>
      <w:r w:rsidRPr="00A15685">
        <w:t xml:space="preserve">NOTA : Ladarba l-għatu tal-labra jitneħħa, is-siringa għandha tintuża minnufih. </w:t>
      </w:r>
    </w:p>
    <w:p w14:paraId="73ACEAC2" w14:textId="77777777" w:rsidR="00D12CCA" w:rsidRPr="00A15685" w:rsidRDefault="00D12CCA" w:rsidP="00D12CCA"/>
    <w:p w14:paraId="4BB6FDB7" w14:textId="07EC80FE" w:rsidR="00D12CCA" w:rsidRPr="00A15685" w:rsidRDefault="00A03D04">
      <w:pPr>
        <w:pStyle w:val="ListParagraph"/>
        <w:numPr>
          <w:ilvl w:val="0"/>
          <w:numId w:val="88"/>
        </w:numPr>
        <w:spacing w:after="0" w:line="240" w:lineRule="auto"/>
        <w:ind w:left="811" w:hanging="567"/>
        <w:rPr>
          <w:lang w:val="mt-MT"/>
        </w:rPr>
        <w:pPrChange w:id="4312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13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Jekk ma tintużax fi żmien 5</w:t>
      </w:r>
      <w:r w:rsidR="00D87D7B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>minuti</w:t>
      </w:r>
      <w:r w:rsidR="00E6492C" w:rsidRPr="00A15685">
        <w:rPr>
          <w:rFonts w:ascii="Times New Roman" w:hAnsi="Times New Roman"/>
          <w:lang w:val="mt-MT"/>
        </w:rPr>
        <w:t xml:space="preserve"> wara li jitneħħa l-għatu</w:t>
      </w:r>
      <w:r w:rsidR="00D12CCA" w:rsidRPr="00A15685">
        <w:rPr>
          <w:rFonts w:ascii="Times New Roman" w:hAnsi="Times New Roman"/>
          <w:lang w:val="mt-MT"/>
        </w:rPr>
        <w:t>, is-siringa għandha tintrema fil-kontenitur li ma jittaqqabx jew fil-kontenitur għall-oġġetti li jaqtgħu u għandha tintuża siringa ġdida.</w:t>
      </w:r>
      <w:r w:rsidR="00E6492C" w:rsidRPr="00A15685">
        <w:rPr>
          <w:rFonts w:ascii="Times New Roman" w:hAnsi="Times New Roman"/>
          <w:lang w:val="mt-MT"/>
        </w:rPr>
        <w:t xml:space="preserve"> Jekk l-għatu tal-labra jitneħħa għal aktar minn 5</w:t>
      </w:r>
      <w:r w:rsidR="00D87D7B" w:rsidRPr="00A15685">
        <w:rPr>
          <w:rFonts w:ascii="Times New Roman" w:hAnsi="Times New Roman"/>
          <w:lang w:val="mt-MT"/>
        </w:rPr>
        <w:t> </w:t>
      </w:r>
      <w:r w:rsidR="00E6492C" w:rsidRPr="00A15685">
        <w:rPr>
          <w:rFonts w:ascii="Times New Roman" w:hAnsi="Times New Roman"/>
          <w:lang w:val="mt-MT"/>
        </w:rPr>
        <w:t xml:space="preserve">minuti, jista’ jkun aktar diffiċli biex tagħti l-injezzjoni għax il-mediċina tista’ tinxef u timblokka l-labra. </w:t>
      </w:r>
    </w:p>
    <w:p w14:paraId="463020A2" w14:textId="16EAB909" w:rsidR="00D12CCA" w:rsidRPr="00A15685" w:rsidRDefault="00A03D04">
      <w:pPr>
        <w:pStyle w:val="ListParagraph"/>
        <w:numPr>
          <w:ilvl w:val="0"/>
          <w:numId w:val="88"/>
        </w:numPr>
        <w:spacing w:after="0" w:line="240" w:lineRule="auto"/>
        <w:ind w:left="811" w:hanging="567"/>
        <w:rPr>
          <w:lang w:val="mt-MT"/>
        </w:rPr>
        <w:pPrChange w:id="4314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15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Qatt m’għandek terġa’ twaħħal l-għatu tal-labra wara li tneħħieħ.</w:t>
      </w:r>
    </w:p>
    <w:p w14:paraId="3F60C7CF" w14:textId="77777777" w:rsidR="00D12CCA" w:rsidRPr="00A15685" w:rsidRDefault="00D12CCA" w:rsidP="00D12CCA"/>
    <w:p w14:paraId="7EDE2BAF" w14:textId="005C3188" w:rsidR="00D12CCA" w:rsidRPr="00A15685" w:rsidRDefault="00D12CCA" w:rsidP="007D0BDE">
      <w:pPr>
        <w:keepNext/>
        <w:keepLines/>
        <w:rPr>
          <w:b/>
        </w:rPr>
      </w:pPr>
      <w:r w:rsidRPr="00A15685">
        <w:rPr>
          <w:b/>
        </w:rPr>
        <w:t xml:space="preserve">Pass 6. </w:t>
      </w:r>
      <w:r w:rsidR="001F371B" w:rsidRPr="00A15685">
        <w:rPr>
          <w:b/>
        </w:rPr>
        <w:t>Ag</w:t>
      </w:r>
      <w:r w:rsidRPr="00A15685">
        <w:rPr>
          <w:b/>
        </w:rPr>
        <w:t>ħti l-injezzjoni</w:t>
      </w:r>
    </w:p>
    <w:p w14:paraId="108E9A85" w14:textId="77777777" w:rsidR="00B15642" w:rsidRPr="00A15685" w:rsidRDefault="00B15642" w:rsidP="007D0BDE">
      <w:pPr>
        <w:keepNext/>
        <w:keepLines/>
        <w:rPr>
          <w:b/>
        </w:rPr>
      </w:pPr>
    </w:p>
    <w:p w14:paraId="2C3ED076" w14:textId="2A4B6DB0" w:rsidR="00D12CCA" w:rsidRPr="00A15685" w:rsidRDefault="00A03D04">
      <w:pPr>
        <w:pStyle w:val="ListParagraph"/>
        <w:keepNext/>
        <w:keepLines/>
        <w:numPr>
          <w:ilvl w:val="0"/>
          <w:numId w:val="87"/>
        </w:numPr>
        <w:spacing w:after="0" w:line="240" w:lineRule="auto"/>
        <w:ind w:left="811" w:hanging="567"/>
        <w:rPr>
          <w:lang w:val="mt-MT"/>
        </w:rPr>
        <w:pPrChange w:id="4316" w:author="Author" w:date="2025-04-21T15:44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317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Żomm is-siringa b’mod komdu f’idejk.</w:t>
      </w:r>
    </w:p>
    <w:p w14:paraId="00D00A53" w14:textId="7E3CE9A6" w:rsidR="00D12CCA" w:rsidRPr="00A15685" w:rsidRDefault="00A03D04">
      <w:pPr>
        <w:pStyle w:val="ListParagraph"/>
        <w:keepNext/>
        <w:keepLines/>
        <w:numPr>
          <w:ilvl w:val="0"/>
          <w:numId w:val="87"/>
        </w:numPr>
        <w:spacing w:after="0" w:line="240" w:lineRule="auto"/>
        <w:ind w:left="811" w:hanging="567"/>
        <w:rPr>
          <w:lang w:val="mt-MT"/>
        </w:rPr>
        <w:pPrChange w:id="4318" w:author="Author" w:date="2025-04-21T15:44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319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Biex tkun żgur li l-labra tista’ tiddaħħal b’mod korrett taħt il-ġilda, oqros tinja ġilda fis-sit nadifa tal-injezzjoni bl-id il-ħielsa tiegħek. Li toqros il-ġilda huwa importanti biex jiġi żgurat li tinjetta taħt il-ġilda (fil-tessut tax-xaħam) iżda mhux aktar fil-fond (ġewwa muskolu). Injezzjoni ġewwa muskolu tista’ twassal għall-injezzjoni skomda.</w:t>
      </w:r>
    </w:p>
    <w:p w14:paraId="4828C242" w14:textId="00E7016A" w:rsidR="00D12CCA" w:rsidRPr="00A15685" w:rsidRDefault="00A03D04">
      <w:pPr>
        <w:pStyle w:val="ListParagraph"/>
        <w:numPr>
          <w:ilvl w:val="0"/>
          <w:numId w:val="87"/>
        </w:numPr>
        <w:spacing w:after="0" w:line="240" w:lineRule="auto"/>
        <w:ind w:left="811" w:hanging="567"/>
        <w:rPr>
          <w:lang w:val="mt-MT"/>
        </w:rPr>
        <w:pPrChange w:id="4320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21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Iżżommx u timbuttax il-planġer waqt li ddaħħal il-labra fil-ġilda.</w:t>
      </w:r>
    </w:p>
    <w:p w14:paraId="5EB128FB" w14:textId="30881078" w:rsidR="00D12CCA" w:rsidRPr="00A15685" w:rsidRDefault="00A03D04">
      <w:pPr>
        <w:pStyle w:val="ListParagraph"/>
        <w:numPr>
          <w:ilvl w:val="0"/>
          <w:numId w:val="87"/>
        </w:numPr>
        <w:spacing w:after="0" w:line="240" w:lineRule="auto"/>
        <w:ind w:left="811" w:hanging="567"/>
        <w:rPr>
          <w:lang w:val="mt-MT"/>
        </w:rPr>
        <w:pPrChange w:id="4322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23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Daħħal il-labra kollha fil-ġilda maqrusa f’angolu bejn 45° u 90° b’azzjoni ħafifa u soda. (Ara Fig. E).</w:t>
      </w:r>
    </w:p>
    <w:p w14:paraId="4D7E03AB" w14:textId="77777777" w:rsidR="00D12CCA" w:rsidRPr="00A15685" w:rsidRDefault="00D12CCA" w:rsidP="00D12CCA"/>
    <w:p w14:paraId="765F92D5" w14:textId="04CD0735" w:rsidR="00D12CCA" w:rsidRPr="00A15685" w:rsidRDefault="008E68BF" w:rsidP="009B2945">
      <w:r w:rsidRPr="00A15685">
        <w:rPr>
          <w:noProof/>
          <w:lang w:val="en-US" w:eastAsia="en-US"/>
        </w:rPr>
        <w:drawing>
          <wp:inline distT="0" distB="0" distL="0" distR="0" wp14:anchorId="5409D851" wp14:editId="57557742">
            <wp:extent cx="2352675" cy="1800225"/>
            <wp:effectExtent l="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DBCE" w14:textId="77777777" w:rsidR="00D12CCA" w:rsidRPr="00A15685" w:rsidRDefault="00D12CCA" w:rsidP="009B2945">
      <w:pPr>
        <w:rPr>
          <w:color w:val="231F20"/>
        </w:rPr>
      </w:pPr>
    </w:p>
    <w:p w14:paraId="0F4D535E" w14:textId="77777777" w:rsidR="00D12CCA" w:rsidRPr="00A15685" w:rsidRDefault="00D12CCA" w:rsidP="009B2945">
      <w:r w:rsidRPr="00A15685">
        <w:t>Huwa importanti li tagħżel l-angolu korrett biex tiżgura li l-medikazzjoni tingħata taħt il-ġilda (fit- tessut tax-xaħam), inkella l-injezzjoni tista’ tweġġa’ u l-medikazzjoni tista’ ma taħdimx.</w:t>
      </w:r>
    </w:p>
    <w:p w14:paraId="2483F559" w14:textId="788C3CCA" w:rsidR="00D12CCA" w:rsidRPr="00A15685" w:rsidRDefault="00A03D04">
      <w:pPr>
        <w:pStyle w:val="ListParagraph"/>
        <w:numPr>
          <w:ilvl w:val="0"/>
          <w:numId w:val="86"/>
        </w:numPr>
        <w:spacing w:after="0" w:line="240" w:lineRule="auto"/>
        <w:ind w:left="811" w:hanging="567"/>
        <w:rPr>
          <w:lang w:val="mt-MT"/>
        </w:rPr>
        <w:pPrChange w:id="4324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25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Imbagħad żomm is-siringa fil-pożizzjoni u erħi l-ġilda maqrusa.</w:t>
      </w:r>
    </w:p>
    <w:p w14:paraId="756813A5" w14:textId="7103FAFA" w:rsidR="00D12CCA" w:rsidRPr="00A15685" w:rsidRDefault="00A03D04">
      <w:pPr>
        <w:pStyle w:val="ListParagraph"/>
        <w:numPr>
          <w:ilvl w:val="0"/>
          <w:numId w:val="86"/>
        </w:numPr>
        <w:spacing w:after="0" w:line="240" w:lineRule="auto"/>
        <w:ind w:left="811" w:hanging="567"/>
        <w:rPr>
          <w:lang w:val="mt-MT"/>
        </w:rPr>
        <w:pPrChange w:id="4326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27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 xml:space="preserve">Injetta l-mediċina kollha bil-mod billi timbotta l-planġer </w:t>
      </w:r>
      <w:bookmarkStart w:id="4328" w:name="OLE_LINK354"/>
      <w:bookmarkStart w:id="4329" w:name="OLE_LINK355"/>
      <w:r w:rsidR="00D12CCA" w:rsidRPr="00A15685">
        <w:rPr>
          <w:rFonts w:ascii="Times New Roman" w:hAnsi="Times New Roman"/>
          <w:lang w:val="mt-MT"/>
        </w:rPr>
        <w:t xml:space="preserve">s’isfel nett </w:t>
      </w:r>
      <w:bookmarkEnd w:id="4328"/>
      <w:bookmarkEnd w:id="4329"/>
      <w:r w:rsidR="00D12CCA" w:rsidRPr="00A15685">
        <w:rPr>
          <w:rFonts w:ascii="Times New Roman" w:hAnsi="Times New Roman"/>
          <w:lang w:val="mt-MT"/>
        </w:rPr>
        <w:t>bil-mod. (Ara Fig. F). Għandek tagħfas il-planġer s’isfel nett biex tiżgura li tieħu d-doża sħiħa tal-medikazzjoni u biex tiżgura li s-swaba tal-grillu huma mbuttati kompletament lejn il-ġenb. Jekk il-planġer ma jkunx magħfus għalkollox il-protezzjoni tal-labra mhux se testendi biex tgħatti l-labra wara li titneħħa. Jekk il-labra ma tkunx mgħottija ipproċedi b’attenzjoni, u poġġi s-siringa fil-kontenitur li ma jittaqqabx biex tevita korriment mill-labra.</w:t>
      </w:r>
    </w:p>
    <w:p w14:paraId="34C6A99D" w14:textId="77777777" w:rsidR="00D12CCA" w:rsidRPr="00A15685" w:rsidRDefault="00D12CCA" w:rsidP="009B2945">
      <w:pPr>
        <w:rPr>
          <w:color w:val="231F20"/>
        </w:rPr>
      </w:pPr>
    </w:p>
    <w:p w14:paraId="4465AB80" w14:textId="5DF8F056" w:rsidR="00D12CCA" w:rsidRPr="00A15685" w:rsidRDefault="008E68BF" w:rsidP="009B2945">
      <w:r w:rsidRPr="00A15685">
        <w:rPr>
          <w:noProof/>
          <w:lang w:val="en-US" w:eastAsia="en-US"/>
        </w:rPr>
        <w:lastRenderedPageBreak/>
        <w:drawing>
          <wp:inline distT="0" distB="0" distL="0" distR="0" wp14:anchorId="03C385BD" wp14:editId="23967450">
            <wp:extent cx="2362200" cy="1828800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2193" w14:textId="77777777" w:rsidR="00D12CCA" w:rsidRPr="00A15685" w:rsidRDefault="00D12CCA" w:rsidP="009B2945"/>
    <w:p w14:paraId="0E21B03D" w14:textId="0F0724B5" w:rsidR="00D12CCA" w:rsidRPr="00A15685" w:rsidRDefault="00A03D04">
      <w:pPr>
        <w:pStyle w:val="ListParagraph"/>
        <w:numPr>
          <w:ilvl w:val="0"/>
          <w:numId w:val="85"/>
        </w:numPr>
        <w:spacing w:after="0" w:line="240" w:lineRule="auto"/>
        <w:ind w:left="811" w:hanging="567"/>
        <w:rPr>
          <w:lang w:val="mt-MT"/>
        </w:rPr>
        <w:pPrChange w:id="4330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31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Ladarba l-planġer jiġi mbuttat s’isfel nett, ibqa’ għafas ’l isfel fuq il-planġer biex tiżgura li tiġi injettata l-mediċina kollha qabel tneħħi l-labra mill-ġilda.</w:t>
      </w:r>
    </w:p>
    <w:p w14:paraId="3D72D19A" w14:textId="6C31F1E6" w:rsidR="00D12CCA" w:rsidRPr="00A15685" w:rsidRDefault="00A03D04">
      <w:pPr>
        <w:pStyle w:val="ListParagraph"/>
        <w:numPr>
          <w:ilvl w:val="0"/>
          <w:numId w:val="85"/>
        </w:numPr>
        <w:spacing w:after="0" w:line="240" w:lineRule="auto"/>
        <w:ind w:left="811" w:hanging="567"/>
        <w:rPr>
          <w:lang w:val="mt-MT"/>
        </w:rPr>
        <w:pPrChange w:id="4332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33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Ibqa’ għafas il-planġer ’l isfel waqt li tneħħi l-labra mill-ġilda bl-istess angolu kif iddaħħlet. (Ara Fig. G)</w:t>
      </w:r>
    </w:p>
    <w:p w14:paraId="78DFD8AF" w14:textId="25DC9354" w:rsidR="007E6E1A" w:rsidRPr="00A15685" w:rsidRDefault="00A03D04">
      <w:pPr>
        <w:pStyle w:val="ListParagraph"/>
        <w:numPr>
          <w:ilvl w:val="0"/>
          <w:numId w:val="85"/>
        </w:numPr>
        <w:spacing w:after="0" w:line="240" w:lineRule="auto"/>
        <w:ind w:left="811" w:hanging="567"/>
        <w:rPr>
          <w:bCs/>
          <w:lang w:val="mt-MT" w:eastAsia="en-GB"/>
        </w:rPr>
        <w:pPrChange w:id="4334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35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7E6E1A" w:rsidRPr="00A15685">
        <w:rPr>
          <w:rFonts w:ascii="Times New Roman" w:hAnsi="Times New Roman"/>
          <w:bCs/>
          <w:lang w:val="mt-MT" w:eastAsia="en-GB"/>
        </w:rPr>
        <w:t xml:space="preserve">Jekk wara li ddaħħal il-labra ma tkunx tista’ tagħfas il-planġer, għandek tarmi </w:t>
      </w:r>
      <w:r w:rsidR="007E6E1A" w:rsidRPr="00A15685">
        <w:rPr>
          <w:rFonts w:ascii="Times New Roman" w:hAnsi="Times New Roman"/>
          <w:lang w:val="mt-MT"/>
        </w:rPr>
        <w:t xml:space="preserve">s-siringa </w:t>
      </w:r>
      <w:r w:rsidR="007E6E1A" w:rsidRPr="00A15685">
        <w:rPr>
          <w:rStyle w:val="hps"/>
          <w:rFonts w:ascii="Times New Roman" w:hAnsi="Times New Roman"/>
          <w:lang w:val="mt-MT"/>
        </w:rPr>
        <w:t>mimlija għal-lest f’kontenitur</w:t>
      </w:r>
      <w:r w:rsidR="007E6E1A" w:rsidRPr="00A15685">
        <w:rPr>
          <w:rFonts w:ascii="Times New Roman" w:hAnsi="Times New Roman"/>
          <w:lang w:val="mt-MT"/>
        </w:rPr>
        <w:t xml:space="preserve"> </w:t>
      </w:r>
      <w:r w:rsidR="007E6E1A" w:rsidRPr="00A15685">
        <w:rPr>
          <w:rStyle w:val="hps"/>
          <w:rFonts w:ascii="Times New Roman" w:hAnsi="Times New Roman"/>
          <w:lang w:val="mt-MT"/>
        </w:rPr>
        <w:t>li ma jittaqqabx u</w:t>
      </w:r>
      <w:r w:rsidR="007E6E1A" w:rsidRPr="00A15685">
        <w:rPr>
          <w:rFonts w:ascii="Times New Roman" w:hAnsi="Times New Roman"/>
          <w:lang w:val="mt-MT"/>
        </w:rPr>
        <w:t xml:space="preserve"> t</w:t>
      </w:r>
      <w:r w:rsidR="007E6E1A" w:rsidRPr="00A15685">
        <w:rPr>
          <w:rStyle w:val="hps"/>
          <w:rFonts w:ascii="Times New Roman" w:hAnsi="Times New Roman"/>
          <w:lang w:val="mt-MT"/>
        </w:rPr>
        <w:t xml:space="preserve">uża siringa mimlija għal-lest ġdida (għandek tibda mill-ġdid minn Pass 2). Jekk xorta jkollok diffikultà </w:t>
      </w:r>
      <w:bookmarkStart w:id="4336" w:name="OLE_LINK280"/>
      <w:bookmarkStart w:id="4337" w:name="OLE_LINK307"/>
      <w:bookmarkStart w:id="4338" w:name="OLE_LINK308"/>
      <w:bookmarkStart w:id="4339" w:name="OLE_LINK313"/>
      <w:r w:rsidR="007E6E1A" w:rsidRPr="00A15685">
        <w:rPr>
          <w:rStyle w:val="hps"/>
          <w:rFonts w:ascii="Times New Roman" w:hAnsi="Times New Roman"/>
          <w:lang w:val="mt-MT"/>
        </w:rPr>
        <w:t>g</w:t>
      </w:r>
      <w:r w:rsidR="00F30E35" w:rsidRPr="00A15685">
        <w:rPr>
          <w:rStyle w:val="hps"/>
          <w:rFonts w:ascii="Times New Roman" w:hAnsi="Times New Roman"/>
          <w:lang w:val="mt-MT"/>
        </w:rPr>
        <w:t xml:space="preserve">ħandek </w:t>
      </w:r>
      <w:r w:rsidR="007E6E1A" w:rsidRPr="00A15685">
        <w:rPr>
          <w:rStyle w:val="hps"/>
          <w:rFonts w:ascii="Times New Roman" w:hAnsi="Times New Roman"/>
          <w:lang w:val="mt-MT"/>
        </w:rPr>
        <w:t>tkellem lill-</w:t>
      </w:r>
      <w:bookmarkStart w:id="4340" w:name="OLE_LINK272"/>
      <w:bookmarkStart w:id="4341" w:name="OLE_LINK273"/>
      <w:r w:rsidR="003E4C20" w:rsidRPr="00A15685">
        <w:rPr>
          <w:rStyle w:val="hps"/>
          <w:rFonts w:ascii="Times New Roman" w:hAnsi="Times New Roman"/>
          <w:lang w:val="mt-MT"/>
        </w:rPr>
        <w:t>professjonist</w:t>
      </w:r>
      <w:bookmarkEnd w:id="4340"/>
      <w:bookmarkEnd w:id="4341"/>
      <w:r w:rsidR="003E4C20" w:rsidRPr="00A15685">
        <w:rPr>
          <w:rStyle w:val="hps"/>
          <w:rFonts w:ascii="Times New Roman" w:hAnsi="Times New Roman"/>
          <w:lang w:val="mt-MT"/>
        </w:rPr>
        <w:t xml:space="preserve"> </w:t>
      </w:r>
      <w:r w:rsidR="00223791" w:rsidRPr="00A15685">
        <w:rPr>
          <w:rStyle w:val="hps"/>
          <w:rFonts w:ascii="Times New Roman" w:hAnsi="Times New Roman"/>
          <w:lang w:val="mt-MT"/>
        </w:rPr>
        <w:t>ta</w:t>
      </w:r>
      <w:r w:rsidR="003E4C20" w:rsidRPr="00A15685">
        <w:rPr>
          <w:rStyle w:val="hps"/>
          <w:rFonts w:ascii="Times New Roman" w:hAnsi="Times New Roman"/>
          <w:lang w:val="mt-MT"/>
        </w:rPr>
        <w:t>l-</w:t>
      </w:r>
      <w:r w:rsidR="00B2236A" w:rsidRPr="00A15685">
        <w:rPr>
          <w:rStyle w:val="hps"/>
          <w:rFonts w:ascii="Times New Roman" w:hAnsi="Times New Roman"/>
          <w:lang w:val="mt-MT"/>
        </w:rPr>
        <w:t>kura</w:t>
      </w:r>
      <w:r w:rsidR="007E6E1A" w:rsidRPr="00A15685">
        <w:rPr>
          <w:rStyle w:val="hps"/>
          <w:rFonts w:ascii="Times New Roman" w:hAnsi="Times New Roman"/>
          <w:lang w:val="mt-MT"/>
        </w:rPr>
        <w:t xml:space="preserve"> tas-saħħa tiegħek</w:t>
      </w:r>
      <w:bookmarkEnd w:id="4336"/>
      <w:bookmarkEnd w:id="4337"/>
      <w:r w:rsidR="007E6E1A" w:rsidRPr="00A15685">
        <w:rPr>
          <w:rStyle w:val="hps"/>
          <w:rFonts w:ascii="Times New Roman" w:hAnsi="Times New Roman"/>
          <w:lang w:val="mt-MT"/>
        </w:rPr>
        <w:t>.</w:t>
      </w:r>
      <w:bookmarkEnd w:id="4338"/>
      <w:bookmarkEnd w:id="4339"/>
      <w:r w:rsidR="007E6E1A" w:rsidRPr="00A15685">
        <w:rPr>
          <w:rStyle w:val="hps"/>
          <w:rFonts w:ascii="Times New Roman" w:hAnsi="Times New Roman"/>
          <w:lang w:val="mt-MT"/>
        </w:rPr>
        <w:t xml:space="preserve"> </w:t>
      </w:r>
    </w:p>
    <w:p w14:paraId="3E88A650" w14:textId="77777777" w:rsidR="007E6E1A" w:rsidRPr="00A15685" w:rsidRDefault="007E6E1A" w:rsidP="009B2945">
      <w:pPr>
        <w:rPr>
          <w:rFonts w:eastAsia="SimSun"/>
          <w:lang w:eastAsia="zh-CN"/>
        </w:rPr>
      </w:pPr>
    </w:p>
    <w:p w14:paraId="1B6124E7" w14:textId="021A843D" w:rsidR="00D12CCA" w:rsidRPr="00A15685" w:rsidRDefault="008E68BF" w:rsidP="009B2945">
      <w:r w:rsidRPr="00A15685">
        <w:rPr>
          <w:noProof/>
          <w:lang w:val="en-US" w:eastAsia="en-US"/>
        </w:rPr>
        <w:drawing>
          <wp:inline distT="0" distB="0" distL="0" distR="0" wp14:anchorId="08C14ED6" wp14:editId="38286E41">
            <wp:extent cx="2362200" cy="1828800"/>
            <wp:effectExtent l="0" t="0" r="0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8396" w14:textId="77777777" w:rsidR="00D12CCA" w:rsidRPr="00A15685" w:rsidRDefault="00D12CCA" w:rsidP="009B2945">
      <w:pPr>
        <w:rPr>
          <w:color w:val="231F20"/>
        </w:rPr>
      </w:pPr>
    </w:p>
    <w:p w14:paraId="18B2113F" w14:textId="51529B5F" w:rsidR="00D12CCA" w:rsidRPr="00A15685" w:rsidRDefault="00A03D04">
      <w:pPr>
        <w:pStyle w:val="ListParagraph"/>
        <w:numPr>
          <w:ilvl w:val="0"/>
          <w:numId w:val="84"/>
        </w:numPr>
        <w:spacing w:after="0" w:line="240" w:lineRule="auto"/>
        <w:ind w:left="811" w:hanging="567"/>
        <w:rPr>
          <w:lang w:val="mt-MT"/>
        </w:rPr>
        <w:pPrChange w:id="4342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43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Ladarba l-labra titneħħa kompletament mill-ġilda, tista’ terħi l-planġer, li jippermetti l-protezzjoni tal-labra biex jipproteġi l-labra. (Ara Fig. H)</w:t>
      </w:r>
    </w:p>
    <w:p w14:paraId="024C6C31" w14:textId="77777777" w:rsidR="00D12CCA" w:rsidRPr="00A15685" w:rsidRDefault="00D12CCA" w:rsidP="009B2945">
      <w:pPr>
        <w:rPr>
          <w:szCs w:val="22"/>
        </w:rPr>
      </w:pPr>
    </w:p>
    <w:p w14:paraId="48DF4028" w14:textId="615F5F02" w:rsidR="00D12CCA" w:rsidRPr="00A15685" w:rsidRDefault="008E68BF" w:rsidP="009B2945">
      <w:pPr>
        <w:rPr>
          <w:color w:val="231F20"/>
        </w:rPr>
      </w:pPr>
      <w:r w:rsidRPr="00A15685">
        <w:rPr>
          <w:noProof/>
          <w:lang w:val="en-US" w:eastAsia="en-US"/>
        </w:rPr>
        <w:drawing>
          <wp:inline distT="0" distB="0" distL="0" distR="0" wp14:anchorId="4F1BE0F0" wp14:editId="2E0A6F5F">
            <wp:extent cx="2362200" cy="1828800"/>
            <wp:effectExtent l="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2CC1" w14:textId="77777777" w:rsidR="00D12CCA" w:rsidRPr="00A15685" w:rsidRDefault="00D12CCA" w:rsidP="009B2945">
      <w:pPr>
        <w:rPr>
          <w:color w:val="231F20"/>
        </w:rPr>
      </w:pPr>
    </w:p>
    <w:p w14:paraId="099ABA03" w14:textId="68C32718" w:rsidR="00D12CCA" w:rsidRPr="00A15685" w:rsidRDefault="00A03D04">
      <w:pPr>
        <w:pStyle w:val="ListParagraph"/>
        <w:numPr>
          <w:ilvl w:val="0"/>
          <w:numId w:val="83"/>
        </w:numPr>
        <w:spacing w:after="0" w:line="240" w:lineRule="auto"/>
        <w:ind w:left="811" w:hanging="567"/>
        <w:rPr>
          <w:lang w:val="mt-MT"/>
        </w:rPr>
        <w:pPrChange w:id="4344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45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Jekk tara qtar ta’ demm fis-sit tal-injezzjoni, tista’ tagħfas biċċa tajjar jew garża sterili fuq is-sit tal-injezzjoni għal madwar 10</w:t>
      </w:r>
      <w:r w:rsidR="00D87D7B" w:rsidRPr="00A15685">
        <w:rPr>
          <w:rFonts w:ascii="Times New Roman" w:hAnsi="Times New Roman"/>
          <w:lang w:val="mt-MT"/>
        </w:rPr>
        <w:t> </w:t>
      </w:r>
      <w:r w:rsidR="00D12CCA" w:rsidRPr="00A15685">
        <w:rPr>
          <w:rFonts w:ascii="Times New Roman" w:hAnsi="Times New Roman"/>
          <w:lang w:val="mt-MT"/>
        </w:rPr>
        <w:t xml:space="preserve">sekondi. </w:t>
      </w:r>
    </w:p>
    <w:p w14:paraId="0FDECD06" w14:textId="28108EAC" w:rsidR="00D12CCA" w:rsidRPr="00A15685" w:rsidRDefault="00A03D04">
      <w:pPr>
        <w:pStyle w:val="ListParagraph"/>
        <w:numPr>
          <w:ilvl w:val="0"/>
          <w:numId w:val="83"/>
        </w:numPr>
        <w:spacing w:after="0" w:line="240" w:lineRule="auto"/>
        <w:ind w:left="811" w:hanging="567"/>
        <w:rPr>
          <w:lang w:val="mt-MT"/>
        </w:rPr>
        <w:pPrChange w:id="4346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47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M’għandekx togħrok is-sit tal-injezzjoni.</w:t>
      </w:r>
    </w:p>
    <w:p w14:paraId="716C210A" w14:textId="77777777" w:rsidR="00D12CCA" w:rsidRPr="00A15685" w:rsidRDefault="00D12CCA" w:rsidP="00D12CCA"/>
    <w:p w14:paraId="5C3C6FDF" w14:textId="77777777" w:rsidR="00D12CCA" w:rsidRPr="00A15685" w:rsidRDefault="00D12CCA" w:rsidP="009B2945">
      <w:pPr>
        <w:rPr>
          <w:b/>
        </w:rPr>
      </w:pPr>
      <w:r w:rsidRPr="00A15685">
        <w:rPr>
          <w:b/>
        </w:rPr>
        <w:t>Pass 7. Armi s-siringa</w:t>
      </w:r>
    </w:p>
    <w:p w14:paraId="159CA5F1" w14:textId="77777777" w:rsidR="00D12CCA" w:rsidRPr="00A15685" w:rsidRDefault="00D12CCA" w:rsidP="009B2945">
      <w:pPr>
        <w:rPr>
          <w:b/>
        </w:rPr>
      </w:pPr>
    </w:p>
    <w:p w14:paraId="3596BF8E" w14:textId="71744E60" w:rsidR="00D12CCA" w:rsidRPr="00A15685" w:rsidRDefault="00A03D04">
      <w:pPr>
        <w:pStyle w:val="ListParagraph"/>
        <w:numPr>
          <w:ilvl w:val="0"/>
          <w:numId w:val="82"/>
        </w:numPr>
        <w:spacing w:after="0" w:line="240" w:lineRule="auto"/>
        <w:ind w:left="811" w:hanging="567"/>
        <w:rPr>
          <w:lang w:val="mt-MT"/>
        </w:rPr>
        <w:pPrChange w:id="4348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49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Tippruvax terġa’ tgħatti s-siringa bl-għatu.</w:t>
      </w:r>
    </w:p>
    <w:p w14:paraId="733F7C7B" w14:textId="15C22C58" w:rsidR="00D12CCA" w:rsidRPr="00A15685" w:rsidRDefault="00961754">
      <w:pPr>
        <w:pStyle w:val="ListParagraph"/>
        <w:numPr>
          <w:ilvl w:val="0"/>
          <w:numId w:val="82"/>
        </w:numPr>
        <w:spacing w:after="0" w:line="240" w:lineRule="auto"/>
        <w:ind w:left="811" w:hanging="567"/>
        <w:rPr>
          <w:lang w:val="mt-MT"/>
        </w:rPr>
        <w:pPrChange w:id="4350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51" w:author="Author" w:date="2025-04-21T15:43:00Z">
        <w:r w:rsidRPr="00A15685" w:rsidDel="00CB5B5C">
          <w:rPr>
            <w:lang w:val="mt-MT"/>
          </w:rPr>
          <w:lastRenderedPageBreak/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Armi s-siringi użati f’kontenitur li ma jittaqqabx jew f’kontenitur għall-oġġetti li jaqtgħu</w:t>
      </w:r>
      <w:del w:id="4352" w:author="Author" w:date="2025-08-04T16:23:00Z">
        <w:r w:rsidR="00D12CCA" w:rsidRPr="00A15685" w:rsidDel="003A5544">
          <w:rPr>
            <w:rFonts w:ascii="Times New Roman" w:hAnsi="Times New Roman"/>
            <w:lang w:val="mt-MT"/>
          </w:rPr>
          <w:delText xml:space="preserve"> </w:delText>
        </w:r>
      </w:del>
      <w:r w:rsidR="00D12CCA" w:rsidRPr="00A15685">
        <w:rPr>
          <w:rFonts w:ascii="Times New Roman" w:hAnsi="Times New Roman"/>
          <w:lang w:val="mt-MT"/>
        </w:rPr>
        <w:t>. Jekk m’għandekx wieħed staqsi lill-fornitur tal-kura tas-saħħa jew lill-ispiżjar tiegħek għal tagħrif dwar fejn tista’ tikseb kontenitur għall-“oġġetti li jaqtgħu” jew liema tipi oħra ta’ kontenituri li ma jittaqbux tista’ tuża biex tarmi s-siringi użati tiegħek b’mod sikur. (Ara Fig.</w:t>
      </w:r>
      <w:ins w:id="4353" w:author="Author" w:date="2025-08-04T11:57:00Z">
        <w:r w:rsidR="0017634C">
          <w:rPr>
            <w:rFonts w:ascii="Times New Roman" w:hAnsi="Times New Roman"/>
            <w:lang w:val="mt-MT"/>
          </w:rPr>
          <w:t> </w:t>
        </w:r>
      </w:ins>
      <w:del w:id="4354" w:author="Author" w:date="2025-08-04T11:57:00Z">
        <w:r w:rsidR="00D12CCA" w:rsidRPr="00A15685" w:rsidDel="0017634C">
          <w:rPr>
            <w:rFonts w:ascii="Times New Roman" w:hAnsi="Times New Roman"/>
            <w:lang w:val="mt-MT"/>
          </w:rPr>
          <w:delText xml:space="preserve"> </w:delText>
        </w:r>
      </w:del>
      <w:r w:rsidR="00D12CCA" w:rsidRPr="00A15685">
        <w:rPr>
          <w:rFonts w:ascii="Times New Roman" w:hAnsi="Times New Roman"/>
          <w:lang w:val="mt-MT"/>
        </w:rPr>
        <w:t>I)</w:t>
      </w:r>
    </w:p>
    <w:p w14:paraId="659768FA" w14:textId="77777777" w:rsidR="00D12CCA" w:rsidRPr="00A15685" w:rsidRDefault="00D12CCA" w:rsidP="009B2945">
      <w:pPr>
        <w:rPr>
          <w:color w:val="231F20"/>
        </w:rPr>
      </w:pPr>
    </w:p>
    <w:p w14:paraId="7CA3270B" w14:textId="39CE7AE0" w:rsidR="00D12CCA" w:rsidRPr="00A15685" w:rsidRDefault="008E68BF" w:rsidP="009B2945">
      <w:pPr>
        <w:rPr>
          <w:color w:val="231F20"/>
        </w:rPr>
      </w:pPr>
      <w:r w:rsidRPr="00A15685">
        <w:rPr>
          <w:noProof/>
          <w:lang w:val="en-US" w:eastAsia="en-US"/>
        </w:rPr>
        <w:drawing>
          <wp:inline distT="0" distB="0" distL="0" distR="0" wp14:anchorId="62741524" wp14:editId="6812F1AD">
            <wp:extent cx="2362200" cy="1828800"/>
            <wp:effectExtent l="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C43D" w14:textId="77777777" w:rsidR="00D12CCA" w:rsidRPr="00A15685" w:rsidRDefault="00D12CCA" w:rsidP="00D12CCA"/>
    <w:p w14:paraId="02FE19BA" w14:textId="77777777" w:rsidR="00D12CCA" w:rsidRPr="00A15685" w:rsidRDefault="00D12CCA" w:rsidP="00D12CCA">
      <w:r w:rsidRPr="00A15685">
        <w:t>Iċċekkja mal-fornitur tal-kura tas-saħħa tiegħek għall-istruzzjonijiet dwar il-mod korrett kif għandek tarmi s-siringi użati tiegħek. Jista’ jkun hemm liġijiet lokali jew tal-istat dwar kif għandek tarmi siringi użati.</w:t>
      </w:r>
    </w:p>
    <w:p w14:paraId="692DA592" w14:textId="77777777" w:rsidR="00D12CCA" w:rsidRPr="00A15685" w:rsidRDefault="00D12CCA" w:rsidP="00D12CCA"/>
    <w:p w14:paraId="1735CA4E" w14:textId="77777777" w:rsidR="00D12CCA" w:rsidRPr="00A15685" w:rsidRDefault="00D12CCA" w:rsidP="00D12CCA">
      <w:r w:rsidRPr="00A15685">
        <w:t xml:space="preserve">M’għandekx tarmi siringi użati jew il-kontenitur li ma jittaqqabx mal-iskart domestiku u m’għandekx tirriċiklhom. </w:t>
      </w:r>
    </w:p>
    <w:p w14:paraId="059ECAE9" w14:textId="77777777" w:rsidR="00D12CCA" w:rsidRPr="00A15685" w:rsidRDefault="00D12CCA" w:rsidP="00D12CCA"/>
    <w:p w14:paraId="37DB0571" w14:textId="0D6733A4" w:rsidR="00D12CCA" w:rsidRPr="00A15685" w:rsidRDefault="00961754">
      <w:pPr>
        <w:pStyle w:val="ListParagraph"/>
        <w:numPr>
          <w:ilvl w:val="0"/>
          <w:numId w:val="81"/>
        </w:numPr>
        <w:spacing w:after="0" w:line="240" w:lineRule="auto"/>
        <w:ind w:left="811" w:hanging="567"/>
        <w:rPr>
          <w:lang w:val="mt-MT"/>
        </w:rPr>
        <w:pPrChange w:id="435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5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Armi l-kontenitur mimli kif avżat mill-fornitur tal-kura tas-saħħa jew mill-ispiżjar tiegħek.</w:t>
      </w:r>
    </w:p>
    <w:p w14:paraId="686C8DC0" w14:textId="24B83285" w:rsidR="00D12CCA" w:rsidRPr="00A15685" w:rsidRDefault="00961754">
      <w:pPr>
        <w:pStyle w:val="ListParagraph"/>
        <w:numPr>
          <w:ilvl w:val="0"/>
          <w:numId w:val="81"/>
        </w:numPr>
        <w:spacing w:after="0" w:line="240" w:lineRule="auto"/>
        <w:ind w:left="811" w:hanging="567"/>
        <w:rPr>
          <w:lang w:val="mt-MT"/>
        </w:rPr>
        <w:pPrChange w:id="4357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58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Dejjem żomm il-kontenitur li ma jittaqqabx fejn ma jidhirx u ma jintlaħaqx mit-tfal.</w:t>
      </w:r>
    </w:p>
    <w:p w14:paraId="2786E674" w14:textId="77777777" w:rsidR="00D12CCA" w:rsidRPr="00A15685" w:rsidRDefault="00D12CCA" w:rsidP="009B2945"/>
    <w:p w14:paraId="7D43B299" w14:textId="49CAA10E" w:rsidR="00D12CCA" w:rsidRPr="00A15685" w:rsidRDefault="00D12CCA" w:rsidP="009B2945">
      <w:pPr>
        <w:rPr>
          <w:b/>
        </w:rPr>
      </w:pPr>
      <w:r w:rsidRPr="00A15685">
        <w:rPr>
          <w:b/>
        </w:rPr>
        <w:t>Parir lill-pazjent dwar reazzjonijiet ta’ sensittività eċċessiva (magħrufa wkoll bħala anafilassi, jekk severi)</w:t>
      </w:r>
    </w:p>
    <w:p w14:paraId="7D916D86" w14:textId="77777777" w:rsidR="00B15642" w:rsidRPr="00A15685" w:rsidRDefault="00B15642" w:rsidP="009B2945">
      <w:pPr>
        <w:rPr>
          <w:b/>
        </w:rPr>
      </w:pPr>
    </w:p>
    <w:p w14:paraId="29279C35" w14:textId="243BE790" w:rsidR="00D12CCA" w:rsidRPr="00A15685" w:rsidRDefault="00D12CCA" w:rsidP="00D12CCA">
      <w:r w:rsidRPr="00A15685">
        <w:t xml:space="preserve">Jekk tiżviluppa sintomi bħal, iżda mhux limitati għal raxx tal-ġilda, ħakk, tkexkix ta’ bard, nefħa fil-wiċċ, xufftejn, ilsien jew griżmejn, uġigħ fis-sider, tħarħir, diffikultà biex tieħu n-nifs jew biex tibla’ jew tħoss sturdament jew ħass ħażin fi kwalunkwe ħin waqt li ma tkunx fil-klinika, waqt jew wara injezzjoni ta’ </w:t>
      </w:r>
      <w:r w:rsidRPr="00A15685">
        <w:rPr>
          <w:szCs w:val="22"/>
        </w:rPr>
        <w:t>RoA</w:t>
      </w:r>
      <w:r w:rsidR="00D87D7B" w:rsidRPr="00A15685">
        <w:rPr>
          <w:szCs w:val="22"/>
        </w:rPr>
        <w:t>ctemra</w:t>
      </w:r>
      <w:r w:rsidRPr="00A15685">
        <w:t xml:space="preserve">, għandek tfittex </w:t>
      </w:r>
      <w:r w:rsidR="00223791" w:rsidRPr="00A15685">
        <w:t>trattament</w:t>
      </w:r>
      <w:r w:rsidRPr="00A15685">
        <w:t xml:space="preserve"> ta’ emerġenza immedjatament.</w:t>
      </w:r>
    </w:p>
    <w:p w14:paraId="6FA06435" w14:textId="77777777" w:rsidR="00D12CCA" w:rsidRPr="00A15685" w:rsidRDefault="00D12CCA" w:rsidP="00D12CCA"/>
    <w:p w14:paraId="773145FA" w14:textId="4F23ACE8" w:rsidR="00D12CCA" w:rsidRPr="00A15685" w:rsidRDefault="00D12CCA" w:rsidP="00D12CCA">
      <w:pPr>
        <w:rPr>
          <w:b/>
        </w:rPr>
      </w:pPr>
      <w:r w:rsidRPr="00A15685">
        <w:rPr>
          <w:b/>
        </w:rPr>
        <w:t xml:space="preserve">Parir lill-pazjent dwar l-identifikazzjoni bikrija u </w:t>
      </w:r>
      <w:r w:rsidR="00AF70BD" w:rsidRPr="00A15685">
        <w:rPr>
          <w:b/>
        </w:rPr>
        <w:t>t-trattament</w:t>
      </w:r>
      <w:r w:rsidRPr="00A15685">
        <w:rPr>
          <w:b/>
        </w:rPr>
        <w:t xml:space="preserve"> biex jiġi limitat ir-riskju ta’ infezzjoni serja</w:t>
      </w:r>
    </w:p>
    <w:p w14:paraId="26AD2A9B" w14:textId="77777777" w:rsidR="00B15642" w:rsidRPr="00A15685" w:rsidRDefault="00B15642" w:rsidP="00D12CCA">
      <w:pPr>
        <w:rPr>
          <w:b/>
        </w:rPr>
      </w:pPr>
    </w:p>
    <w:p w14:paraId="38568A6C" w14:textId="77777777" w:rsidR="00D12CCA" w:rsidRPr="00A15685" w:rsidRDefault="00D12CCA" w:rsidP="00D12CCA">
      <w:r w:rsidRPr="00A15685">
        <w:t>Kun attent/a għall-ewwel sinjali ta’ infezzjoni bħal:</w:t>
      </w:r>
    </w:p>
    <w:p w14:paraId="7B169BE1" w14:textId="77777777" w:rsidR="001F371B" w:rsidRPr="00A15685" w:rsidRDefault="001F371B" w:rsidP="00D12CCA"/>
    <w:p w14:paraId="6B091BC9" w14:textId="061E8614" w:rsidR="00D12CCA" w:rsidRPr="00A15685" w:rsidRDefault="00961754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359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60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uġigħ fil-ġisem, deni, tkexkix ta’ bard</w:t>
      </w:r>
    </w:p>
    <w:p w14:paraId="577BE3F5" w14:textId="541F4C0A" w:rsidR="00D12CCA" w:rsidRPr="00A15685" w:rsidRDefault="00961754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361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62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sogħla, skumdità/tagħfis fis-sider, qtugħ ta’ nifs</w:t>
      </w:r>
    </w:p>
    <w:p w14:paraId="46E5043F" w14:textId="6F3F31D6" w:rsidR="00D12CCA" w:rsidRPr="00A15685" w:rsidRDefault="00961754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363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64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ħmura, sħana, nefħa mhux tas-soltu tal-ġilda jew tal-ġogi</w:t>
      </w:r>
    </w:p>
    <w:p w14:paraId="5AE0C159" w14:textId="3A67D5A8" w:rsidR="00D12CCA" w:rsidRPr="00A15685" w:rsidRDefault="00961754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365" w:author="Author" w:date="2025-04-21T15:44:00Z">
          <w:pPr>
            <w:pStyle w:val="ListParagraph"/>
            <w:spacing w:after="0" w:line="240" w:lineRule="auto"/>
            <w:ind w:left="567" w:hanging="567"/>
          </w:pPr>
        </w:pPrChange>
      </w:pPr>
      <w:del w:id="4366" w:author="Author" w:date="2025-04-21T15:43:00Z">
        <w:r w:rsidRPr="00A15685" w:rsidDel="00CB5B5C">
          <w:rPr>
            <w:lang w:val="mt-MT"/>
          </w:rPr>
          <w:sym w:font="Symbol" w:char="00B7"/>
        </w:r>
        <w:r w:rsidRPr="00A15685" w:rsidDel="00CB5B5C">
          <w:rPr>
            <w:lang w:val="mt-MT"/>
          </w:rPr>
          <w:tab/>
        </w:r>
      </w:del>
      <w:r w:rsidR="00D12CCA" w:rsidRPr="00A15685">
        <w:rPr>
          <w:rFonts w:ascii="Times New Roman" w:hAnsi="Times New Roman"/>
          <w:lang w:val="mt-MT"/>
        </w:rPr>
        <w:t>uġigħ/sensittività addominali u/jew bidla fil-funzjoni tal-musrana</w:t>
      </w:r>
    </w:p>
    <w:p w14:paraId="335FE481" w14:textId="77777777" w:rsidR="001F371B" w:rsidRPr="00A15685" w:rsidRDefault="001F371B" w:rsidP="00D12CCA"/>
    <w:p w14:paraId="7B6652B6" w14:textId="2E955EBA" w:rsidR="00D12CCA" w:rsidRPr="00A15685" w:rsidRDefault="00D12CCA" w:rsidP="00D12CCA">
      <w:r w:rsidRPr="00A15685">
        <w:t>Ċempel lit-tabib tiegħek u fittex attenzjoni medika minnufih jekk taħseb li tista’ tkun qed tiżviluppa infezzjoni.</w:t>
      </w:r>
    </w:p>
    <w:p w14:paraId="1F801917" w14:textId="77777777" w:rsidR="00D12CCA" w:rsidRPr="00A15685" w:rsidRDefault="00D12CCA" w:rsidP="00D12CCA"/>
    <w:p w14:paraId="104F3C55" w14:textId="77777777" w:rsidR="00D12CCA" w:rsidRPr="00A15685" w:rsidRDefault="00D12CCA" w:rsidP="00D12CCA">
      <w:pPr>
        <w:rPr>
          <w:b/>
        </w:rPr>
      </w:pPr>
      <w:r w:rsidRPr="00A15685">
        <w:rPr>
          <w:b/>
        </w:rPr>
        <w:t>Jekk għandek xi tħassib jew mistoqsijiet dwar is-siringa tiegħek, ikkuntattja lill-fornitur tal-kura tas-saħħa jew lill-ispiżjar tiegħek għall-għajnuna.</w:t>
      </w:r>
    </w:p>
    <w:p w14:paraId="347328AD" w14:textId="77777777" w:rsidR="00D53FCE" w:rsidRPr="00A15685" w:rsidRDefault="00D53FCE" w:rsidP="005547BF"/>
    <w:p w14:paraId="4ACA4C77" w14:textId="77777777" w:rsidR="005547BF" w:rsidRPr="00A15685" w:rsidRDefault="005547BF" w:rsidP="005547BF">
      <w:r w:rsidRPr="00A15685">
        <w:br w:type="page"/>
      </w:r>
    </w:p>
    <w:p w14:paraId="4DE444ED" w14:textId="77777777" w:rsidR="005547BF" w:rsidRPr="00A15685" w:rsidRDefault="005547BF" w:rsidP="009B2945">
      <w:pPr>
        <w:jc w:val="center"/>
        <w:rPr>
          <w:szCs w:val="24"/>
        </w:rPr>
      </w:pPr>
      <w:r w:rsidRPr="00A15685">
        <w:rPr>
          <w:b/>
          <w:szCs w:val="24"/>
        </w:rPr>
        <w:lastRenderedPageBreak/>
        <w:t>Fuljett ta’ tagħrif: Informazzjoni għall-utent</w:t>
      </w:r>
    </w:p>
    <w:p w14:paraId="49350DD1" w14:textId="77777777" w:rsidR="005547BF" w:rsidRPr="00A15685" w:rsidRDefault="005547BF" w:rsidP="009B2945">
      <w:pPr>
        <w:jc w:val="center"/>
        <w:rPr>
          <w:bCs/>
        </w:rPr>
      </w:pPr>
    </w:p>
    <w:p w14:paraId="135FDCFA" w14:textId="3C348C0F" w:rsidR="005547BF" w:rsidRPr="00A15685" w:rsidRDefault="005547BF" w:rsidP="009B2945">
      <w:pPr>
        <w:jc w:val="center"/>
        <w:rPr>
          <w:b/>
        </w:rPr>
      </w:pPr>
      <w:r w:rsidRPr="00A15685">
        <w:rPr>
          <w:b/>
        </w:rPr>
        <w:t>RoActemra 162 mg soluzzjoni għall-injezzjoni f’</w:t>
      </w:r>
      <w:r w:rsidR="00C409F6" w:rsidRPr="00A15685">
        <w:rPr>
          <w:b/>
        </w:rPr>
        <w:t>pinn</w:t>
      </w:r>
      <w:r w:rsidRPr="00A15685">
        <w:rPr>
          <w:b/>
        </w:rPr>
        <w:t>a mimlija għal-lest</w:t>
      </w:r>
    </w:p>
    <w:p w14:paraId="5FAD1253" w14:textId="72C19A9A" w:rsidR="005547BF" w:rsidRPr="00A15685" w:rsidRDefault="005A41E7" w:rsidP="009B2945">
      <w:pPr>
        <w:jc w:val="center"/>
        <w:rPr>
          <w:bCs/>
        </w:rPr>
      </w:pPr>
      <w:r w:rsidRPr="00A15685">
        <w:rPr>
          <w:bCs/>
        </w:rPr>
        <w:t>t</w:t>
      </w:r>
      <w:r w:rsidR="005547BF" w:rsidRPr="00A15685">
        <w:rPr>
          <w:bCs/>
        </w:rPr>
        <w:t>ocilizumab</w:t>
      </w:r>
    </w:p>
    <w:p w14:paraId="0DA4DA24" w14:textId="77777777" w:rsidR="005547BF" w:rsidRPr="00A15685" w:rsidRDefault="005547BF" w:rsidP="009B2945"/>
    <w:p w14:paraId="08513E58" w14:textId="77777777" w:rsidR="005547BF" w:rsidRPr="00A15685" w:rsidRDefault="00CF6F39" w:rsidP="009B2945">
      <w:pPr>
        <w:rPr>
          <w:b/>
        </w:rPr>
      </w:pPr>
      <w:r w:rsidRPr="00A15685">
        <w:rPr>
          <w:b/>
          <w:lang w:bidi="mt-MT"/>
        </w:rPr>
        <w:t xml:space="preserve">Aqra </w:t>
      </w:r>
      <w:r w:rsidRPr="00A15685">
        <w:rPr>
          <w:b/>
        </w:rPr>
        <w:t>sew dan il</w:t>
      </w:r>
      <w:r w:rsidRPr="00A15685">
        <w:rPr>
          <w:b/>
          <w:lang w:bidi="mt-MT"/>
        </w:rPr>
        <w:t>-fuljett kollu qabel tibda</w:t>
      </w:r>
      <w:r w:rsidR="005547BF" w:rsidRPr="00A15685">
        <w:rPr>
          <w:b/>
        </w:rPr>
        <w:t xml:space="preserve"> tuża din il-mediċina </w:t>
      </w:r>
      <w:r w:rsidR="005547BF" w:rsidRPr="00A15685">
        <w:rPr>
          <w:b/>
          <w:snapToGrid w:val="0"/>
          <w:szCs w:val="24"/>
        </w:rPr>
        <w:t>peress li fih informazzjoni importanti għalik</w:t>
      </w:r>
      <w:r w:rsidR="005547BF" w:rsidRPr="00A15685">
        <w:rPr>
          <w:b/>
        </w:rPr>
        <w:t>.</w:t>
      </w:r>
    </w:p>
    <w:p w14:paraId="2FD17057" w14:textId="77777777" w:rsidR="005547BF" w:rsidRPr="00A15685" w:rsidRDefault="005547BF" w:rsidP="009B2945"/>
    <w:p w14:paraId="10CF8031" w14:textId="32DF1E6F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/>
        </w:rPr>
        <w:t>Żomm dan il-fuljett. Jista’ jkollok bżonn terġa’ taqrah.</w:t>
      </w:r>
    </w:p>
    <w:p w14:paraId="03758F54" w14:textId="6015C77B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Jekk ikollok aktar mistoqsijiet, staqsi lit-tabib, lill-ispiżjar jew lill-infermier tiegħek.</w:t>
      </w:r>
    </w:p>
    <w:p w14:paraId="50082D7B" w14:textId="1C70DC78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Din il-mediċina ġiet mogħtija lilek biss. </w:t>
      </w:r>
      <w:r w:rsidR="005547BF" w:rsidRPr="00A15685">
        <w:rPr>
          <w:rFonts w:ascii="Times New Roman" w:hAnsi="Times New Roman"/>
          <w:lang w:val="mt-MT" w:bidi="mt-MT"/>
        </w:rPr>
        <w:t>M’għandekx tgħaddiha lil persuni oħra. Tista’ tagħmlilhom il-ħsara anke jekk għandhom l-istess sinjali ta’ mard bħal tiegħek.</w:t>
      </w:r>
    </w:p>
    <w:p w14:paraId="64C5A8B7" w14:textId="506B39DD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ikollok xi effetti sekondarji, </w:t>
      </w:r>
      <w:r w:rsidR="00CF6F39" w:rsidRPr="00A15685">
        <w:rPr>
          <w:rFonts w:ascii="Times New Roman" w:hAnsi="Times New Roman"/>
          <w:lang w:val="mt-MT"/>
        </w:rPr>
        <w:t>kellem</w:t>
      </w:r>
      <w:r w:rsidR="005547BF" w:rsidRPr="00A15685">
        <w:rPr>
          <w:rFonts w:ascii="Times New Roman" w:hAnsi="Times New Roman"/>
          <w:lang w:val="mt-MT"/>
        </w:rPr>
        <w:t xml:space="preserve"> lit-tabib, lill-ispiżjar jew lill-infermier tiegħek. Dan jinkludi xi effett sekondarju possibbli li mhuwiex elenkat f’dan il-fuljett. Ara sezzjoni 4.</w:t>
      </w:r>
    </w:p>
    <w:p w14:paraId="0DE656F1" w14:textId="1C2EEBDB" w:rsidR="005547BF" w:rsidRPr="00A15685" w:rsidRDefault="005547BF" w:rsidP="009B2945"/>
    <w:p w14:paraId="3D2C931C" w14:textId="085D1360" w:rsidR="005E15E8" w:rsidRPr="00A15685" w:rsidRDefault="005E15E8" w:rsidP="005E15E8">
      <w:r w:rsidRPr="00A15685">
        <w:t xml:space="preserve">Barra dan il-fuljett, inti ser tingħata </w:t>
      </w:r>
      <w:r w:rsidRPr="00A15685">
        <w:rPr>
          <w:b/>
        </w:rPr>
        <w:t>Kard tal-Pazjent</w:t>
      </w:r>
      <w:r w:rsidRPr="00A15685">
        <w:t>, li fiha informazzjoni importanti dwar is-sigurtà li għandek bżonn tkun taf qabel u waqt it-trattament b’RoActemra.</w:t>
      </w:r>
    </w:p>
    <w:p w14:paraId="5A4A26AE" w14:textId="15E41B27" w:rsidR="005547BF" w:rsidRPr="00A15685" w:rsidRDefault="005547BF" w:rsidP="005547BF"/>
    <w:p w14:paraId="69BADA85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>F’dan il-fuljett:</w:t>
      </w:r>
    </w:p>
    <w:p w14:paraId="405DFD14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1.</w:t>
      </w:r>
      <w:r w:rsidRPr="00A15685">
        <w:rPr>
          <w:bCs/>
        </w:rPr>
        <w:tab/>
        <w:t>X’inhu RoActemra u għalxiex jintuża</w:t>
      </w:r>
    </w:p>
    <w:p w14:paraId="70C2BD28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2.</w:t>
      </w:r>
      <w:r w:rsidRPr="00A15685">
        <w:rPr>
          <w:bCs/>
        </w:rPr>
        <w:tab/>
      </w:r>
      <w:r w:rsidRPr="00A15685">
        <w:rPr>
          <w:bCs/>
          <w:snapToGrid w:val="0"/>
          <w:szCs w:val="24"/>
        </w:rPr>
        <w:t xml:space="preserve">X’għandek tkun taf qabel </w:t>
      </w:r>
      <w:r w:rsidRPr="00A15685">
        <w:rPr>
          <w:bCs/>
        </w:rPr>
        <w:t>ma tuża RoActemra</w:t>
      </w:r>
    </w:p>
    <w:p w14:paraId="79DFA003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3.</w:t>
      </w:r>
      <w:r w:rsidRPr="00A15685">
        <w:rPr>
          <w:bCs/>
        </w:rPr>
        <w:tab/>
        <w:t>Kif għandek tuża RoActemra</w:t>
      </w:r>
    </w:p>
    <w:p w14:paraId="130A964B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4.</w:t>
      </w:r>
      <w:r w:rsidRPr="00A15685">
        <w:rPr>
          <w:bCs/>
        </w:rPr>
        <w:tab/>
        <w:t>Effetti sekondarji possibbli</w:t>
      </w:r>
    </w:p>
    <w:p w14:paraId="183470D3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5.</w:t>
      </w:r>
      <w:r w:rsidRPr="00A15685">
        <w:rPr>
          <w:bCs/>
        </w:rPr>
        <w:tab/>
        <w:t>Kif taħżen RoActemra</w:t>
      </w:r>
    </w:p>
    <w:p w14:paraId="2ED8FD42" w14:textId="77777777" w:rsidR="005547BF" w:rsidRPr="00A15685" w:rsidRDefault="005547BF" w:rsidP="009B2945">
      <w:pPr>
        <w:rPr>
          <w:bCs/>
        </w:rPr>
      </w:pPr>
      <w:r w:rsidRPr="00A15685">
        <w:rPr>
          <w:bCs/>
        </w:rPr>
        <w:t>6.</w:t>
      </w:r>
      <w:r w:rsidRPr="00A15685">
        <w:rPr>
          <w:bCs/>
        </w:rPr>
        <w:tab/>
        <w:t>Kontenut tal-pakkett u informazzjoni oħra</w:t>
      </w:r>
    </w:p>
    <w:p w14:paraId="5578A611" w14:textId="77777777" w:rsidR="005547BF" w:rsidRPr="00A15685" w:rsidRDefault="005547BF" w:rsidP="009B2945">
      <w:pPr>
        <w:rPr>
          <w:szCs w:val="22"/>
        </w:rPr>
      </w:pPr>
    </w:p>
    <w:p w14:paraId="1087B2E5" w14:textId="77777777" w:rsidR="005547BF" w:rsidRPr="00A15685" w:rsidRDefault="005547BF" w:rsidP="009B2945">
      <w:pPr>
        <w:rPr>
          <w:szCs w:val="22"/>
        </w:rPr>
      </w:pPr>
    </w:p>
    <w:p w14:paraId="40E6B111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>1.</w:t>
      </w:r>
      <w:r w:rsidRPr="00A15685">
        <w:rPr>
          <w:b/>
          <w:szCs w:val="22"/>
        </w:rPr>
        <w:tab/>
        <w:t>X’inhu RoActemra u għalxiex jintuża</w:t>
      </w:r>
    </w:p>
    <w:p w14:paraId="6D23A3A7" w14:textId="77777777" w:rsidR="005547BF" w:rsidRPr="00A15685" w:rsidRDefault="005547BF" w:rsidP="009B2945">
      <w:pPr>
        <w:rPr>
          <w:szCs w:val="22"/>
        </w:rPr>
      </w:pPr>
    </w:p>
    <w:p w14:paraId="0B4A2CA4" w14:textId="1B82D032" w:rsidR="005547BF" w:rsidRPr="00A15685" w:rsidRDefault="005547BF" w:rsidP="005547BF">
      <w:pPr>
        <w:rPr>
          <w:szCs w:val="22"/>
        </w:rPr>
      </w:pPr>
      <w:r w:rsidRPr="00A15685">
        <w:rPr>
          <w:szCs w:val="22"/>
        </w:rPr>
        <w:t xml:space="preserve">RoActemra fih is-sustanza attiva tocilizumab, li </w:t>
      </w:r>
      <w:r w:rsidR="002856EA" w:rsidRPr="00A15685">
        <w:rPr>
          <w:szCs w:val="22"/>
        </w:rPr>
        <w:t>hija</w:t>
      </w:r>
      <w:r w:rsidRPr="00A15685">
        <w:rPr>
          <w:szCs w:val="22"/>
        </w:rPr>
        <w:t xml:space="preserve"> proteina magħmula minn ċelluli immuni speċifiċi (antikorp monoklonali), li </w:t>
      </w:r>
      <w:r w:rsidR="000375EA" w:rsidRPr="00A15685">
        <w:rPr>
          <w:szCs w:val="22"/>
        </w:rPr>
        <w:t>t</w:t>
      </w:r>
      <w:r w:rsidRPr="00A15685">
        <w:rPr>
          <w:szCs w:val="22"/>
        </w:rPr>
        <w:t xml:space="preserve">imblokka l-azzjoni ta’ proteina speċifika (ċitokina) imsejħa interleukin-6. Din il-proteina hija </w:t>
      </w:r>
      <w:r w:rsidR="005E15E8" w:rsidRPr="00A15685">
        <w:rPr>
          <w:szCs w:val="22"/>
        </w:rPr>
        <w:t>i</w:t>
      </w:r>
      <w:r w:rsidRPr="00A15685">
        <w:rPr>
          <w:szCs w:val="22"/>
        </w:rPr>
        <w:t>nvoluta f</w:t>
      </w:r>
      <w:r w:rsidR="000375EA" w:rsidRPr="00A15685">
        <w:rPr>
          <w:szCs w:val="22"/>
        </w:rPr>
        <w:t xml:space="preserve">i </w:t>
      </w:r>
      <w:r w:rsidRPr="00A15685">
        <w:rPr>
          <w:szCs w:val="22"/>
        </w:rPr>
        <w:t>proċessi infjammatorji tal-ġisem, u jekk tiġi mblukkata tista’ tnaqqas l-infjammazzjoni fil-ġisem tiegħek. RoActemra jintuża biex ji</w:t>
      </w:r>
      <w:r w:rsidR="000E48CB" w:rsidRPr="00A15685">
        <w:rPr>
          <w:szCs w:val="22"/>
        </w:rPr>
        <w:t>ttratta</w:t>
      </w:r>
      <w:r w:rsidRPr="00A15685">
        <w:rPr>
          <w:szCs w:val="22"/>
        </w:rPr>
        <w:t>:</w:t>
      </w:r>
    </w:p>
    <w:p w14:paraId="379F4381" w14:textId="77777777" w:rsidR="005547BF" w:rsidRPr="00A15685" w:rsidRDefault="005547BF" w:rsidP="009B2945"/>
    <w:p w14:paraId="73ED80FB" w14:textId="574B2092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b/>
          <w:lang w:val="mt-MT"/>
        </w:rPr>
        <w:t xml:space="preserve">adulti b’artrite rewmatojde (RA - </w:t>
      </w:r>
      <w:r w:rsidR="005547BF" w:rsidRPr="00A15685">
        <w:rPr>
          <w:rFonts w:ascii="Times New Roman" w:hAnsi="Times New Roman"/>
          <w:b/>
          <w:i/>
          <w:lang w:val="mt-MT"/>
        </w:rPr>
        <w:t>rheumatoid arthritis</w:t>
      </w:r>
      <w:r w:rsidR="005547BF" w:rsidRPr="00A15685">
        <w:rPr>
          <w:rFonts w:ascii="Times New Roman" w:hAnsi="Times New Roman"/>
          <w:b/>
          <w:lang w:val="mt-MT"/>
        </w:rPr>
        <w:t>),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Fonts w:ascii="Times New Roman" w:hAnsi="Times New Roman"/>
          <w:b/>
          <w:lang w:val="mt-MT"/>
        </w:rPr>
        <w:t>attiva, moderata sa severa,</w:t>
      </w:r>
      <w:r w:rsidR="005547BF" w:rsidRPr="00A15685">
        <w:rPr>
          <w:rFonts w:ascii="Times New Roman" w:hAnsi="Times New Roman"/>
          <w:lang w:val="mt-MT"/>
        </w:rPr>
        <w:t xml:space="preserve"> marda awtoimmuni, jekk terapiji preċedenti ma ħadmux tajjeb biżżejjed. </w:t>
      </w:r>
    </w:p>
    <w:p w14:paraId="797A0435" w14:textId="77777777" w:rsidR="005547BF" w:rsidRPr="00A15685" w:rsidRDefault="005547BF" w:rsidP="00FE379F">
      <w:pPr>
        <w:ind w:left="567" w:hanging="567"/>
      </w:pPr>
    </w:p>
    <w:p w14:paraId="59005C2A" w14:textId="02E9AE8A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b/>
          <w:lang w:val="mt-MT"/>
        </w:rPr>
        <w:t xml:space="preserve">adulti b’artrite rewmatojde (RA - </w:t>
      </w:r>
      <w:r w:rsidR="005547BF" w:rsidRPr="00A15685">
        <w:rPr>
          <w:rFonts w:ascii="Times New Roman" w:hAnsi="Times New Roman"/>
          <w:b/>
          <w:i/>
          <w:lang w:val="mt-MT"/>
        </w:rPr>
        <w:t>rheumatoid arthritis</w:t>
      </w:r>
      <w:r w:rsidR="005547BF" w:rsidRPr="00A15685">
        <w:rPr>
          <w:rFonts w:ascii="Times New Roman" w:hAnsi="Times New Roman"/>
          <w:b/>
          <w:lang w:val="mt-MT"/>
        </w:rPr>
        <w:t>) severa, attiva u progressiva</w:t>
      </w:r>
      <w:r w:rsidR="005547BF" w:rsidRPr="00A15685">
        <w:rPr>
          <w:rFonts w:ascii="Times New Roman" w:hAnsi="Times New Roman"/>
          <w:lang w:val="mt-MT"/>
        </w:rPr>
        <w:t>, li ma kinux ittrattati</w:t>
      </w:r>
      <w:r w:rsidR="005547BF" w:rsidRPr="00A15685" w:rsidDel="0079017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Fonts w:ascii="Times New Roman" w:hAnsi="Times New Roman"/>
          <w:lang w:val="mt-MT"/>
        </w:rPr>
        <w:t xml:space="preserve">qabel b’methotrexate. </w:t>
      </w:r>
    </w:p>
    <w:p w14:paraId="7DDC9B49" w14:textId="77777777" w:rsidR="005547BF" w:rsidRPr="00A15685" w:rsidRDefault="005547BF" w:rsidP="009B2945"/>
    <w:p w14:paraId="133E2C2B" w14:textId="26AA92A6" w:rsidR="005547BF" w:rsidRPr="00A15685" w:rsidRDefault="005547BF" w:rsidP="00D87D7B">
      <w:pPr>
        <w:ind w:left="567"/>
      </w:pPr>
      <w:r w:rsidRPr="00A15685">
        <w:t xml:space="preserve">RoActemra jgħin inaqqas sintomi </w:t>
      </w:r>
      <w:ins w:id="4367" w:author="Author" w:date="2025-04-21T15:46:00Z">
        <w:r w:rsidR="00E35C9A" w:rsidRPr="00A15685">
          <w:t xml:space="preserve">ta’ RA </w:t>
        </w:r>
      </w:ins>
      <w:r w:rsidRPr="00A15685">
        <w:t>bħal uġigħ u nefħa fil-ġogi tiegħek u jista’ wkoll ittejjeb il-ħila tiegħek li twettaq attivitajiet ta’ kuljum. RoActemra inwtera li jittardja l-ħsara fil-kartilaġni u l-għadam tal-ġogi ikkawżata mill-marda u jtejjeb il-ħila tiegħek li twettaq attivitajiet normali ta’ kuljum.</w:t>
      </w:r>
    </w:p>
    <w:p w14:paraId="53312FC8" w14:textId="77777777" w:rsidR="005547BF" w:rsidRPr="00A15685" w:rsidRDefault="005547BF" w:rsidP="00FE379F">
      <w:pPr>
        <w:ind w:left="567"/>
      </w:pPr>
    </w:p>
    <w:p w14:paraId="2102F469" w14:textId="77777777" w:rsidR="005547BF" w:rsidRPr="00A15685" w:rsidRDefault="005547BF" w:rsidP="00FE379F">
      <w:pPr>
        <w:ind w:left="567"/>
      </w:pPr>
      <w:r w:rsidRPr="00A15685">
        <w:t xml:space="preserve">RoActemra ġeneralment jingħata flimkien ma’ mediċina oħra għal RA li tissejjaħ methotrexate. Madankollu, RoActemra jista’ jingħata waħdu jekk it-tabib tiegħek jiddetermina li </w:t>
      </w:r>
      <w:r w:rsidR="002856EA" w:rsidRPr="00A15685">
        <w:t>l-</w:t>
      </w:r>
      <w:r w:rsidRPr="00A15685">
        <w:t xml:space="preserve">methotrexate mhux adattat. </w:t>
      </w:r>
    </w:p>
    <w:p w14:paraId="09671114" w14:textId="77777777" w:rsidR="005547BF" w:rsidRPr="00A15685" w:rsidRDefault="005547BF" w:rsidP="009B2945">
      <w:pPr>
        <w:rPr>
          <w:szCs w:val="22"/>
        </w:rPr>
      </w:pPr>
    </w:p>
    <w:p w14:paraId="5206D0D4" w14:textId="09F6603B" w:rsidR="005547BF" w:rsidRPr="00A15685" w:rsidRDefault="00400D3A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b/>
          <w:lang w:val="mt-MT"/>
        </w:rPr>
        <w:t xml:space="preserve">adulti b’marda tal-arterji msejħa artrite taċ-ċelluli ġganti (GCA - </w:t>
      </w:r>
      <w:r w:rsidR="005547BF" w:rsidRPr="00A15685">
        <w:rPr>
          <w:rFonts w:ascii="Times New Roman" w:hAnsi="Times New Roman"/>
          <w:b/>
          <w:i/>
          <w:lang w:val="mt-MT"/>
        </w:rPr>
        <w:t>giant cell arteritis</w:t>
      </w:r>
      <w:r w:rsidR="005547BF" w:rsidRPr="00A15685">
        <w:rPr>
          <w:rFonts w:ascii="Times New Roman" w:hAnsi="Times New Roman"/>
          <w:b/>
          <w:lang w:val="mt-MT"/>
        </w:rPr>
        <w:t>)</w:t>
      </w:r>
      <w:r w:rsidR="005547BF" w:rsidRPr="00A15685">
        <w:rPr>
          <w:rFonts w:ascii="Times New Roman" w:hAnsi="Times New Roman"/>
          <w:lang w:val="mt-MT"/>
        </w:rPr>
        <w:t xml:space="preserve">, ikkawżata minn infjammazzjoni tal-akbar arterji tal-ġisem, speċjalment dawk li jipprovdu demm lir-ras u l-għonq. Sintomi jinkludu wġigħ ta’ ras, għeja u wġigħ fix-xedaq. </w:t>
      </w:r>
      <w:r w:rsidR="002856EA" w:rsidRPr="00A15685">
        <w:rPr>
          <w:rFonts w:ascii="Times New Roman" w:hAnsi="Times New Roman"/>
          <w:lang w:val="mt-MT"/>
        </w:rPr>
        <w:t>L-e</w:t>
      </w:r>
      <w:r w:rsidR="005547BF" w:rsidRPr="00A15685">
        <w:rPr>
          <w:rFonts w:ascii="Times New Roman" w:hAnsi="Times New Roman"/>
          <w:lang w:val="mt-MT"/>
        </w:rPr>
        <w:t>ffetti jistgħu jinkludu puplesiji u għama.</w:t>
      </w:r>
    </w:p>
    <w:p w14:paraId="6A86476E" w14:textId="77777777" w:rsidR="005547BF" w:rsidRPr="00A15685" w:rsidRDefault="005547BF" w:rsidP="00FE379F">
      <w:pPr>
        <w:keepNext/>
        <w:keepLines/>
        <w:rPr>
          <w:szCs w:val="22"/>
        </w:rPr>
      </w:pPr>
    </w:p>
    <w:p w14:paraId="3C6F2ED0" w14:textId="77777777" w:rsidR="005547BF" w:rsidRPr="00A15685" w:rsidRDefault="005547BF" w:rsidP="00FE379F">
      <w:pPr>
        <w:keepNext/>
        <w:keepLines/>
        <w:ind w:left="567"/>
        <w:rPr>
          <w:szCs w:val="22"/>
        </w:rPr>
      </w:pPr>
      <w:r w:rsidRPr="00A15685">
        <w:rPr>
          <w:szCs w:val="22"/>
        </w:rPr>
        <w:t xml:space="preserve">RoActemra jista’ jnaqqas l-uġigħ u n-nefħa fl-arterji u l-vini f’rasek, f’għonqok u f’dirgħajk. </w:t>
      </w:r>
    </w:p>
    <w:p w14:paraId="1063B1F7" w14:textId="77777777" w:rsidR="005547BF" w:rsidRPr="00A15685" w:rsidRDefault="005547BF" w:rsidP="00FE379F">
      <w:pPr>
        <w:keepNext/>
        <w:keepLines/>
        <w:ind w:left="567"/>
        <w:rPr>
          <w:szCs w:val="22"/>
        </w:rPr>
      </w:pPr>
    </w:p>
    <w:p w14:paraId="5BAF0062" w14:textId="77777777" w:rsidR="00832BF9" w:rsidRPr="00A15685" w:rsidRDefault="005547BF">
      <w:pPr>
        <w:ind w:left="567"/>
        <w:rPr>
          <w:szCs w:val="22"/>
        </w:rPr>
        <w:pPrChange w:id="4368" w:author="Author" w:date="2025-08-04T11:57:00Z">
          <w:pPr>
            <w:keepNext/>
            <w:keepLines/>
            <w:ind w:left="567"/>
          </w:pPr>
        </w:pPrChange>
      </w:pPr>
      <w:r w:rsidRPr="00A15685">
        <w:rPr>
          <w:szCs w:val="22"/>
        </w:rPr>
        <w:t xml:space="preserve">GCA ta’ spiss hija ttrattata b’mediċini msejħa sterojdi. Is-soltu dawn huma effettivi, iżda jista’ jkollhom effetti sekondarji jekk jintużaw f’dożi għoljin għal żmien twil. Tnaqqis fid-doża ta’ sterojdi jista’ jwassal ukoll għal rikaduta ta’ GCA. </w:t>
      </w:r>
      <w:r w:rsidR="002856EA" w:rsidRPr="00A15685">
        <w:rPr>
          <w:szCs w:val="22"/>
        </w:rPr>
        <w:t>Iż-ż</w:t>
      </w:r>
      <w:r w:rsidRPr="00A15685">
        <w:rPr>
          <w:szCs w:val="22"/>
        </w:rPr>
        <w:t xml:space="preserve">ieda ta’ RoActemra mat-trattament ifisser li l-isterojdi jistgħu jintużaw għal żmien iqsar, waqt li </w:t>
      </w:r>
      <w:r w:rsidR="002856EA" w:rsidRPr="00A15685">
        <w:rPr>
          <w:szCs w:val="22"/>
        </w:rPr>
        <w:t>l-</w:t>
      </w:r>
      <w:r w:rsidRPr="00A15685">
        <w:rPr>
          <w:szCs w:val="22"/>
        </w:rPr>
        <w:t>GCA xorta tiġi kkontrollata.</w:t>
      </w:r>
    </w:p>
    <w:p w14:paraId="63AE9D85" w14:textId="77777777" w:rsidR="00832BF9" w:rsidRPr="00A15685" w:rsidRDefault="00832BF9" w:rsidP="00FE379F">
      <w:pPr>
        <w:keepNext/>
        <w:keepLines/>
        <w:rPr>
          <w:szCs w:val="22"/>
        </w:rPr>
      </w:pPr>
    </w:p>
    <w:p w14:paraId="3CDDE310" w14:textId="7D5FCC56" w:rsidR="00832BF9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32BF9" w:rsidRPr="00A15685">
        <w:rPr>
          <w:rFonts w:ascii="Times New Roman" w:hAnsi="Times New Roman"/>
          <w:b/>
          <w:lang w:val="mt-MT"/>
        </w:rPr>
        <w:t xml:space="preserve">tfal u adolexxenti, b’età minn </w:t>
      </w:r>
      <w:r w:rsidR="00FA755B" w:rsidRPr="00A15685">
        <w:rPr>
          <w:rFonts w:ascii="Times New Roman" w:hAnsi="Times New Roman"/>
          <w:b/>
          <w:lang w:val="mt-MT"/>
        </w:rPr>
        <w:t>12</w:t>
      </w:r>
      <w:r w:rsidR="00FA755B" w:rsidRPr="00A15685">
        <w:rPr>
          <w:rFonts w:ascii="Times New Roman" w:hAnsi="Times New Roman"/>
          <w:b/>
          <w:lang w:val="mt-MT"/>
        </w:rPr>
        <w:noBreakHyphen/>
        <w:t>il </w:t>
      </w:r>
      <w:r w:rsidR="00832BF9" w:rsidRPr="00A15685">
        <w:rPr>
          <w:rFonts w:ascii="Times New Roman" w:hAnsi="Times New Roman"/>
          <w:b/>
          <w:lang w:val="mt-MT"/>
        </w:rPr>
        <w:t>sena ’l fuq, b’</w:t>
      </w:r>
      <w:r w:rsidR="00832BF9" w:rsidRPr="00A15685">
        <w:rPr>
          <w:rFonts w:ascii="Times New Roman" w:hAnsi="Times New Roman"/>
          <w:b/>
          <w:i/>
          <w:iCs/>
          <w:lang w:val="mt-MT"/>
        </w:rPr>
        <w:t xml:space="preserve">artrite idjopatika sistemika fil-minorenni (sJIA - </w:t>
      </w:r>
      <w:r w:rsidR="00832BF9" w:rsidRPr="00A15685">
        <w:rPr>
          <w:rFonts w:ascii="Times New Roman" w:hAnsi="Times New Roman"/>
          <w:b/>
          <w:lang w:val="mt-MT"/>
        </w:rPr>
        <w:t>systemic juvenile idiopathic arthritis</w:t>
      </w:r>
      <w:r w:rsidR="00832BF9" w:rsidRPr="00A15685">
        <w:rPr>
          <w:rFonts w:ascii="Times New Roman" w:hAnsi="Times New Roman"/>
          <w:b/>
          <w:i/>
          <w:iCs/>
          <w:lang w:val="mt-MT"/>
        </w:rPr>
        <w:t xml:space="preserve">) </w:t>
      </w:r>
      <w:r w:rsidR="00832BF9" w:rsidRPr="00A15685">
        <w:rPr>
          <w:rFonts w:ascii="Times New Roman" w:hAnsi="Times New Roman"/>
          <w:b/>
          <w:lang w:val="mt-MT"/>
        </w:rPr>
        <w:t>attiva,</w:t>
      </w:r>
      <w:r w:rsidR="00832BF9" w:rsidRPr="00A15685">
        <w:rPr>
          <w:rFonts w:ascii="Times New Roman" w:hAnsi="Times New Roman"/>
          <w:lang w:val="mt-MT"/>
        </w:rPr>
        <w:t xml:space="preserve"> marda infjammatorja li tikkawża wġigħ u nefħa f’ġog wieħed jew aktar kif ukoll deni u raxx.</w:t>
      </w:r>
      <w:r w:rsidR="00832BF9" w:rsidRPr="00A15685">
        <w:rPr>
          <w:rFonts w:ascii="Times New Roman" w:hAnsi="Times New Roman"/>
          <w:lang w:val="mt-MT"/>
        </w:rPr>
        <w:br/>
      </w:r>
      <w:r w:rsidR="00832BF9" w:rsidRPr="00A15685">
        <w:rPr>
          <w:rFonts w:ascii="Times New Roman" w:hAnsi="Times New Roman"/>
          <w:lang w:val="mt-MT"/>
        </w:rPr>
        <w:br/>
        <w:t>RoActemra jintuża biex itejjeb is-sintomi ta’ sJIA. Jista’ jingħata flimkien ma’ methotrexate jew waħdu.</w:t>
      </w:r>
    </w:p>
    <w:p w14:paraId="275CBE4C" w14:textId="77777777" w:rsidR="00832BF9" w:rsidRPr="00A15685" w:rsidRDefault="00832BF9" w:rsidP="00D87D7B">
      <w:pPr>
        <w:rPr>
          <w:szCs w:val="22"/>
        </w:rPr>
      </w:pPr>
    </w:p>
    <w:p w14:paraId="2BFD2926" w14:textId="295DE656" w:rsidR="00832BF9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832BF9" w:rsidRPr="00A15685">
        <w:rPr>
          <w:rFonts w:ascii="Times New Roman" w:hAnsi="Times New Roman"/>
          <w:b/>
          <w:lang w:val="mt-MT"/>
        </w:rPr>
        <w:t xml:space="preserve">tfal u adolexxenti, b’età minn </w:t>
      </w:r>
      <w:r w:rsidR="00FA755B" w:rsidRPr="00A15685">
        <w:rPr>
          <w:rFonts w:ascii="Times New Roman" w:hAnsi="Times New Roman"/>
          <w:b/>
          <w:lang w:val="mt-MT"/>
        </w:rPr>
        <w:t>12</w:t>
      </w:r>
      <w:r w:rsidR="00FA755B" w:rsidRPr="00A15685">
        <w:rPr>
          <w:rFonts w:ascii="Times New Roman" w:hAnsi="Times New Roman"/>
          <w:b/>
          <w:lang w:val="mt-MT"/>
        </w:rPr>
        <w:noBreakHyphen/>
        <w:t>il </w:t>
      </w:r>
      <w:r w:rsidR="00832BF9" w:rsidRPr="00A15685">
        <w:rPr>
          <w:rFonts w:ascii="Times New Roman" w:hAnsi="Times New Roman"/>
          <w:b/>
          <w:lang w:val="mt-MT"/>
        </w:rPr>
        <w:t>sen</w:t>
      </w:r>
      <w:r w:rsidR="00FA755B" w:rsidRPr="00A15685">
        <w:rPr>
          <w:rFonts w:ascii="Times New Roman" w:hAnsi="Times New Roman"/>
          <w:b/>
          <w:lang w:val="mt-MT"/>
        </w:rPr>
        <w:t>a</w:t>
      </w:r>
      <w:r w:rsidR="00832BF9" w:rsidRPr="00A15685">
        <w:rPr>
          <w:rFonts w:ascii="Times New Roman" w:hAnsi="Times New Roman"/>
          <w:b/>
          <w:lang w:val="mt-MT"/>
        </w:rPr>
        <w:t xml:space="preserve"> ’l fuq, </w:t>
      </w:r>
      <w:r w:rsidR="00832BF9" w:rsidRPr="00A15685">
        <w:rPr>
          <w:rFonts w:ascii="Times New Roman" w:hAnsi="Times New Roman"/>
          <w:b/>
          <w:iCs/>
          <w:lang w:val="mt-MT"/>
        </w:rPr>
        <w:t>b’</w:t>
      </w:r>
      <w:r w:rsidR="00832BF9" w:rsidRPr="00A15685">
        <w:rPr>
          <w:rFonts w:ascii="Times New Roman" w:hAnsi="Times New Roman"/>
          <w:b/>
          <w:i/>
          <w:lang w:val="mt-MT"/>
        </w:rPr>
        <w:t xml:space="preserve">artrite idjopatika poliartikolari </w:t>
      </w:r>
      <w:r w:rsidR="00832BF9" w:rsidRPr="00A15685">
        <w:rPr>
          <w:rFonts w:ascii="Times New Roman" w:eastAsia="SimSun" w:hAnsi="Times New Roman"/>
          <w:b/>
          <w:i/>
          <w:lang w:val="mt-MT"/>
        </w:rPr>
        <w:t>fil-minorenni</w:t>
      </w:r>
      <w:r w:rsidR="00832BF9" w:rsidRPr="00A15685">
        <w:rPr>
          <w:rFonts w:ascii="Times New Roman" w:eastAsia="SimSun" w:hAnsi="Times New Roman"/>
          <w:b/>
          <w:lang w:val="mt-MT"/>
        </w:rPr>
        <w:t xml:space="preserve"> </w:t>
      </w:r>
      <w:r w:rsidR="00832BF9" w:rsidRPr="00A15685">
        <w:rPr>
          <w:rFonts w:ascii="Times New Roman" w:hAnsi="Times New Roman"/>
          <w:b/>
          <w:i/>
          <w:lang w:val="mt-MT"/>
        </w:rPr>
        <w:t>(pJIA -</w:t>
      </w:r>
      <w:r w:rsidR="00832BF9" w:rsidRPr="00A15685">
        <w:rPr>
          <w:rFonts w:ascii="Times New Roman" w:hAnsi="Times New Roman"/>
          <w:b/>
          <w:lang w:val="mt-MT"/>
        </w:rPr>
        <w:t xml:space="preserve"> </w:t>
      </w:r>
      <w:r w:rsidR="00832BF9" w:rsidRPr="00A15685">
        <w:rPr>
          <w:rFonts w:ascii="Times New Roman" w:hAnsi="Times New Roman"/>
          <w:b/>
          <w:iCs/>
          <w:lang w:val="mt-MT"/>
        </w:rPr>
        <w:t>polyarticular juvenile idiopathic arthritis</w:t>
      </w:r>
      <w:r w:rsidR="00832BF9" w:rsidRPr="00A15685">
        <w:rPr>
          <w:rFonts w:ascii="Times New Roman" w:hAnsi="Times New Roman"/>
          <w:b/>
          <w:i/>
          <w:lang w:val="mt-MT"/>
        </w:rPr>
        <w:t>)</w:t>
      </w:r>
      <w:r w:rsidR="00832BF9" w:rsidRPr="00A15685">
        <w:rPr>
          <w:rFonts w:ascii="Times New Roman" w:hAnsi="Times New Roman"/>
          <w:b/>
          <w:lang w:val="mt-MT"/>
        </w:rPr>
        <w:t xml:space="preserve"> attiva. </w:t>
      </w:r>
      <w:r w:rsidR="00832BF9" w:rsidRPr="00A15685">
        <w:rPr>
          <w:rFonts w:ascii="Times New Roman" w:hAnsi="Times New Roman"/>
          <w:lang w:val="mt-MT"/>
        </w:rPr>
        <w:t>Din hija marda infjammatorja li tikkawża wġigħ u nefħa f’ġog wieħed jew aktar.</w:t>
      </w:r>
    </w:p>
    <w:p w14:paraId="2A2071D8" w14:textId="77777777" w:rsidR="005547BF" w:rsidRPr="00A15685" w:rsidRDefault="00832BF9" w:rsidP="00D87D7B">
      <w:pPr>
        <w:ind w:left="567"/>
        <w:rPr>
          <w:szCs w:val="22"/>
        </w:rPr>
      </w:pPr>
      <w:r w:rsidRPr="00A15685">
        <w:rPr>
          <w:szCs w:val="22"/>
        </w:rPr>
        <w:br/>
        <w:t>RoActemra jintuża biex itejjeb is-sintomi ta’ pJIA. Jista’ jingħata flimkien ma’ methotrexate jew waħdu.</w:t>
      </w:r>
    </w:p>
    <w:p w14:paraId="39BC398B" w14:textId="77777777" w:rsidR="005547BF" w:rsidRPr="00A15685" w:rsidRDefault="005547BF" w:rsidP="009B2945">
      <w:pPr>
        <w:rPr>
          <w:szCs w:val="22"/>
        </w:rPr>
      </w:pPr>
    </w:p>
    <w:p w14:paraId="04F86DAE" w14:textId="77777777" w:rsidR="005547BF" w:rsidRPr="00A15685" w:rsidRDefault="005547BF" w:rsidP="009B2945">
      <w:pPr>
        <w:rPr>
          <w:bCs/>
          <w:szCs w:val="22"/>
        </w:rPr>
      </w:pPr>
    </w:p>
    <w:p w14:paraId="49945A11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>2.</w:t>
      </w:r>
      <w:r w:rsidRPr="00A15685">
        <w:rPr>
          <w:b/>
          <w:szCs w:val="22"/>
        </w:rPr>
        <w:tab/>
      </w:r>
      <w:r w:rsidRPr="00A15685">
        <w:rPr>
          <w:b/>
          <w:snapToGrid w:val="0"/>
          <w:szCs w:val="22"/>
        </w:rPr>
        <w:t xml:space="preserve">X’għandek tkun taf qabel ma </w:t>
      </w:r>
      <w:r w:rsidRPr="00A15685">
        <w:rPr>
          <w:b/>
          <w:szCs w:val="22"/>
        </w:rPr>
        <w:t>tuża RoActemra</w:t>
      </w:r>
    </w:p>
    <w:p w14:paraId="5B501E4F" w14:textId="77777777" w:rsidR="005547BF" w:rsidRPr="00A15685" w:rsidRDefault="005547BF" w:rsidP="009B2945">
      <w:pPr>
        <w:rPr>
          <w:szCs w:val="22"/>
        </w:rPr>
      </w:pPr>
    </w:p>
    <w:p w14:paraId="2BA79843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>Tużax RoActemra</w:t>
      </w:r>
    </w:p>
    <w:p w14:paraId="57891AD4" w14:textId="55F21E78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inti </w:t>
      </w:r>
      <w:r w:rsidR="00832BF9" w:rsidRPr="00A15685">
        <w:rPr>
          <w:rFonts w:ascii="Times New Roman" w:hAnsi="Times New Roman"/>
          <w:lang w:val="mt-MT"/>
        </w:rPr>
        <w:t xml:space="preserve">jew pazjent tifel/tifla li inti tieħu ħsieb </w:t>
      </w:r>
      <w:r w:rsidR="005547BF" w:rsidRPr="00A15685">
        <w:rPr>
          <w:rFonts w:ascii="Times New Roman" w:hAnsi="Times New Roman"/>
          <w:lang w:val="mt-MT"/>
        </w:rPr>
        <w:t>allerġi</w:t>
      </w:r>
      <w:r w:rsidR="00832BF9" w:rsidRPr="00A15685">
        <w:rPr>
          <w:rFonts w:ascii="Times New Roman" w:hAnsi="Times New Roman"/>
          <w:lang w:val="mt-MT"/>
        </w:rPr>
        <w:t>ċi</w:t>
      </w:r>
      <w:r w:rsidR="005547BF" w:rsidRPr="00A15685">
        <w:rPr>
          <w:rFonts w:ascii="Times New Roman" w:hAnsi="Times New Roman"/>
          <w:b/>
          <w:lang w:val="mt-MT"/>
        </w:rPr>
        <w:t xml:space="preserve"> </w:t>
      </w:r>
      <w:r w:rsidR="005547BF" w:rsidRPr="00A15685">
        <w:rPr>
          <w:rFonts w:ascii="Times New Roman" w:hAnsi="Times New Roman"/>
          <w:lang w:val="mt-MT"/>
        </w:rPr>
        <w:t xml:space="preserve">għal tocilizumab jew għal xi </w:t>
      </w:r>
      <w:r w:rsidR="00CF6F39" w:rsidRPr="00A15685">
        <w:rPr>
          <w:rFonts w:ascii="Times New Roman" w:hAnsi="Times New Roman"/>
          <w:lang w:val="mt-MT"/>
        </w:rPr>
        <w:t>sustanza</w:t>
      </w:r>
      <w:r w:rsidR="005547BF" w:rsidRPr="00A15685">
        <w:rPr>
          <w:rFonts w:ascii="Times New Roman" w:hAnsi="Times New Roman"/>
          <w:lang w:val="mt-MT"/>
        </w:rPr>
        <w:t xml:space="preserve"> oħra ta’ </w:t>
      </w:r>
      <w:r w:rsidR="005547BF" w:rsidRPr="00A15685">
        <w:rPr>
          <w:rFonts w:ascii="Times New Roman" w:hAnsi="Times New Roman"/>
          <w:snapToGrid w:val="0"/>
          <w:lang w:val="mt-MT"/>
        </w:rPr>
        <w:t>din il-mediċina</w:t>
      </w:r>
      <w:r w:rsidR="005547BF" w:rsidRPr="00A15685">
        <w:rPr>
          <w:rFonts w:ascii="Times New Roman" w:hAnsi="Times New Roman"/>
          <w:lang w:val="mt-MT"/>
        </w:rPr>
        <w:t xml:space="preserve"> (imniżżla </w:t>
      </w:r>
      <w:r w:rsidR="00CF6F39" w:rsidRPr="00A15685">
        <w:rPr>
          <w:rFonts w:ascii="Times New Roman" w:hAnsi="Times New Roman"/>
          <w:lang w:val="mt-MT"/>
        </w:rPr>
        <w:t>fis-sezzjoni</w:t>
      </w:r>
      <w:r w:rsidR="00D87D7B" w:rsidRPr="00A15685">
        <w:rPr>
          <w:rFonts w:ascii="Times New Roman" w:hAnsi="Times New Roman"/>
          <w:lang w:val="mt-MT"/>
        </w:rPr>
        <w:t> </w:t>
      </w:r>
      <w:r w:rsidR="005547BF" w:rsidRPr="00A15685">
        <w:rPr>
          <w:rFonts w:ascii="Times New Roman" w:hAnsi="Times New Roman"/>
          <w:lang w:val="mt-MT"/>
        </w:rPr>
        <w:t>6).</w:t>
      </w:r>
    </w:p>
    <w:p w14:paraId="41D724B6" w14:textId="268A5EDC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</w:t>
      </w:r>
      <w:r w:rsidR="00832BF9" w:rsidRPr="00A15685">
        <w:rPr>
          <w:rFonts w:ascii="Times New Roman" w:hAnsi="Times New Roman"/>
          <w:lang w:val="mt-MT"/>
        </w:rPr>
        <w:t xml:space="preserve">inti jew pazjent tifel/tifla li inti tieħu ħsieb </w:t>
      </w:r>
      <w:r w:rsidR="005547BF" w:rsidRPr="00A15685">
        <w:rPr>
          <w:rFonts w:ascii="Times New Roman" w:hAnsi="Times New Roman"/>
          <w:lang w:val="mt-MT"/>
        </w:rPr>
        <w:t>għand</w:t>
      </w:r>
      <w:r w:rsidR="00576942" w:rsidRPr="00A15685">
        <w:rPr>
          <w:rFonts w:ascii="Times New Roman" w:hAnsi="Times New Roman"/>
          <w:lang w:val="mt-MT"/>
        </w:rPr>
        <w:t>kom</w:t>
      </w:r>
      <w:r w:rsidR="005547BF" w:rsidRPr="00A15685">
        <w:rPr>
          <w:rFonts w:ascii="Times New Roman" w:hAnsi="Times New Roman"/>
          <w:lang w:val="mt-MT"/>
        </w:rPr>
        <w:t xml:space="preserve"> infezzjoni attiva severa.</w:t>
      </w:r>
    </w:p>
    <w:p w14:paraId="75A830F5" w14:textId="77777777" w:rsidR="005547BF" w:rsidRPr="00A15685" w:rsidRDefault="005547BF" w:rsidP="009B2945"/>
    <w:p w14:paraId="506B14D9" w14:textId="77777777" w:rsidR="005547BF" w:rsidRPr="00A15685" w:rsidRDefault="005547BF" w:rsidP="009B2945">
      <w:r w:rsidRPr="00A15685">
        <w:t xml:space="preserve">Jekk xi waħda minn dawn tapplika għalik, għid </w:t>
      </w:r>
      <w:r w:rsidR="002856EA" w:rsidRPr="00A15685">
        <w:t xml:space="preserve">lil </w:t>
      </w:r>
      <w:r w:rsidRPr="00A15685">
        <w:t>tabib. Tużax RoActemra.</w:t>
      </w:r>
    </w:p>
    <w:p w14:paraId="370BADC3" w14:textId="77777777" w:rsidR="005547BF" w:rsidRPr="00A15685" w:rsidRDefault="005547BF" w:rsidP="009B2945"/>
    <w:p w14:paraId="5615DF04" w14:textId="77777777" w:rsidR="005547BF" w:rsidRPr="00A15685" w:rsidRDefault="005547BF" w:rsidP="009B2945">
      <w:pPr>
        <w:rPr>
          <w:b/>
          <w:szCs w:val="24"/>
        </w:rPr>
      </w:pPr>
      <w:r w:rsidRPr="00A15685">
        <w:rPr>
          <w:b/>
          <w:szCs w:val="24"/>
        </w:rPr>
        <w:t>Twissijiet u prekawzjonijiet</w:t>
      </w:r>
    </w:p>
    <w:p w14:paraId="201979BE" w14:textId="77777777" w:rsidR="005547BF" w:rsidRPr="00A15685" w:rsidRDefault="005547BF" w:rsidP="009B2945">
      <w:pPr>
        <w:rPr>
          <w:b/>
          <w:szCs w:val="24"/>
        </w:rPr>
      </w:pPr>
    </w:p>
    <w:p w14:paraId="0C6026F9" w14:textId="77777777" w:rsidR="005547BF" w:rsidRPr="00A15685" w:rsidRDefault="005547BF" w:rsidP="009B2945">
      <w:pPr>
        <w:rPr>
          <w:szCs w:val="24"/>
        </w:rPr>
      </w:pPr>
      <w:r w:rsidRPr="00A15685">
        <w:rPr>
          <w:szCs w:val="24"/>
        </w:rPr>
        <w:t>Kellem lit-tabib, lill-ispiżjar jew lill-infermier tiegħek qabel tuża RoActemra.</w:t>
      </w:r>
    </w:p>
    <w:p w14:paraId="5FC3D3BB" w14:textId="2565E688" w:rsidR="005547BF" w:rsidRPr="00A15685" w:rsidRDefault="005547BF" w:rsidP="009B2945">
      <w:pPr>
        <w:rPr>
          <w:szCs w:val="24"/>
        </w:rPr>
      </w:pPr>
    </w:p>
    <w:p w14:paraId="769E8C64" w14:textId="1108E921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ikollok </w:t>
      </w:r>
      <w:r w:rsidR="005547BF" w:rsidRPr="00A15685">
        <w:rPr>
          <w:rFonts w:ascii="Times New Roman" w:hAnsi="Times New Roman"/>
          <w:b/>
          <w:lang w:val="mt-MT"/>
        </w:rPr>
        <w:t>reazzjonijiet allerġiċi</w:t>
      </w:r>
      <w:r w:rsidR="005547BF" w:rsidRPr="00A15685">
        <w:rPr>
          <w:rFonts w:ascii="Times New Roman" w:hAnsi="Times New Roman"/>
          <w:lang w:val="mt-MT"/>
        </w:rPr>
        <w:t xml:space="preserve"> bħal tgħafis f’sidrek, tħarħir, sturdament qawwi jew mejt, nefħa tax-xofftejn, ilsien, wiċċ jew ħakk, ħorriqija jew raxx fil-ġilda waqt jew wara l-injezzjoni, </w:t>
      </w:r>
      <w:r w:rsidR="005547BF" w:rsidRPr="00A15685">
        <w:rPr>
          <w:rFonts w:ascii="Times New Roman" w:hAnsi="Times New Roman"/>
          <w:b/>
          <w:lang w:val="mt-MT"/>
        </w:rPr>
        <w:t>għid lit-tabib tiegħek immedjatament</w:t>
      </w:r>
      <w:r w:rsidR="005547BF" w:rsidRPr="00A15685">
        <w:rPr>
          <w:rFonts w:ascii="Times New Roman" w:hAnsi="Times New Roman"/>
          <w:lang w:val="mt-MT"/>
        </w:rPr>
        <w:t>.</w:t>
      </w:r>
    </w:p>
    <w:p w14:paraId="3B7CC1E7" w14:textId="77777777" w:rsidR="005547BF" w:rsidRPr="00A15685" w:rsidRDefault="005547BF" w:rsidP="00FE379F">
      <w:pPr>
        <w:ind w:left="567" w:hanging="567"/>
      </w:pPr>
    </w:p>
    <w:p w14:paraId="3C279236" w14:textId="5CA18B07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Style w:val="hps"/>
          <w:rFonts w:ascii="Times New Roman" w:hAnsi="Times New Roman"/>
          <w:lang w:val="mt-MT"/>
        </w:rPr>
        <w:t>Tiħux id-doża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li jmiss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qabel tgħarraf</w:t>
      </w:r>
      <w:r w:rsidR="005547BF" w:rsidRPr="00A15685">
        <w:rPr>
          <w:rFonts w:ascii="Times New Roman" w:hAnsi="Times New Roman"/>
          <w:lang w:val="mt-MT"/>
        </w:rPr>
        <w:t xml:space="preserve"> lit-</w:t>
      </w:r>
      <w:r w:rsidR="005547BF" w:rsidRPr="00A15685">
        <w:rPr>
          <w:rStyle w:val="hps"/>
          <w:rFonts w:ascii="Times New Roman" w:hAnsi="Times New Roman"/>
          <w:lang w:val="mt-MT"/>
        </w:rPr>
        <w:t>tabib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tiegħek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U t-tabib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tiegħek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jgħidlek biex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tieħu d-doża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li jmiss jekk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kellek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xi sintomi</w:t>
      </w:r>
      <w:r w:rsidR="005547BF" w:rsidRPr="00A15685">
        <w:rPr>
          <w:rFonts w:ascii="Times New Roman" w:hAnsi="Times New Roman"/>
          <w:lang w:val="mt-MT"/>
        </w:rPr>
        <w:t xml:space="preserve"> ta’ </w:t>
      </w:r>
      <w:r w:rsidR="005547BF" w:rsidRPr="00A15685">
        <w:rPr>
          <w:rStyle w:val="hps"/>
          <w:rFonts w:ascii="Times New Roman" w:hAnsi="Times New Roman"/>
          <w:lang w:val="mt-MT"/>
        </w:rPr>
        <w:t>reazzjoni allerġika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wara l-għoti</w:t>
      </w:r>
      <w:r w:rsidR="005547BF" w:rsidRPr="00A15685">
        <w:rPr>
          <w:rFonts w:ascii="Times New Roman" w:hAnsi="Times New Roman"/>
          <w:lang w:val="mt-MT"/>
        </w:rPr>
        <w:t xml:space="preserve"> ta’ </w:t>
      </w:r>
      <w:r w:rsidR="005547BF" w:rsidRPr="00A15685">
        <w:rPr>
          <w:rStyle w:val="hps"/>
          <w:rFonts w:ascii="Times New Roman" w:hAnsi="Times New Roman"/>
          <w:lang w:val="mt-MT"/>
        </w:rPr>
        <w:t>RoActemra</w:t>
      </w:r>
      <w:r w:rsidR="005547BF" w:rsidRPr="00A15685">
        <w:rPr>
          <w:rFonts w:ascii="Times New Roman" w:hAnsi="Times New Roman"/>
          <w:lang w:val="mt-MT"/>
        </w:rPr>
        <w:t>.</w:t>
      </w:r>
    </w:p>
    <w:p w14:paraId="5520EC8B" w14:textId="77777777" w:rsidR="005547BF" w:rsidRPr="00A15685" w:rsidRDefault="005547BF" w:rsidP="00FE379F">
      <w:pPr>
        <w:ind w:left="567" w:hanging="567"/>
      </w:pPr>
    </w:p>
    <w:p w14:paraId="6B1F82E9" w14:textId="33C106C4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għandek kwalunkwe tip ta’ </w:t>
      </w:r>
      <w:r w:rsidR="005547BF" w:rsidRPr="00A15685">
        <w:rPr>
          <w:rFonts w:ascii="Times New Roman" w:hAnsi="Times New Roman"/>
          <w:b/>
          <w:lang w:val="mt-MT"/>
        </w:rPr>
        <w:t>infezzjoni</w:t>
      </w:r>
      <w:r w:rsidR="005547BF" w:rsidRPr="00A15685">
        <w:rPr>
          <w:rFonts w:ascii="Times New Roman" w:hAnsi="Times New Roman"/>
          <w:lang w:val="mt-MT"/>
        </w:rPr>
        <w:t xml:space="preserve">, ta’ żmien qasir jew fit-tul, jew jekk ikollok infezzjonijiet ta’ spiss. Jekk tħossok ma tiflaħx </w:t>
      </w:r>
      <w:r w:rsidR="005547BF" w:rsidRPr="00A15685">
        <w:rPr>
          <w:rFonts w:ascii="Times New Roman" w:hAnsi="Times New Roman"/>
          <w:b/>
          <w:lang w:val="mt-MT"/>
        </w:rPr>
        <w:t>għid lit-tabib tiegħek immedjatament</w:t>
      </w:r>
      <w:r w:rsidR="005547BF" w:rsidRPr="00A15685">
        <w:rPr>
          <w:rFonts w:ascii="Times New Roman" w:hAnsi="Times New Roman"/>
          <w:lang w:val="mt-MT"/>
        </w:rPr>
        <w:t>. RoActemra jista’ jnaqqas l-abilità tal-ġisem tiegħek li jirreaġixxi għall-infezzjonijiet u jista’ jaggrava infezzjoni eżistenti jew iżid ir-riskju li taqbdek infezzjoni ġdida.</w:t>
      </w:r>
    </w:p>
    <w:p w14:paraId="32EE0C7F" w14:textId="77777777" w:rsidR="005547BF" w:rsidRPr="00A15685" w:rsidRDefault="005547BF" w:rsidP="00FE379F">
      <w:pPr>
        <w:ind w:left="567" w:hanging="567"/>
      </w:pPr>
    </w:p>
    <w:p w14:paraId="716234AF" w14:textId="588CA88F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b/>
          <w:i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kellek </w:t>
      </w:r>
      <w:r w:rsidR="005547BF" w:rsidRPr="00A15685">
        <w:rPr>
          <w:rFonts w:ascii="Times New Roman" w:hAnsi="Times New Roman"/>
          <w:b/>
          <w:lang w:val="mt-MT"/>
        </w:rPr>
        <w:t>tuberkulosi</w:t>
      </w:r>
      <w:r w:rsidR="005547BF" w:rsidRPr="00A15685">
        <w:rPr>
          <w:rFonts w:ascii="Times New Roman" w:hAnsi="Times New Roman"/>
          <w:lang w:val="mt-MT"/>
        </w:rPr>
        <w:t xml:space="preserve">, għid lit-tabib tiegħek. Qabel ma tibda RoActemra, it-tabib se jiċċekkja għal sinjali u sintomi ta’ tuberkulosi. </w:t>
      </w:r>
      <w:r w:rsidR="005547BF" w:rsidRPr="00A15685">
        <w:rPr>
          <w:rStyle w:val="hps"/>
          <w:rFonts w:ascii="Times New Roman" w:hAnsi="Times New Roman"/>
          <w:lang w:val="mt-MT"/>
        </w:rPr>
        <w:t>Jekk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 xml:space="preserve">sintomi ta’ </w:t>
      </w:r>
      <w:r w:rsidR="005547BF" w:rsidRPr="00A15685">
        <w:rPr>
          <w:rFonts w:ascii="Times New Roman" w:hAnsi="Times New Roman"/>
          <w:lang w:val="mt-MT"/>
        </w:rPr>
        <w:t xml:space="preserve">tuberkulosi </w:t>
      </w:r>
      <w:r w:rsidR="005547BF" w:rsidRPr="00A15685">
        <w:rPr>
          <w:rStyle w:val="hps"/>
          <w:rFonts w:ascii="Times New Roman" w:hAnsi="Times New Roman"/>
          <w:lang w:val="mt-MT"/>
        </w:rPr>
        <w:t>(</w:t>
      </w:r>
      <w:r w:rsidR="005547BF" w:rsidRPr="00A15685">
        <w:rPr>
          <w:rFonts w:ascii="Times New Roman" w:hAnsi="Times New Roman"/>
          <w:lang w:val="mt-MT"/>
        </w:rPr>
        <w:t xml:space="preserve">sogħla </w:t>
      </w:r>
      <w:r w:rsidR="005547BF" w:rsidRPr="00A15685">
        <w:rPr>
          <w:rStyle w:val="hps"/>
          <w:rFonts w:ascii="Times New Roman" w:hAnsi="Times New Roman"/>
          <w:lang w:val="mt-MT"/>
        </w:rPr>
        <w:t>persistenti,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telf ta’ piż</w:t>
      </w:r>
      <w:r w:rsidR="005547BF" w:rsidRPr="00A15685">
        <w:rPr>
          <w:rFonts w:ascii="Times New Roman" w:hAnsi="Times New Roman"/>
          <w:lang w:val="mt-MT"/>
        </w:rPr>
        <w:t xml:space="preserve">, </w:t>
      </w:r>
      <w:r w:rsidR="005547BF" w:rsidRPr="00A15685">
        <w:rPr>
          <w:rStyle w:val="hps"/>
          <w:rFonts w:ascii="Times New Roman" w:hAnsi="Times New Roman"/>
          <w:lang w:val="mt-MT"/>
        </w:rPr>
        <w:t>telqa,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deni ħafif</w:t>
      </w:r>
      <w:r w:rsidR="005547BF" w:rsidRPr="00A15685">
        <w:rPr>
          <w:rFonts w:ascii="Times New Roman" w:hAnsi="Times New Roman"/>
          <w:lang w:val="mt-MT"/>
        </w:rPr>
        <w:t xml:space="preserve">) </w:t>
      </w:r>
      <w:r w:rsidR="005547BF" w:rsidRPr="00A15685">
        <w:rPr>
          <w:rStyle w:val="hps"/>
          <w:rFonts w:ascii="Times New Roman" w:hAnsi="Times New Roman"/>
          <w:lang w:val="mt-MT"/>
        </w:rPr>
        <w:t>jew kwalunkwe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infezzjoni oħra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jidhru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waqt jew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wara t-terapija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għid lit-tabib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tiegħek immedjatament</w:t>
      </w:r>
      <w:r w:rsidR="005547BF" w:rsidRPr="00A15685">
        <w:rPr>
          <w:rFonts w:ascii="Times New Roman" w:hAnsi="Times New Roman"/>
          <w:lang w:val="mt-MT"/>
        </w:rPr>
        <w:t>.</w:t>
      </w:r>
    </w:p>
    <w:p w14:paraId="5F8C0187" w14:textId="77777777" w:rsidR="005547BF" w:rsidRPr="00A15685" w:rsidRDefault="005547BF" w:rsidP="00FE379F">
      <w:pPr>
        <w:ind w:left="567" w:hanging="567"/>
      </w:pPr>
    </w:p>
    <w:p w14:paraId="19237DE0" w14:textId="4A727457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lastRenderedPageBreak/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kellek </w:t>
      </w:r>
      <w:r w:rsidR="005547BF" w:rsidRPr="00A15685">
        <w:rPr>
          <w:rFonts w:ascii="Times New Roman" w:hAnsi="Times New Roman"/>
          <w:b/>
          <w:lang w:val="mt-MT"/>
        </w:rPr>
        <w:t>ulċeri intestinali</w:t>
      </w:r>
      <w:r w:rsidR="005547BF" w:rsidRPr="00A15685">
        <w:rPr>
          <w:rFonts w:ascii="Times New Roman" w:hAnsi="Times New Roman"/>
          <w:lang w:val="mt-MT"/>
        </w:rPr>
        <w:t xml:space="preserve"> jew </w:t>
      </w:r>
      <w:r w:rsidR="005547BF" w:rsidRPr="00A15685">
        <w:rPr>
          <w:rFonts w:ascii="Times New Roman" w:hAnsi="Times New Roman"/>
          <w:b/>
          <w:lang w:val="mt-MT"/>
        </w:rPr>
        <w:t>divertikulite</w:t>
      </w:r>
      <w:r w:rsidR="005547BF" w:rsidRPr="00A15685">
        <w:rPr>
          <w:rFonts w:ascii="Times New Roman" w:hAnsi="Times New Roman"/>
          <w:lang w:val="mt-MT"/>
        </w:rPr>
        <w:t xml:space="preserve">, għid lit-tabib tiegħek. Is-sintomi jinkludu </w:t>
      </w:r>
      <w:del w:id="4369" w:author="Author" w:date="2025-08-04T11:57:00Z">
        <w:r w:rsidR="005547BF" w:rsidRPr="00A15685" w:rsidDel="0017634C">
          <w:rPr>
            <w:rFonts w:ascii="Times New Roman" w:hAnsi="Times New Roman"/>
            <w:lang w:val="mt-MT"/>
          </w:rPr>
          <w:delText>u</w:delText>
        </w:r>
      </w:del>
      <w:ins w:id="4370" w:author="Author" w:date="2025-08-04T11:57:00Z">
        <w:r w:rsidR="0017634C">
          <w:rPr>
            <w:rFonts w:ascii="Times New Roman" w:hAnsi="Times New Roman"/>
            <w:lang w:val="mt-MT"/>
          </w:rPr>
          <w:t>w</w:t>
        </w:r>
      </w:ins>
      <w:r w:rsidR="005547BF" w:rsidRPr="00A15685">
        <w:rPr>
          <w:rFonts w:ascii="Times New Roman" w:hAnsi="Times New Roman"/>
          <w:lang w:val="mt-MT"/>
        </w:rPr>
        <w:t>ġigħ addominali u tibdil bla spjegazzjoni fil-mod kif jaħdmu l-imsaren, flimkien ma’ deni.</w:t>
      </w:r>
    </w:p>
    <w:p w14:paraId="01A0A816" w14:textId="77777777" w:rsidR="005547BF" w:rsidRPr="00A15685" w:rsidRDefault="005547BF" w:rsidP="00FE379F">
      <w:pPr>
        <w:ind w:left="567" w:hanging="567"/>
      </w:pPr>
    </w:p>
    <w:p w14:paraId="0B5CFFD4" w14:textId="397FDA9A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għandek </w:t>
      </w:r>
      <w:r w:rsidR="005547BF" w:rsidRPr="00A15685">
        <w:rPr>
          <w:rFonts w:ascii="Times New Roman" w:hAnsi="Times New Roman"/>
          <w:b/>
          <w:lang w:val="mt-MT"/>
        </w:rPr>
        <w:t>mard fil-fwied</w:t>
      </w:r>
      <w:r w:rsidR="005547BF" w:rsidRPr="00A15685">
        <w:rPr>
          <w:rFonts w:ascii="Times New Roman" w:hAnsi="Times New Roman"/>
          <w:lang w:val="mt-MT"/>
        </w:rPr>
        <w:t>, għid lit-tabib tiegħek. Qabel ma tuża RoActemra, it-tabib tiegħek jista’ jagħmel test tad-demm biex ikejjel il-funzjoni tal-fwied tiegħek.</w:t>
      </w:r>
    </w:p>
    <w:p w14:paraId="09CF2576" w14:textId="77777777" w:rsidR="005547BF" w:rsidRPr="00A15685" w:rsidRDefault="005547BF" w:rsidP="00FE379F">
      <w:pPr>
        <w:ind w:left="567" w:hanging="567"/>
      </w:pPr>
    </w:p>
    <w:p w14:paraId="6ADCDCBE" w14:textId="7B051BD6" w:rsidR="005547BF" w:rsidRPr="00A15685" w:rsidRDefault="00400D3A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b/>
          <w:lang w:val="mt-MT"/>
        </w:rPr>
        <w:t xml:space="preserve">Jekk xi pazjent kien imlaqqam reċentement, </w:t>
      </w:r>
      <w:r w:rsidR="005547BF" w:rsidRPr="00A15685">
        <w:rPr>
          <w:rFonts w:ascii="Times New Roman" w:hAnsi="Times New Roman"/>
          <w:lang w:val="mt-MT"/>
        </w:rPr>
        <w:t xml:space="preserve">jew qed jippjana li titlaqqam, għid lit-tabib tiegħek. Il-pazjenti kollha għandhom ikunu aġġornati </w:t>
      </w:r>
      <w:r w:rsidR="000A4FB5" w:rsidRPr="00A15685">
        <w:rPr>
          <w:rFonts w:ascii="Times New Roman" w:hAnsi="Times New Roman"/>
          <w:lang w:val="mt-MT"/>
        </w:rPr>
        <w:t>bi</w:t>
      </w:r>
      <w:r w:rsidR="005547BF" w:rsidRPr="00A15685">
        <w:rPr>
          <w:rFonts w:ascii="Times New Roman" w:hAnsi="Times New Roman"/>
          <w:lang w:val="mt-MT"/>
        </w:rPr>
        <w:t xml:space="preserve">t-tilqim kollu tagħhom qabel ma jibdew </w:t>
      </w:r>
      <w:r w:rsidR="00293E93" w:rsidRPr="00A15685">
        <w:rPr>
          <w:rFonts w:ascii="Times New Roman" w:hAnsi="Times New Roman"/>
          <w:shd w:val="clear" w:color="auto" w:fill="FFFFFF"/>
          <w:lang w:val="mt-MT"/>
        </w:rPr>
        <w:t>trattament</w:t>
      </w:r>
      <w:r w:rsidR="005547BF" w:rsidRPr="00A15685">
        <w:rPr>
          <w:rFonts w:ascii="Times New Roman" w:hAnsi="Times New Roman"/>
          <w:lang w:val="mt-MT"/>
        </w:rPr>
        <w:t xml:space="preserve"> b’RoActemra. Ċertu tipi ta’ tilqim m’għandhomx jingħataw waqt li wieħed ikun qed jirċievi RoActemra.</w:t>
      </w:r>
    </w:p>
    <w:p w14:paraId="360D6869" w14:textId="77777777" w:rsidR="005547BF" w:rsidRPr="00A15685" w:rsidRDefault="005547BF" w:rsidP="00FE379F">
      <w:pPr>
        <w:ind w:left="567" w:hanging="567"/>
      </w:pPr>
    </w:p>
    <w:p w14:paraId="3B6B5E49" w14:textId="2AA305B3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Jekk għandek il-</w:t>
      </w:r>
      <w:r w:rsidR="005547BF" w:rsidRPr="00A15685">
        <w:rPr>
          <w:rFonts w:ascii="Times New Roman" w:hAnsi="Times New Roman"/>
          <w:b/>
          <w:lang w:val="mt-MT"/>
        </w:rPr>
        <w:t>marda tal-kanċer</w:t>
      </w:r>
      <w:r w:rsidR="005547BF" w:rsidRPr="00A15685">
        <w:rPr>
          <w:rFonts w:ascii="Times New Roman" w:hAnsi="Times New Roman"/>
          <w:lang w:val="mt-MT"/>
        </w:rPr>
        <w:t>, għid lit-tabib tiegħek. It-tabib tiegħek se jiddeċiedi jekk tistax tingħata RoActemra.</w:t>
      </w:r>
    </w:p>
    <w:p w14:paraId="210CDDB4" w14:textId="77777777" w:rsidR="005547BF" w:rsidRPr="00A15685" w:rsidRDefault="005547BF" w:rsidP="00FE379F">
      <w:pPr>
        <w:ind w:left="567" w:hanging="567"/>
      </w:pPr>
    </w:p>
    <w:p w14:paraId="05A20B4D" w14:textId="68E14112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għandek </w:t>
      </w:r>
      <w:r w:rsidR="005547BF" w:rsidRPr="00A15685">
        <w:rPr>
          <w:rFonts w:ascii="Times New Roman" w:hAnsi="Times New Roman"/>
          <w:b/>
          <w:lang w:val="mt-MT"/>
        </w:rPr>
        <w:t>fatturi ta’ riskju kardjovaskulari</w:t>
      </w:r>
      <w:r w:rsidR="005547BF" w:rsidRPr="00A15685">
        <w:rPr>
          <w:rFonts w:ascii="Times New Roman" w:hAnsi="Times New Roman"/>
          <w:lang w:val="mt-MT"/>
        </w:rPr>
        <w:t xml:space="preserve"> bħal pressjoni għolja u livelli għolja ta’ kolesterol, għid lit-tabib tiegħek. Dawn il-fatturi jeħtieġ li jiġu mmonitorjati waqt li tkun qed tirċievi RoActemra.</w:t>
      </w:r>
    </w:p>
    <w:p w14:paraId="34983256" w14:textId="77777777" w:rsidR="005547BF" w:rsidRPr="00A15685" w:rsidRDefault="005547BF" w:rsidP="00FE379F">
      <w:pPr>
        <w:ind w:left="567" w:hanging="567"/>
      </w:pPr>
    </w:p>
    <w:p w14:paraId="4DCFCAE8" w14:textId="69475C03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għandek </w:t>
      </w:r>
      <w:r w:rsidR="005547BF" w:rsidRPr="00A15685">
        <w:rPr>
          <w:rFonts w:ascii="Times New Roman" w:hAnsi="Times New Roman"/>
          <w:b/>
          <w:lang w:val="mt-MT"/>
        </w:rPr>
        <w:t>problemi moderati sa severi fil-funzjoni tal-kliewi</w:t>
      </w:r>
      <w:r w:rsidR="005547BF" w:rsidRPr="00A15685">
        <w:rPr>
          <w:rFonts w:ascii="Times New Roman" w:hAnsi="Times New Roman"/>
          <w:lang w:val="mt-MT"/>
        </w:rPr>
        <w:t xml:space="preserve">, it-tabib tiegħek se jimmonitorjak. </w:t>
      </w:r>
    </w:p>
    <w:p w14:paraId="37A812EE" w14:textId="77777777" w:rsidR="005547BF" w:rsidRPr="00A15685" w:rsidRDefault="005547BF" w:rsidP="009B2945"/>
    <w:p w14:paraId="45EAF679" w14:textId="67A74CF2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għandek </w:t>
      </w:r>
      <w:r w:rsidR="005547BF" w:rsidRPr="00A15685">
        <w:rPr>
          <w:rFonts w:ascii="Times New Roman" w:hAnsi="Times New Roman"/>
          <w:b/>
          <w:lang w:val="mt-MT"/>
        </w:rPr>
        <w:t>uġigħ ta’ ras persistenti</w:t>
      </w:r>
      <w:r w:rsidR="005547BF" w:rsidRPr="00A15685">
        <w:rPr>
          <w:rFonts w:ascii="Times New Roman" w:hAnsi="Times New Roman"/>
          <w:lang w:val="mt-MT"/>
        </w:rPr>
        <w:t>.</w:t>
      </w:r>
    </w:p>
    <w:p w14:paraId="61FE5AC5" w14:textId="77777777" w:rsidR="005547BF" w:rsidRPr="00A15685" w:rsidRDefault="005547BF" w:rsidP="009B2945"/>
    <w:p w14:paraId="75ED1719" w14:textId="77777777" w:rsidR="005547BF" w:rsidRPr="00A15685" w:rsidRDefault="005547BF" w:rsidP="005547BF">
      <w:r w:rsidRPr="00A15685">
        <w:t>Qabel ma tirċievi RoActemra it-tabib tiegħek se jagħmillek test tad-demm biex jara jekk għandekx għadd baxx ta’ ċelluli bojod fid-demm, għadd baxx ta’ plejtlits jew livelli għoljin ta’ enzimi tal-fwied.</w:t>
      </w:r>
    </w:p>
    <w:p w14:paraId="239C0AA0" w14:textId="77777777" w:rsidR="005547BF" w:rsidRPr="00A15685" w:rsidRDefault="005547BF" w:rsidP="005547BF"/>
    <w:p w14:paraId="34506F5F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>Tfal u adolexxenti</w:t>
      </w:r>
    </w:p>
    <w:p w14:paraId="3E2D206E" w14:textId="27FC7232" w:rsidR="00576942" w:rsidRPr="00A15685" w:rsidRDefault="00576942" w:rsidP="00576942">
      <w:pPr>
        <w:rPr>
          <w:bCs/>
        </w:rPr>
      </w:pPr>
      <w:r w:rsidRPr="00A15685">
        <w:rPr>
          <w:bCs/>
        </w:rPr>
        <w:t xml:space="preserve">Il-pinna mimlija għal-lest ta’ RoActemra </w:t>
      </w:r>
      <w:r w:rsidRPr="00A15685">
        <w:rPr>
          <w:szCs w:val="22"/>
        </w:rPr>
        <w:t>mhix rakkomandata għall-użu fi tfal taħt it-12</w:t>
      </w:r>
      <w:r w:rsidRPr="00A15685">
        <w:rPr>
          <w:szCs w:val="22"/>
        </w:rPr>
        <w:noBreakHyphen/>
        <w:t xml:space="preserve">il sena. </w:t>
      </w:r>
      <w:r w:rsidRPr="00A15685">
        <w:rPr>
          <w:bCs/>
        </w:rPr>
        <w:t>RoActemra m’għandux jingħata lil tfal b’sJIA li jiżnu inqas minn 10 kg.</w:t>
      </w:r>
    </w:p>
    <w:p w14:paraId="6441EF94" w14:textId="77777777" w:rsidR="00576942" w:rsidRPr="00A15685" w:rsidRDefault="00576942" w:rsidP="00576942">
      <w:pPr>
        <w:rPr>
          <w:bCs/>
        </w:rPr>
      </w:pPr>
    </w:p>
    <w:p w14:paraId="5090F5E1" w14:textId="77777777" w:rsidR="00576942" w:rsidRPr="00A15685" w:rsidRDefault="00576942" w:rsidP="00576942">
      <w:r w:rsidRPr="00A15685">
        <w:t xml:space="preserve">Jekk tifel jew tifla jkollhom passat ta’ </w:t>
      </w:r>
      <w:r w:rsidRPr="00A15685">
        <w:rPr>
          <w:b/>
          <w:bCs/>
          <w:i/>
          <w:iCs/>
        </w:rPr>
        <w:t>sindrome ta’ attivazzjoni tal-makrofagi</w:t>
      </w:r>
      <w:r w:rsidRPr="00A15685">
        <w:t xml:space="preserve"> (attivazzjoni u proliferazzjoni mhux ikkontrollata ta’ ċelluli speċifiċi tad-demm), għid lit-tabib tiegħek. It-tabib tiegħek se jkollu jiddeċiedi jekk dawn jistgħux jingħataw RoActemra xorta waħda.</w:t>
      </w:r>
    </w:p>
    <w:p w14:paraId="64358EE7" w14:textId="77777777" w:rsidR="005547BF" w:rsidRPr="00A15685" w:rsidRDefault="005547BF" w:rsidP="005547BF">
      <w:pPr>
        <w:rPr>
          <w:b/>
        </w:rPr>
      </w:pPr>
    </w:p>
    <w:p w14:paraId="75B82FC5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>Mediċini oħra u RoActemra</w:t>
      </w:r>
    </w:p>
    <w:p w14:paraId="360DA26F" w14:textId="77777777" w:rsidR="005547BF" w:rsidRPr="00A15685" w:rsidRDefault="005547BF" w:rsidP="005547BF">
      <w:pPr>
        <w:rPr>
          <w:b/>
          <w:szCs w:val="22"/>
        </w:rPr>
      </w:pPr>
      <w:r w:rsidRPr="00A15685">
        <w:t xml:space="preserve">Għid lit-tabib tiegħek jekk qed tieħu jew </w:t>
      </w:r>
      <w:r w:rsidR="00CF6F39" w:rsidRPr="00A15685">
        <w:t xml:space="preserve">ħadt </w:t>
      </w:r>
      <w:r w:rsidRPr="00A15685">
        <w:t xml:space="preserve">dan l-aħħar xi mediċina oħra. RoActemra jista’ jaffettwa l-mod kif jaħdmu xi mediċini u d-doża ta’ dawn għandu mnejn tkun teħtieġ aġġustament. Jekk qed tuża mediċini li fihom xi wieħed minn dawn is-sustanzi attivi, </w:t>
      </w:r>
      <w:r w:rsidRPr="00A15685">
        <w:rPr>
          <w:b/>
        </w:rPr>
        <w:t>għid lit-tabib tiegħek:</w:t>
      </w:r>
    </w:p>
    <w:p w14:paraId="441D5E8E" w14:textId="4939B989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b/>
          <w:color w:val="000000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MS PGothic" w:hAnsi="Times New Roman"/>
          <w:iCs/>
          <w:color w:val="000000"/>
          <w:lang w:val="mt-MT"/>
        </w:rPr>
        <w:t>methylprednisolone</w:t>
      </w:r>
      <w:r w:rsidR="005547BF" w:rsidRPr="00A15685">
        <w:rPr>
          <w:rFonts w:ascii="Times New Roman" w:eastAsia="MS PGothic" w:hAnsi="Times New Roman"/>
          <w:color w:val="000000"/>
          <w:lang w:val="mt-MT"/>
        </w:rPr>
        <w:t xml:space="preserve">, </w:t>
      </w:r>
      <w:r w:rsidR="005547BF" w:rsidRPr="00A15685">
        <w:rPr>
          <w:rFonts w:ascii="Times New Roman" w:eastAsia="MS PGothic" w:hAnsi="Times New Roman"/>
          <w:iCs/>
          <w:color w:val="000000"/>
          <w:lang w:val="mt-MT"/>
        </w:rPr>
        <w:t>dexamethasone, użati biex inaqqsu l-infjammazzjoni</w:t>
      </w:r>
    </w:p>
    <w:p w14:paraId="35C14C72" w14:textId="0ED3A1DD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1756D1" w:rsidRPr="00A15685">
        <w:rPr>
          <w:rFonts w:ascii="Times New Roman" w:eastAsia="SimSun" w:hAnsi="Times New Roman"/>
          <w:lang w:val="mt-MT" w:eastAsia="zh-CN" w:bidi="th-TH"/>
        </w:rPr>
        <w:t xml:space="preserve">simvastatin jew </w:t>
      </w:r>
      <w:r w:rsidR="005547BF" w:rsidRPr="00A15685">
        <w:rPr>
          <w:rFonts w:ascii="Times New Roman" w:eastAsia="SimSun" w:hAnsi="Times New Roman"/>
          <w:lang w:val="mt-MT" w:eastAsia="zh-CN" w:bidi="th-TH"/>
        </w:rPr>
        <w:t>atorvastatin, użat</w:t>
      </w:r>
      <w:r w:rsidR="001756D1" w:rsidRPr="00A15685">
        <w:rPr>
          <w:rFonts w:ascii="Times New Roman" w:eastAsia="SimSun" w:hAnsi="Times New Roman"/>
          <w:lang w:val="mt-MT" w:eastAsia="zh-CN" w:bidi="th-TH"/>
        </w:rPr>
        <w:t>i</w:t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 biex inaqqs</w:t>
      </w:r>
      <w:r w:rsidR="001756D1" w:rsidRPr="00A15685">
        <w:rPr>
          <w:rFonts w:ascii="Times New Roman" w:eastAsia="SimSun" w:hAnsi="Times New Roman"/>
          <w:lang w:val="mt-MT" w:eastAsia="zh-CN" w:bidi="th-TH"/>
        </w:rPr>
        <w:t>u</w:t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 l-livelli tal-kolesterol </w:t>
      </w:r>
    </w:p>
    <w:p w14:paraId="539E899B" w14:textId="489C235B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>imblokkaturi tal-kanali tal-kalċju (eż. amlodipine), użati għa</w:t>
      </w:r>
      <w:r w:rsidR="00293E93" w:rsidRPr="00A15685">
        <w:rPr>
          <w:rFonts w:ascii="Times New Roman" w:eastAsia="SimSun" w:hAnsi="Times New Roman"/>
          <w:lang w:val="mt-MT" w:eastAsia="zh-CN" w:bidi="th-TH"/>
        </w:rPr>
        <w:t>t</w:t>
      </w:r>
      <w:r w:rsidR="005547BF" w:rsidRPr="00A15685">
        <w:rPr>
          <w:rFonts w:ascii="Times New Roman" w:eastAsia="SimSun" w:hAnsi="Times New Roman"/>
          <w:lang w:val="mt-MT" w:eastAsia="zh-CN" w:bidi="th-TH"/>
        </w:rPr>
        <w:t>-</w:t>
      </w:r>
      <w:r w:rsidR="00293E93" w:rsidRPr="00A15685">
        <w:rPr>
          <w:rFonts w:ascii="Times New Roman" w:hAnsi="Times New Roman"/>
          <w:shd w:val="clear" w:color="auto" w:fill="FFFFFF"/>
          <w:lang w:val="mt-MT"/>
        </w:rPr>
        <w:t>trattament</w:t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 ta’ pressjoni għolja </w:t>
      </w:r>
    </w:p>
    <w:p w14:paraId="0411D122" w14:textId="49AA38F3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theophylline, użat </w:t>
      </w:r>
      <w:r w:rsidR="00293E93" w:rsidRPr="00A15685">
        <w:rPr>
          <w:rFonts w:ascii="Times New Roman" w:eastAsia="SimSun" w:hAnsi="Times New Roman"/>
          <w:lang w:val="mt-MT" w:eastAsia="zh-CN" w:bidi="th-TH"/>
        </w:rPr>
        <w:t>għat-</w:t>
      </w:r>
      <w:r w:rsidR="00293E93" w:rsidRPr="00A15685">
        <w:rPr>
          <w:rFonts w:ascii="Times New Roman" w:hAnsi="Times New Roman"/>
          <w:shd w:val="clear" w:color="auto" w:fill="FFFFFF"/>
          <w:lang w:val="mt-MT"/>
        </w:rPr>
        <w:t>trattament</w:t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 tal-ażżma </w:t>
      </w:r>
    </w:p>
    <w:p w14:paraId="3A90C651" w14:textId="140D5398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warfarin jew phenprocoumon, użati bħala sustanzi li jraqqu d-demm </w:t>
      </w:r>
    </w:p>
    <w:p w14:paraId="5F14D768" w14:textId="3D84F418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phenytoin, użat </w:t>
      </w:r>
      <w:r w:rsidR="00293E93" w:rsidRPr="00A15685">
        <w:rPr>
          <w:rFonts w:ascii="Times New Roman" w:eastAsia="SimSun" w:hAnsi="Times New Roman"/>
          <w:lang w:val="mt-MT" w:eastAsia="zh-CN" w:bidi="th-TH"/>
        </w:rPr>
        <w:t>għat-</w:t>
      </w:r>
      <w:r w:rsidR="00293E93" w:rsidRPr="00A15685">
        <w:rPr>
          <w:rFonts w:ascii="Times New Roman" w:hAnsi="Times New Roman"/>
          <w:shd w:val="clear" w:color="auto" w:fill="FFFFFF"/>
          <w:lang w:val="mt-MT"/>
        </w:rPr>
        <w:t>trattament</w:t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 ta’ konvulżjonijiet </w:t>
      </w:r>
    </w:p>
    <w:p w14:paraId="3D98A3A6" w14:textId="6266FF6E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 w:bidi="th-TH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ciclosporin, użat biex irażżan s-sistema immuni tiegħek waqt trapjanti ta’ organi </w:t>
      </w:r>
    </w:p>
    <w:p w14:paraId="23CADC3E" w14:textId="6067018D" w:rsidR="005547BF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eastAsia="SimSun" w:hAnsi="Times New Roman"/>
          <w:lang w:val="mt-MT" w:eastAsia="zh-CN" w:bidi="th-TH"/>
        </w:rPr>
        <w:t xml:space="preserve">benzodiazepines (eż. temazepam), użati biex itaffu l-ansjetà </w:t>
      </w:r>
    </w:p>
    <w:p w14:paraId="386FEE32" w14:textId="77777777" w:rsidR="005547BF" w:rsidRPr="00A15685" w:rsidRDefault="005547BF" w:rsidP="009B2945"/>
    <w:p w14:paraId="3911CC6E" w14:textId="77777777" w:rsidR="005547BF" w:rsidRPr="00A15685" w:rsidRDefault="005547BF" w:rsidP="009B2945">
      <w:r w:rsidRPr="00A15685">
        <w:t xml:space="preserve">Minħabba nuqqas ta’ esperjenza klinika, RoActemra mhux rakkomandat għall-użu flimkien ma’ mediċini bijoloġiċi oħra </w:t>
      </w:r>
      <w:r w:rsidR="00293E93" w:rsidRPr="00A15685">
        <w:rPr>
          <w:rFonts w:eastAsia="SimSun"/>
          <w:lang w:eastAsia="zh-CN" w:bidi="th-TH"/>
        </w:rPr>
        <w:t>għat-</w:t>
      </w:r>
      <w:r w:rsidR="00293E93" w:rsidRPr="00A15685">
        <w:rPr>
          <w:szCs w:val="22"/>
          <w:shd w:val="clear" w:color="auto" w:fill="FFFFFF"/>
        </w:rPr>
        <w:t>trattament</w:t>
      </w:r>
      <w:r w:rsidRPr="00A15685">
        <w:t xml:space="preserve"> ta’ RA</w:t>
      </w:r>
      <w:r w:rsidR="00576942" w:rsidRPr="00A15685">
        <w:rPr>
          <w:szCs w:val="22"/>
        </w:rPr>
        <w:t>, sJIA, pJIA,</w:t>
      </w:r>
      <w:r w:rsidRPr="00A15685">
        <w:t xml:space="preserve"> jew GCA. </w:t>
      </w:r>
    </w:p>
    <w:p w14:paraId="7ADC70BF" w14:textId="77777777" w:rsidR="005547BF" w:rsidRPr="00A15685" w:rsidRDefault="005547BF" w:rsidP="009B2945">
      <w:pPr>
        <w:rPr>
          <w:b/>
        </w:rPr>
      </w:pPr>
    </w:p>
    <w:p w14:paraId="75DE58F4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 xml:space="preserve">Tqala, treddigħ u </w:t>
      </w:r>
      <w:r w:rsidRPr="00A15685">
        <w:rPr>
          <w:b/>
          <w:lang w:bidi="mt-MT"/>
        </w:rPr>
        <w:t>fertilità</w:t>
      </w:r>
    </w:p>
    <w:p w14:paraId="6E07755C" w14:textId="77777777" w:rsidR="005547BF" w:rsidRPr="00A15685" w:rsidRDefault="005547BF" w:rsidP="009B2945">
      <w:pPr>
        <w:rPr>
          <w:b/>
          <w:iCs/>
        </w:rPr>
      </w:pPr>
    </w:p>
    <w:p w14:paraId="2F2E39D7" w14:textId="77777777" w:rsidR="005547BF" w:rsidRPr="00A15685" w:rsidRDefault="005547BF" w:rsidP="009B2945">
      <w:r w:rsidRPr="00A15685">
        <w:rPr>
          <w:b/>
          <w:iCs/>
        </w:rPr>
        <w:t>RoActemra</w:t>
      </w:r>
      <w:r w:rsidRPr="00A15685">
        <w:rPr>
          <w:b/>
        </w:rPr>
        <w:t xml:space="preserve"> m’għandux jintuża waqt it-tqala</w:t>
      </w:r>
      <w:r w:rsidRPr="00A15685">
        <w:t xml:space="preserve"> sakemm ma jkunx meħtieġ b’mod ċar. </w:t>
      </w:r>
      <w:r w:rsidRPr="00A15685">
        <w:rPr>
          <w:snapToGrid w:val="0"/>
          <w:szCs w:val="24"/>
        </w:rPr>
        <w:t>Jekk inti tqila, taħseb li tista’ tkun tqila jew qed tippjana li jkollok tarbija, kellem lit-tabib tiegħek</w:t>
      </w:r>
      <w:r w:rsidRPr="00A15685">
        <w:t xml:space="preserve">. </w:t>
      </w:r>
    </w:p>
    <w:p w14:paraId="1B6DCAD8" w14:textId="77777777" w:rsidR="005547BF" w:rsidRPr="00A15685" w:rsidRDefault="005547BF" w:rsidP="009B2945"/>
    <w:p w14:paraId="5E0B7CDC" w14:textId="6AB37B47" w:rsidR="005547BF" w:rsidRPr="00A15685" w:rsidRDefault="005547BF" w:rsidP="009B2945">
      <w:r w:rsidRPr="00A15685">
        <w:rPr>
          <w:b/>
        </w:rPr>
        <w:lastRenderedPageBreak/>
        <w:t>Nisa li jistgħu joħorġu tqal għandhom</w:t>
      </w:r>
      <w:r w:rsidRPr="00A15685">
        <w:t xml:space="preserve"> jużaw kontraċettiv effettiv waqt u sa 3</w:t>
      </w:r>
      <w:r w:rsidR="00D87D7B" w:rsidRPr="00A15685">
        <w:t> </w:t>
      </w:r>
      <w:r w:rsidRPr="00A15685">
        <w:t xml:space="preserve">xhur wara </w:t>
      </w:r>
      <w:r w:rsidR="00293E93" w:rsidRPr="00A15685">
        <w:t>t-</w:t>
      </w:r>
      <w:r w:rsidR="00293E93" w:rsidRPr="00A15685">
        <w:rPr>
          <w:szCs w:val="22"/>
          <w:shd w:val="clear" w:color="auto" w:fill="FFFFFF"/>
        </w:rPr>
        <w:t>trattament</w:t>
      </w:r>
      <w:r w:rsidRPr="00A15685">
        <w:t xml:space="preserve">. </w:t>
      </w:r>
    </w:p>
    <w:p w14:paraId="79C1ED31" w14:textId="77777777" w:rsidR="005547BF" w:rsidRPr="00A15685" w:rsidRDefault="005547BF" w:rsidP="009B2945">
      <w:pPr>
        <w:rPr>
          <w:b/>
          <w:szCs w:val="21"/>
        </w:rPr>
      </w:pPr>
    </w:p>
    <w:p w14:paraId="1FB578DF" w14:textId="028D32B5" w:rsidR="005547BF" w:rsidRPr="00A15685" w:rsidRDefault="005547BF" w:rsidP="009B2945">
      <w:r w:rsidRPr="00A15685">
        <w:rPr>
          <w:b/>
          <w:szCs w:val="21"/>
        </w:rPr>
        <w:t>Waqqaf it-treddigħ jekk se tingħata RoActemra</w:t>
      </w:r>
      <w:r w:rsidRPr="00A15685">
        <w:rPr>
          <w:szCs w:val="21"/>
        </w:rPr>
        <w:t>, u kellem lit-tabib tiegħek. Ħalli spa</w:t>
      </w:r>
      <w:r w:rsidR="001C2C0C" w:rsidRPr="00A15685">
        <w:rPr>
          <w:szCs w:val="21"/>
        </w:rPr>
        <w:t>z</w:t>
      </w:r>
      <w:r w:rsidRPr="00A15685">
        <w:rPr>
          <w:szCs w:val="21"/>
        </w:rPr>
        <w:t>ju ta’ mill-inqas 3</w:t>
      </w:r>
      <w:r w:rsidR="00D87D7B" w:rsidRPr="00A15685">
        <w:rPr>
          <w:szCs w:val="21"/>
        </w:rPr>
        <w:t> </w:t>
      </w:r>
      <w:r w:rsidRPr="00A15685">
        <w:rPr>
          <w:szCs w:val="21"/>
        </w:rPr>
        <w:t xml:space="preserve">xhur wara l-aħħar </w:t>
      </w:r>
      <w:r w:rsidR="00293E93" w:rsidRPr="00A15685">
        <w:rPr>
          <w:szCs w:val="22"/>
          <w:shd w:val="clear" w:color="auto" w:fill="FFFFFF"/>
        </w:rPr>
        <w:t>trattament</w:t>
      </w:r>
      <w:r w:rsidRPr="00A15685">
        <w:rPr>
          <w:szCs w:val="21"/>
        </w:rPr>
        <w:t xml:space="preserve"> tiegħek qabel tibda tredda’. Mhux magħruf jekk </w:t>
      </w:r>
      <w:r w:rsidRPr="00A15685">
        <w:rPr>
          <w:iCs/>
        </w:rPr>
        <w:t>RoActemra</w:t>
      </w:r>
      <w:r w:rsidRPr="00A15685">
        <w:rPr>
          <w:szCs w:val="21"/>
        </w:rPr>
        <w:t xml:space="preserve"> j</w:t>
      </w:r>
      <w:r w:rsidR="000A4FB5" w:rsidRPr="00A15685">
        <w:rPr>
          <w:szCs w:val="21"/>
        </w:rPr>
        <w:t>għaddix</w:t>
      </w:r>
      <w:r w:rsidRPr="00A15685">
        <w:rPr>
          <w:szCs w:val="21"/>
        </w:rPr>
        <w:t xml:space="preserve"> fil-ħalib tas-sider. </w:t>
      </w:r>
    </w:p>
    <w:p w14:paraId="0FEAD776" w14:textId="77777777" w:rsidR="005547BF" w:rsidRPr="00A15685" w:rsidRDefault="005547BF" w:rsidP="009B2945">
      <w:pPr>
        <w:rPr>
          <w:b/>
        </w:rPr>
      </w:pPr>
    </w:p>
    <w:p w14:paraId="3F58722E" w14:textId="77777777" w:rsidR="005547BF" w:rsidRPr="00A15685" w:rsidRDefault="005547BF" w:rsidP="007D0BDE">
      <w:pPr>
        <w:keepNext/>
        <w:keepLines/>
        <w:rPr>
          <w:b/>
        </w:rPr>
      </w:pPr>
      <w:r w:rsidRPr="00A15685">
        <w:rPr>
          <w:b/>
        </w:rPr>
        <w:t>Sewqan u tħaddim ta’ magni</w:t>
      </w:r>
    </w:p>
    <w:p w14:paraId="3F211DE9" w14:textId="77777777" w:rsidR="005547BF" w:rsidRPr="00A15685" w:rsidRDefault="005547BF" w:rsidP="007D0BDE">
      <w:pPr>
        <w:keepNext/>
        <w:keepLines/>
      </w:pPr>
      <w:r w:rsidRPr="00A15685">
        <w:t xml:space="preserve">Din il-mediċina tista’ tikkawża sturdament. Jekk tħossok sturdut, issuqx u tħaddimx magni. </w:t>
      </w:r>
    </w:p>
    <w:p w14:paraId="0FF07F94" w14:textId="77777777" w:rsidR="00D87D7B" w:rsidRPr="00A15685" w:rsidRDefault="00D87D7B" w:rsidP="00D87D7B"/>
    <w:p w14:paraId="185B1135" w14:textId="2CA521FB" w:rsidR="00D87D7B" w:rsidRPr="00A15685" w:rsidRDefault="00D87D7B" w:rsidP="00D87D7B">
      <w:pPr>
        <w:rPr>
          <w:b/>
        </w:rPr>
      </w:pPr>
      <w:r w:rsidRPr="00A15685">
        <w:rPr>
          <w:b/>
        </w:rPr>
        <w:t>RoActemra fih polysorbate</w:t>
      </w:r>
      <w:ins w:id="4371" w:author="Author" w:date="2025-08-04T11:57:00Z">
        <w:r w:rsidR="0017634C">
          <w:rPr>
            <w:b/>
          </w:rPr>
          <w:t> 80 (E 433)</w:t>
        </w:r>
      </w:ins>
    </w:p>
    <w:p w14:paraId="78AFD9D2" w14:textId="5BBAA641" w:rsidR="00D87D7B" w:rsidRPr="00A15685" w:rsidRDefault="00D87D7B" w:rsidP="00D87D7B">
      <w:r w:rsidRPr="00A15685">
        <w:t>Din il-mediċina fiha 0.18 mg ta’ polysorbate 80 f’kull PFP ta’ 162 mg/0.9 mL, li huwa ekwivalenti għal 0.2 mg/mL. Polysorbates jistgħu jikkawżaw reazzjonijiet allerġiċi. Għid lit-tabib tiegħek je</w:t>
      </w:r>
      <w:r w:rsidR="00E558B9" w:rsidRPr="00A15685">
        <w:t>kk</w:t>
      </w:r>
      <w:r w:rsidRPr="00A15685">
        <w:t xml:space="preserve"> inti jew it-tifel/tifla tiegħek għandkom kwalunkwe allerġija magħrufa.</w:t>
      </w:r>
    </w:p>
    <w:p w14:paraId="74854D42" w14:textId="77777777" w:rsidR="005547BF" w:rsidRPr="00A15685" w:rsidRDefault="005547BF" w:rsidP="007D0BDE">
      <w:pPr>
        <w:keepNext/>
        <w:keepLines/>
        <w:rPr>
          <w:szCs w:val="22"/>
        </w:rPr>
      </w:pPr>
    </w:p>
    <w:p w14:paraId="38F1C01C" w14:textId="77777777" w:rsidR="005547BF" w:rsidRPr="00A15685" w:rsidRDefault="005547BF" w:rsidP="007D0BDE">
      <w:pPr>
        <w:keepNext/>
        <w:keepLines/>
        <w:rPr>
          <w:szCs w:val="22"/>
        </w:rPr>
      </w:pPr>
    </w:p>
    <w:p w14:paraId="2D63B1A3" w14:textId="77777777" w:rsidR="005547BF" w:rsidRPr="00A15685" w:rsidRDefault="005547BF" w:rsidP="007D0BDE">
      <w:pPr>
        <w:keepNext/>
        <w:keepLines/>
        <w:rPr>
          <w:szCs w:val="22"/>
        </w:rPr>
      </w:pPr>
      <w:r w:rsidRPr="00A15685">
        <w:rPr>
          <w:b/>
          <w:szCs w:val="22"/>
        </w:rPr>
        <w:t>3.</w:t>
      </w:r>
      <w:r w:rsidRPr="00A15685">
        <w:rPr>
          <w:b/>
          <w:szCs w:val="22"/>
        </w:rPr>
        <w:tab/>
        <w:t>Kif għandek tuża RoActemra</w:t>
      </w:r>
    </w:p>
    <w:p w14:paraId="64A28E48" w14:textId="77777777" w:rsidR="005547BF" w:rsidRPr="00A15685" w:rsidRDefault="005547BF" w:rsidP="009B2945">
      <w:pPr>
        <w:rPr>
          <w:szCs w:val="22"/>
        </w:rPr>
      </w:pPr>
    </w:p>
    <w:p w14:paraId="4B3958B7" w14:textId="77777777" w:rsidR="005547BF" w:rsidRPr="00A15685" w:rsidRDefault="005547BF" w:rsidP="009B2945">
      <w:pPr>
        <w:rPr>
          <w:szCs w:val="22"/>
        </w:rPr>
      </w:pPr>
      <w:r w:rsidRPr="00A15685">
        <w:rPr>
          <w:szCs w:val="22"/>
        </w:rPr>
        <w:t xml:space="preserve">Dejjem </w:t>
      </w:r>
      <w:r w:rsidR="00CF6F39" w:rsidRPr="00A15685">
        <w:rPr>
          <w:szCs w:val="22"/>
          <w:lang w:bidi="mt-MT"/>
        </w:rPr>
        <w:t>għandek</w:t>
      </w:r>
      <w:r w:rsidR="00CF6F39" w:rsidRPr="00A15685">
        <w:rPr>
          <w:szCs w:val="22"/>
        </w:rPr>
        <w:t xml:space="preserve"> t</w:t>
      </w:r>
      <w:r w:rsidRPr="00A15685">
        <w:rPr>
          <w:szCs w:val="22"/>
        </w:rPr>
        <w:t xml:space="preserve">uża din il-mediċina </w:t>
      </w:r>
      <w:r w:rsidR="009B2D6B" w:rsidRPr="00A15685">
        <w:rPr>
          <w:szCs w:val="22"/>
          <w:lang w:bidi="mt-MT"/>
        </w:rPr>
        <w:t>skont il-parir eżatt tat-tabib</w:t>
      </w:r>
      <w:r w:rsidRPr="00A15685">
        <w:rPr>
          <w:szCs w:val="22"/>
        </w:rPr>
        <w:t>, l-ispiżjar jew l-infermier</w:t>
      </w:r>
      <w:r w:rsidR="009B2D6B" w:rsidRPr="00A15685">
        <w:rPr>
          <w:szCs w:val="22"/>
        </w:rPr>
        <w:t xml:space="preserve"> tiegħek</w:t>
      </w:r>
      <w:r w:rsidRPr="00A15685">
        <w:rPr>
          <w:szCs w:val="22"/>
        </w:rPr>
        <w:t xml:space="preserve">. </w:t>
      </w:r>
      <w:r w:rsidRPr="00A15685">
        <w:t>Iċċekkja</w:t>
      </w:r>
      <w:r w:rsidRPr="00A15685">
        <w:rPr>
          <w:szCs w:val="22"/>
        </w:rPr>
        <w:t xml:space="preserve"> mat-tabib, </w:t>
      </w:r>
      <w:r w:rsidR="009B2D6B" w:rsidRPr="00A15685">
        <w:rPr>
          <w:szCs w:val="22"/>
        </w:rPr>
        <w:t>mal-i</w:t>
      </w:r>
      <w:r w:rsidRPr="00A15685">
        <w:rPr>
          <w:szCs w:val="22"/>
        </w:rPr>
        <w:t xml:space="preserve">spiżjar jew </w:t>
      </w:r>
      <w:r w:rsidR="009B2D6B" w:rsidRPr="00A15685">
        <w:rPr>
          <w:szCs w:val="22"/>
        </w:rPr>
        <w:t>mal-</w:t>
      </w:r>
      <w:r w:rsidRPr="00A15685">
        <w:rPr>
          <w:szCs w:val="22"/>
        </w:rPr>
        <w:t xml:space="preserve">infermier </w:t>
      </w:r>
      <w:r w:rsidR="009B2D6B" w:rsidRPr="00A15685">
        <w:rPr>
          <w:szCs w:val="22"/>
          <w:lang w:bidi="mt-MT"/>
        </w:rPr>
        <w:t>tiegħek jekk ikollok xi dubju</w:t>
      </w:r>
      <w:r w:rsidRPr="00A15685">
        <w:rPr>
          <w:szCs w:val="22"/>
        </w:rPr>
        <w:t>.</w:t>
      </w:r>
    </w:p>
    <w:p w14:paraId="720D4848" w14:textId="77777777" w:rsidR="005547BF" w:rsidRPr="00A15685" w:rsidRDefault="005547BF" w:rsidP="009B2945">
      <w:pPr>
        <w:rPr>
          <w:b/>
        </w:rPr>
      </w:pPr>
    </w:p>
    <w:p w14:paraId="029AF044" w14:textId="77777777" w:rsidR="005547BF" w:rsidRPr="00A15685" w:rsidRDefault="005547BF" w:rsidP="009B2945">
      <w:r w:rsidRPr="00A15685">
        <w:rPr>
          <w:rStyle w:val="hps"/>
        </w:rPr>
        <w:t>It-trattament</w:t>
      </w:r>
      <w:r w:rsidRPr="00A15685">
        <w:t xml:space="preserve"> </w:t>
      </w:r>
      <w:r w:rsidRPr="00A15685">
        <w:rPr>
          <w:rStyle w:val="hps"/>
        </w:rPr>
        <w:t>se jiġi preskritt u jinbeda minn</w:t>
      </w:r>
      <w:r w:rsidRPr="00A15685">
        <w:t xml:space="preserve"> </w:t>
      </w:r>
      <w:r w:rsidRPr="00A15685">
        <w:rPr>
          <w:rStyle w:val="hps"/>
        </w:rPr>
        <w:t>professjonisti tal-kura tas-saħħa</w:t>
      </w:r>
      <w:r w:rsidRPr="00A15685">
        <w:t xml:space="preserve"> </w:t>
      </w:r>
      <w:r w:rsidRPr="00A15685">
        <w:rPr>
          <w:rStyle w:val="hps"/>
        </w:rPr>
        <w:t>b’esperjenza</w:t>
      </w:r>
      <w:r w:rsidRPr="00A15685">
        <w:t xml:space="preserve"> </w:t>
      </w:r>
      <w:r w:rsidRPr="00A15685">
        <w:rPr>
          <w:rStyle w:val="hps"/>
        </w:rPr>
        <w:t>fid-dijanjosi</w:t>
      </w:r>
      <w:r w:rsidRPr="00A15685">
        <w:t xml:space="preserve"> </w:t>
      </w:r>
      <w:r w:rsidRPr="00A15685">
        <w:rPr>
          <w:rStyle w:val="hps"/>
        </w:rPr>
        <w:t xml:space="preserve">u t-trattament ta’ </w:t>
      </w:r>
      <w:r w:rsidRPr="00A15685">
        <w:t>RA</w:t>
      </w:r>
      <w:r w:rsidR="00576942" w:rsidRPr="00A15685">
        <w:rPr>
          <w:szCs w:val="22"/>
        </w:rPr>
        <w:t>, sJIA, pJIA</w:t>
      </w:r>
      <w:r w:rsidRPr="00A15685">
        <w:t xml:space="preserve"> jew GCA.</w:t>
      </w:r>
    </w:p>
    <w:p w14:paraId="0D0008CB" w14:textId="77777777" w:rsidR="005547BF" w:rsidRPr="00A15685" w:rsidRDefault="005547BF" w:rsidP="009B2945"/>
    <w:p w14:paraId="555E0E0B" w14:textId="77777777" w:rsidR="005547BF" w:rsidRPr="00A15685" w:rsidRDefault="005547BF" w:rsidP="009B2945">
      <w:r w:rsidRPr="00A15685">
        <w:rPr>
          <w:b/>
        </w:rPr>
        <w:t>Id-doża rakkomandata</w:t>
      </w:r>
    </w:p>
    <w:p w14:paraId="144D929B" w14:textId="1042AC6B" w:rsidR="005547BF" w:rsidRPr="00A15685" w:rsidRDefault="005547BF" w:rsidP="009B2945">
      <w:r w:rsidRPr="00A15685">
        <w:t xml:space="preserve">Id-doża </w:t>
      </w:r>
      <w:r w:rsidR="004046CF" w:rsidRPr="00A15685">
        <w:t xml:space="preserve">għal </w:t>
      </w:r>
      <w:r w:rsidR="00576942" w:rsidRPr="00A15685">
        <w:rPr>
          <w:szCs w:val="22"/>
        </w:rPr>
        <w:t xml:space="preserve">RA jew GCA </w:t>
      </w:r>
      <w:r w:rsidRPr="00A15685">
        <w:t xml:space="preserve">għall-adulti </w:t>
      </w:r>
      <w:del w:id="4372" w:author="Author" w:date="2025-04-21T15:47:00Z">
        <w:r w:rsidRPr="00A15685" w:rsidDel="00E35C9A">
          <w:delText xml:space="preserve">kollha </w:delText>
        </w:r>
      </w:del>
      <w:r w:rsidRPr="00A15685">
        <w:t xml:space="preserve">hija 162 mg (il-kontenut ta’ </w:t>
      </w:r>
      <w:r w:rsidR="00C409F6" w:rsidRPr="00A15685">
        <w:t>pinn</w:t>
      </w:r>
      <w:r w:rsidRPr="00A15685">
        <w:t xml:space="preserve">a mimlija għal-lest waħda) mogħtija darba </w:t>
      </w:r>
      <w:r w:rsidR="00DD0F87" w:rsidRPr="00A15685">
        <w:t xml:space="preserve">kull </w:t>
      </w:r>
      <w:r w:rsidRPr="00A15685">
        <w:t>ġimgħa.</w:t>
      </w:r>
    </w:p>
    <w:p w14:paraId="7EFE0DF6" w14:textId="77777777" w:rsidR="00576942" w:rsidRPr="00A15685" w:rsidRDefault="00576942" w:rsidP="00576942"/>
    <w:p w14:paraId="736A8568" w14:textId="77777777" w:rsidR="00576942" w:rsidRPr="00A15685" w:rsidRDefault="00576942" w:rsidP="00576942">
      <w:pPr>
        <w:rPr>
          <w:b/>
        </w:rPr>
      </w:pPr>
      <w:r w:rsidRPr="00A15685">
        <w:rPr>
          <w:b/>
          <w:szCs w:val="22"/>
        </w:rPr>
        <w:t>Adolexxenti</w:t>
      </w:r>
      <w:r w:rsidRPr="00A15685">
        <w:rPr>
          <w:b/>
        </w:rPr>
        <w:t xml:space="preserve"> b’sJIA (</w:t>
      </w:r>
      <w:r w:rsidRPr="00A15685">
        <w:rPr>
          <w:b/>
          <w:szCs w:val="22"/>
        </w:rPr>
        <w:t>ta’ età minn 12</w:t>
      </w:r>
      <w:r w:rsidRPr="00A15685">
        <w:rPr>
          <w:b/>
          <w:szCs w:val="22"/>
        </w:rPr>
        <w:noBreakHyphen/>
        <w:t>il sena ’l fuq</w:t>
      </w:r>
      <w:r w:rsidRPr="00A15685">
        <w:rPr>
          <w:b/>
        </w:rPr>
        <w:t>)</w:t>
      </w:r>
    </w:p>
    <w:p w14:paraId="588CEE7A" w14:textId="77777777" w:rsidR="00576942" w:rsidRPr="00A15685" w:rsidRDefault="00576942" w:rsidP="00576942">
      <w:pPr>
        <w:rPr>
          <w:b/>
        </w:rPr>
      </w:pPr>
      <w:r w:rsidRPr="00A15685">
        <w:rPr>
          <w:b/>
          <w:lang w:bidi="mt-MT"/>
        </w:rPr>
        <w:t xml:space="preserve">Id-doża tas-soltu ta’ </w:t>
      </w:r>
      <w:r w:rsidRPr="00A15685">
        <w:rPr>
          <w:b/>
        </w:rPr>
        <w:t>RoActemra tiddependi mill-piż tal-pazjent.</w:t>
      </w:r>
    </w:p>
    <w:p w14:paraId="31A5965D" w14:textId="6BC5B336" w:rsidR="00576942" w:rsidRPr="00A15685" w:rsidRDefault="00400D3A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 xml:space="preserve">Jekk il-pazjent jiżen </w:t>
      </w:r>
      <w:r w:rsidR="00576942" w:rsidRPr="00A15685">
        <w:rPr>
          <w:rFonts w:ascii="Times New Roman" w:hAnsi="Times New Roman"/>
          <w:b/>
          <w:lang w:val="mt-MT"/>
        </w:rPr>
        <w:t>inqas minn 30 kg</w:t>
      </w:r>
      <w:r w:rsidR="00576942" w:rsidRPr="00A15685">
        <w:rPr>
          <w:rFonts w:ascii="Times New Roman" w:hAnsi="Times New Roman"/>
          <w:lang w:val="mt-MT"/>
        </w:rPr>
        <w:t>: id-doża hija ta’ 162 mg (il-kontenut ta’ pinna mimlija għal-lest waħda), darba kull ġimagħtejn</w:t>
      </w:r>
    </w:p>
    <w:p w14:paraId="388631AC" w14:textId="34246A16" w:rsidR="00576942" w:rsidRPr="00A15685" w:rsidRDefault="00400D3A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 xml:space="preserve">Jekk il-pazjent jiżen </w:t>
      </w:r>
      <w:r w:rsidR="00576942" w:rsidRPr="00A15685">
        <w:rPr>
          <w:rFonts w:ascii="Times New Roman" w:hAnsi="Times New Roman"/>
          <w:b/>
          <w:lang w:val="mt-MT"/>
        </w:rPr>
        <w:t>30 kg jew aktar</w:t>
      </w:r>
      <w:r w:rsidR="00576942" w:rsidRPr="00A15685">
        <w:rPr>
          <w:rFonts w:ascii="Times New Roman" w:hAnsi="Times New Roman"/>
          <w:lang w:val="mt-MT"/>
        </w:rPr>
        <w:t>: id-doża hija ta’ 162 mg (il-kontenut ta’ pinna mimlija għal-lest waħda), darba kull ġimgħa</w:t>
      </w:r>
    </w:p>
    <w:p w14:paraId="0F2C5CB1" w14:textId="77777777" w:rsidR="00576942" w:rsidRPr="00A15685" w:rsidRDefault="00576942" w:rsidP="00576942">
      <w:pPr>
        <w:ind w:left="284" w:hanging="284"/>
      </w:pPr>
    </w:p>
    <w:p w14:paraId="33ECB789" w14:textId="77777777" w:rsidR="00576942" w:rsidRPr="00A15685" w:rsidRDefault="00576942" w:rsidP="00576942">
      <w:pPr>
        <w:ind w:left="284" w:hanging="284"/>
      </w:pPr>
      <w:r w:rsidRPr="00A15685">
        <w:t>Il-pinna mimlija għal-lest m’għandhiex tintuża biex tittratta tfal ta’ inqas minn 12</w:t>
      </w:r>
      <w:r w:rsidRPr="00A15685">
        <w:noBreakHyphen/>
        <w:t>il sena.</w:t>
      </w:r>
    </w:p>
    <w:p w14:paraId="1B49D651" w14:textId="77777777" w:rsidR="00576942" w:rsidRPr="00A15685" w:rsidRDefault="00576942" w:rsidP="00576942"/>
    <w:p w14:paraId="7AAFA934" w14:textId="77777777" w:rsidR="00576942" w:rsidRPr="00A15685" w:rsidRDefault="00576942" w:rsidP="00576942">
      <w:pPr>
        <w:rPr>
          <w:b/>
        </w:rPr>
      </w:pPr>
      <w:r w:rsidRPr="00A15685">
        <w:rPr>
          <w:b/>
          <w:szCs w:val="22"/>
        </w:rPr>
        <w:t>Adolexxenti</w:t>
      </w:r>
      <w:r w:rsidRPr="00A15685">
        <w:rPr>
          <w:b/>
        </w:rPr>
        <w:t xml:space="preserve"> b’pJIA (</w:t>
      </w:r>
      <w:r w:rsidRPr="00A15685">
        <w:rPr>
          <w:b/>
          <w:szCs w:val="22"/>
        </w:rPr>
        <w:t>ta’ età minn 12</w:t>
      </w:r>
      <w:r w:rsidRPr="00A15685">
        <w:rPr>
          <w:b/>
          <w:szCs w:val="22"/>
        </w:rPr>
        <w:noBreakHyphen/>
        <w:t>il sena ’l fuq</w:t>
      </w:r>
      <w:r w:rsidRPr="00A15685">
        <w:rPr>
          <w:b/>
        </w:rPr>
        <w:t>)</w:t>
      </w:r>
    </w:p>
    <w:p w14:paraId="3FFB308B" w14:textId="77777777" w:rsidR="00576942" w:rsidRPr="00A15685" w:rsidRDefault="00576942" w:rsidP="00576942">
      <w:pPr>
        <w:rPr>
          <w:b/>
        </w:rPr>
      </w:pPr>
      <w:r w:rsidRPr="00A15685">
        <w:rPr>
          <w:b/>
          <w:lang w:bidi="mt-MT"/>
        </w:rPr>
        <w:t xml:space="preserve">Id-doża tas-soltu ta’ </w:t>
      </w:r>
      <w:r w:rsidRPr="00A15685">
        <w:rPr>
          <w:b/>
        </w:rPr>
        <w:t>RoActemra tiddependi mill-piż tal-pazjent.</w:t>
      </w:r>
    </w:p>
    <w:p w14:paraId="228219B1" w14:textId="3FB1B8EC" w:rsidR="00576942" w:rsidRPr="00A15685" w:rsidRDefault="00400D3A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 xml:space="preserve">Jekk il-pazjent jiżen </w:t>
      </w:r>
      <w:r w:rsidR="00576942" w:rsidRPr="00A15685">
        <w:rPr>
          <w:rFonts w:ascii="Times New Roman" w:hAnsi="Times New Roman"/>
          <w:b/>
          <w:lang w:val="mt-MT"/>
        </w:rPr>
        <w:t>inqas minn 30 kg</w:t>
      </w:r>
      <w:r w:rsidR="00576942" w:rsidRPr="00A15685">
        <w:rPr>
          <w:rFonts w:ascii="Times New Roman" w:hAnsi="Times New Roman"/>
          <w:lang w:val="mt-MT"/>
        </w:rPr>
        <w:t xml:space="preserve">: id-doża hija ta’ 162 mg (il-kontenut ta’ pinna mimlija għal-lest waħda), </w:t>
      </w:r>
      <w:r w:rsidR="00576942" w:rsidRPr="00A15685">
        <w:rPr>
          <w:rFonts w:ascii="Times New Roman" w:hAnsi="Times New Roman"/>
          <w:b/>
          <w:lang w:val="mt-MT"/>
        </w:rPr>
        <w:t>darba kull 3 ġimgħat</w:t>
      </w:r>
    </w:p>
    <w:p w14:paraId="742062EE" w14:textId="1FDF725B" w:rsidR="00576942" w:rsidRPr="00A15685" w:rsidRDefault="00400D3A" w:rsidP="00FE379F">
      <w:pPr>
        <w:pStyle w:val="ListParagraph"/>
        <w:spacing w:after="0" w:line="240" w:lineRule="auto"/>
        <w:ind w:left="567" w:hanging="567"/>
        <w:rPr>
          <w:bCs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 xml:space="preserve">Jekk il-pazjent jiżen </w:t>
      </w:r>
      <w:r w:rsidR="00576942" w:rsidRPr="00A15685">
        <w:rPr>
          <w:rFonts w:ascii="Times New Roman" w:hAnsi="Times New Roman"/>
          <w:b/>
          <w:lang w:val="mt-MT"/>
        </w:rPr>
        <w:t>30 kg jew aktar</w:t>
      </w:r>
      <w:r w:rsidR="00576942" w:rsidRPr="00A15685">
        <w:rPr>
          <w:rFonts w:ascii="Times New Roman" w:hAnsi="Times New Roman"/>
          <w:lang w:val="mt-MT"/>
        </w:rPr>
        <w:t xml:space="preserve">: id-doża hija ta’ 162 mg (il-kontenut ta’ pinna mimlija għal-lest waħda), </w:t>
      </w:r>
      <w:r w:rsidR="00576942" w:rsidRPr="00A15685">
        <w:rPr>
          <w:rFonts w:ascii="Times New Roman" w:hAnsi="Times New Roman"/>
          <w:b/>
          <w:lang w:val="mt-MT"/>
        </w:rPr>
        <w:t>darba kull ġimagħtejn</w:t>
      </w:r>
      <w:r w:rsidR="00576942" w:rsidRPr="00A15685">
        <w:rPr>
          <w:rFonts w:ascii="Times New Roman" w:hAnsi="Times New Roman"/>
          <w:b/>
          <w:bCs/>
          <w:lang w:val="mt-MT"/>
        </w:rPr>
        <w:t>.</w:t>
      </w:r>
    </w:p>
    <w:p w14:paraId="1980372E" w14:textId="77777777" w:rsidR="00576942" w:rsidRPr="00A15685" w:rsidRDefault="00576942" w:rsidP="00576942">
      <w:pPr>
        <w:ind w:left="284" w:hanging="284"/>
      </w:pPr>
    </w:p>
    <w:p w14:paraId="66D196C8" w14:textId="77777777" w:rsidR="00576942" w:rsidRPr="00A15685" w:rsidRDefault="00576942" w:rsidP="00576942">
      <w:pPr>
        <w:ind w:left="284" w:hanging="284"/>
      </w:pPr>
      <w:r w:rsidRPr="00A15685">
        <w:t>Il-pinna mimlija għal-lest m’għandhiex tintuża biex tittratta tfal ta’ inqas minn 12</w:t>
      </w:r>
      <w:r w:rsidRPr="00A15685">
        <w:noBreakHyphen/>
        <w:t>il sena.</w:t>
      </w:r>
    </w:p>
    <w:p w14:paraId="119263E8" w14:textId="77777777" w:rsidR="005547BF" w:rsidRPr="00A15685" w:rsidRDefault="005547BF" w:rsidP="009B2945"/>
    <w:p w14:paraId="380F6850" w14:textId="1D9C257D" w:rsidR="005547BF" w:rsidRPr="00A15685" w:rsidRDefault="005547BF" w:rsidP="009B2945">
      <w:r w:rsidRPr="00A15685">
        <w:t>RoActemra jingħata permezz ta’ injezzjoni taħt il-ġilda. Fil-bidu, it-tabib jew l-infermier tiegħek jistgħu jinjettaw RoActemra. Madankollu, it-tabib tiegħek jista’ jiddeċiedi li inti tista’ tinjetta RoActemra inti stess. F’dan il-każ inti se tingħata taħriġ dwar kif tinjetta RoActemra inti stess.</w:t>
      </w:r>
      <w:r w:rsidR="00576942" w:rsidRPr="00A15685">
        <w:t xml:space="preserve"> Il-ġenituri u l-persuni li jieħdu ħsieb lill-pazjent se jingħataw taħriġ dwar kif jinjettaw RoActemra għal pazjenti li ma jistgħux jinjettaw lilhom infushom.</w:t>
      </w:r>
    </w:p>
    <w:p w14:paraId="4221A545" w14:textId="77777777" w:rsidR="005547BF" w:rsidRPr="00A15685" w:rsidRDefault="005547BF" w:rsidP="009B2945"/>
    <w:p w14:paraId="1FCE2A99" w14:textId="77777777" w:rsidR="005547BF" w:rsidRPr="00A15685" w:rsidRDefault="005547BF" w:rsidP="009B2945">
      <w:r w:rsidRPr="00A15685">
        <w:t>Kellem lit-tabib tiegħek jekk għandek xi mistoqsijiet dwar kif tagħti injezzjoni lilek innifsek</w:t>
      </w:r>
      <w:r w:rsidR="00576942" w:rsidRPr="00A15685">
        <w:t xml:space="preserve"> jew lill-pazjent adolexxent li tieħu ħsieb</w:t>
      </w:r>
      <w:r w:rsidRPr="00A15685">
        <w:t>. Inti se ssib “Istruzzjonijiet dwar l-għoti” dettaljati fl-aħħar ta’ dan il-fuljett.</w:t>
      </w:r>
    </w:p>
    <w:p w14:paraId="434503F4" w14:textId="77777777" w:rsidR="005547BF" w:rsidRPr="00A15685" w:rsidRDefault="005547BF" w:rsidP="009B2945">
      <w:pPr>
        <w:rPr>
          <w:b/>
        </w:rPr>
      </w:pPr>
    </w:p>
    <w:p w14:paraId="49B56F59" w14:textId="77777777" w:rsidR="005547BF" w:rsidRPr="00A15685" w:rsidRDefault="005547BF" w:rsidP="00FE379F">
      <w:pPr>
        <w:keepNext/>
        <w:keepLines/>
        <w:rPr>
          <w:b/>
        </w:rPr>
      </w:pPr>
      <w:r w:rsidRPr="00A15685">
        <w:rPr>
          <w:b/>
        </w:rPr>
        <w:lastRenderedPageBreak/>
        <w:t>Jekk tuża RoActemra aktar milli suppost</w:t>
      </w:r>
    </w:p>
    <w:p w14:paraId="507D7CA7" w14:textId="77777777" w:rsidR="005547BF" w:rsidRPr="00A15685" w:rsidRDefault="005547BF">
      <w:pPr>
        <w:pPrChange w:id="4373" w:author="Author" w:date="2025-08-04T11:58:00Z">
          <w:pPr>
            <w:keepNext/>
            <w:keepLines/>
          </w:pPr>
        </w:pPrChange>
      </w:pPr>
      <w:r w:rsidRPr="00A15685">
        <w:t>Peress li RoActemra jingħata f’</w:t>
      </w:r>
      <w:r w:rsidR="00C409F6" w:rsidRPr="00A15685">
        <w:t>pinn</w:t>
      </w:r>
      <w:r w:rsidRPr="00A15685">
        <w:t>a mimlija għal-lest waħda, mhux mistenni li tiġi mogħti żżejjed. Madankollu jekk inti inkwetat</w:t>
      </w:r>
      <w:r w:rsidR="00EF2F47" w:rsidRPr="00A15685">
        <w:t>(</w:t>
      </w:r>
      <w:r w:rsidRPr="00A15685">
        <w:t>a</w:t>
      </w:r>
      <w:r w:rsidR="00EF2F47" w:rsidRPr="00A15685">
        <w:t>)</w:t>
      </w:r>
      <w:r w:rsidRPr="00A15685">
        <w:t xml:space="preserve">, kellem lit-tabib, lill-ispiżjar jew l-infermier tiegħek. </w:t>
      </w:r>
    </w:p>
    <w:p w14:paraId="7923EBE8" w14:textId="77777777" w:rsidR="005547BF" w:rsidRPr="00A15685" w:rsidRDefault="005547BF">
      <w:pPr>
        <w:pPrChange w:id="4374" w:author="Author" w:date="2025-08-04T11:58:00Z">
          <w:pPr>
            <w:keepNext/>
            <w:keepLines/>
          </w:pPr>
        </w:pPrChange>
      </w:pPr>
    </w:p>
    <w:p w14:paraId="721E09EE" w14:textId="790F2828" w:rsidR="005547BF" w:rsidRPr="00A15685" w:rsidRDefault="005547BF">
      <w:pPr>
        <w:keepNext/>
        <w:keepLines/>
        <w:rPr>
          <w:b/>
        </w:rPr>
        <w:pPrChange w:id="4375" w:author="Author" w:date="2025-08-04T11:58:00Z">
          <w:pPr/>
        </w:pPrChange>
      </w:pPr>
      <w:r w:rsidRPr="00A15685">
        <w:rPr>
          <w:b/>
        </w:rPr>
        <w:t xml:space="preserve">Jekk </w:t>
      </w:r>
      <w:r w:rsidR="00576942" w:rsidRPr="00A15685">
        <w:rPr>
          <w:b/>
        </w:rPr>
        <w:t>adult b’RA jew GCA jew adolexxent b’sJIA jaqbeż jew j</w:t>
      </w:r>
      <w:r w:rsidRPr="00A15685">
        <w:rPr>
          <w:b/>
        </w:rPr>
        <w:t xml:space="preserve">insa </w:t>
      </w:r>
      <w:r w:rsidR="00576942" w:rsidRPr="00A15685">
        <w:rPr>
          <w:b/>
        </w:rPr>
        <w:t>doża</w:t>
      </w:r>
    </w:p>
    <w:p w14:paraId="056FE9F9" w14:textId="77777777" w:rsidR="00576942" w:rsidRPr="00A15685" w:rsidRDefault="005547BF">
      <w:pPr>
        <w:keepNext/>
        <w:keepLines/>
        <w:pPrChange w:id="4376" w:author="Author" w:date="2025-08-04T11:58:00Z">
          <w:pPr/>
        </w:pPrChange>
      </w:pPr>
      <w:r w:rsidRPr="00A15685">
        <w:t xml:space="preserve">Huwa importanti ħafna li tuża RoActemra eżatt kif preskritt mit-tabib tiegħek. Żomm nota tad-doża li jmiss. </w:t>
      </w:r>
    </w:p>
    <w:p w14:paraId="316FA856" w14:textId="456FAFC1" w:rsidR="00576942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Jekk tinsa tieħu d-doża ta’ kull ġimgħa tiegħek fi żmien 7</w:t>
      </w:r>
      <w:r w:rsidR="004046CF" w:rsidRPr="00A15685">
        <w:rPr>
          <w:rFonts w:ascii="Times New Roman" w:hAnsi="Times New Roman"/>
          <w:lang w:val="mt-MT"/>
        </w:rPr>
        <w:t> </w:t>
      </w:r>
      <w:r w:rsidR="005547BF" w:rsidRPr="00A15685">
        <w:rPr>
          <w:rFonts w:ascii="Times New Roman" w:hAnsi="Times New Roman"/>
          <w:lang w:val="mt-MT"/>
        </w:rPr>
        <w:t xml:space="preserve">ijiem, ħu d-doża tiegħek fil-jum skedat li jmiss. </w:t>
      </w:r>
    </w:p>
    <w:p w14:paraId="2399AB88" w14:textId="344633EC" w:rsidR="00576942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Jekk tinsa tieħu d-doża ta’ kull ġimagħtejn tiegħek fi żmien 7</w:t>
      </w:r>
      <w:r w:rsidR="004046CF" w:rsidRPr="00A15685">
        <w:rPr>
          <w:rFonts w:ascii="Times New Roman" w:hAnsi="Times New Roman"/>
          <w:lang w:val="mt-MT"/>
        </w:rPr>
        <w:t> </w:t>
      </w:r>
      <w:r w:rsidR="005547BF" w:rsidRPr="00A15685">
        <w:rPr>
          <w:rFonts w:ascii="Times New Roman" w:hAnsi="Times New Roman"/>
          <w:lang w:val="mt-MT"/>
        </w:rPr>
        <w:t xml:space="preserve">ijiem, injetta d-doża malli tiftakar u ħu d-doża li jmiss tiegħek fil-ħin regolari skedat tiegħek. </w:t>
      </w:r>
    </w:p>
    <w:p w14:paraId="59565466" w14:textId="0B519039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Jekk tinsa tieħu d-doża tiegħek ta’ kull ġimgħa jew ta’ kull ġimagħtejn </w:t>
      </w:r>
      <w:r w:rsidR="00576942" w:rsidRPr="00A15685">
        <w:rPr>
          <w:rFonts w:ascii="Times New Roman" w:hAnsi="Times New Roman"/>
          <w:lang w:val="mt-MT"/>
        </w:rPr>
        <w:t>b’</w:t>
      </w:r>
      <w:r w:rsidR="005547BF" w:rsidRPr="00A15685">
        <w:rPr>
          <w:rFonts w:ascii="Times New Roman" w:hAnsi="Times New Roman"/>
          <w:lang w:val="mt-MT"/>
        </w:rPr>
        <w:t>aktar minn 7</w:t>
      </w:r>
      <w:r w:rsidR="004046CF" w:rsidRPr="00A15685">
        <w:rPr>
          <w:rFonts w:ascii="Times New Roman" w:hAnsi="Times New Roman"/>
          <w:lang w:val="mt-MT"/>
        </w:rPr>
        <w:t> </w:t>
      </w:r>
      <w:r w:rsidR="005547BF" w:rsidRPr="00A15685">
        <w:rPr>
          <w:rFonts w:ascii="Times New Roman" w:hAnsi="Times New Roman"/>
          <w:lang w:val="mt-MT"/>
        </w:rPr>
        <w:t>ijiem</w:t>
      </w:r>
      <w:r w:rsidR="00576942" w:rsidRPr="00A15685">
        <w:rPr>
          <w:rFonts w:ascii="Times New Roman" w:hAnsi="Times New Roman"/>
          <w:lang w:val="mt-MT"/>
        </w:rPr>
        <w:t>,</w:t>
      </w:r>
      <w:r w:rsidR="005547BF" w:rsidRPr="00A15685">
        <w:rPr>
          <w:rFonts w:ascii="Times New Roman" w:hAnsi="Times New Roman"/>
          <w:lang w:val="mt-MT"/>
        </w:rPr>
        <w:t xml:space="preserve"> jew jekk ma tkunx ċert</w:t>
      </w:r>
      <w:r w:rsidR="00B64019" w:rsidRPr="00A15685">
        <w:rPr>
          <w:rFonts w:ascii="Times New Roman" w:hAnsi="Times New Roman"/>
          <w:lang w:val="mt-MT"/>
        </w:rPr>
        <w:t>(a)</w:t>
      </w:r>
      <w:r w:rsidR="005547BF" w:rsidRPr="00A15685">
        <w:rPr>
          <w:rFonts w:ascii="Times New Roman" w:hAnsi="Times New Roman"/>
          <w:lang w:val="mt-MT"/>
        </w:rPr>
        <w:t xml:space="preserve"> meta għandek tinjetta RoActemra, ċempel lit-tabib jew lill-ispiżjar tiegħek.</w:t>
      </w:r>
    </w:p>
    <w:p w14:paraId="5FF0BEA5" w14:textId="77777777" w:rsidR="00576942" w:rsidRPr="00A15685" w:rsidRDefault="00576942" w:rsidP="00576942"/>
    <w:p w14:paraId="31CEA7DE" w14:textId="77777777" w:rsidR="00576942" w:rsidRPr="00A15685" w:rsidRDefault="00576942" w:rsidP="00576942">
      <w:pPr>
        <w:rPr>
          <w:b/>
        </w:rPr>
      </w:pPr>
      <w:r w:rsidRPr="00A15685">
        <w:rPr>
          <w:b/>
        </w:rPr>
        <w:t>Jekk adolexxent b’pJIA jaqbeż jew jinsa doża</w:t>
      </w:r>
    </w:p>
    <w:p w14:paraId="600AC703" w14:textId="77777777" w:rsidR="00576942" w:rsidRPr="00A15685" w:rsidRDefault="00576942" w:rsidP="00576942">
      <w:r w:rsidRPr="00A15685">
        <w:t>Huwa importanti ħafna li tuża RoActemra eżatt kif preskritt mit-tabib. Żomm nota tad-doża li jmiss.</w:t>
      </w:r>
    </w:p>
    <w:p w14:paraId="1881B65A" w14:textId="223FBF6C" w:rsidR="00576942" w:rsidRPr="00A15685" w:rsidRDefault="008A5CFF" w:rsidP="00FE379F">
      <w:pPr>
        <w:pStyle w:val="ListParagraph"/>
        <w:tabs>
          <w:tab w:val="left" w:pos="567"/>
        </w:tabs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>Jekk doża tinqabeż b’inqas minn 7 ijiem, injetta doża malli tiftakar u agħti d-doża li jkun imiss fil-ħin regolari skedat.</w:t>
      </w:r>
    </w:p>
    <w:p w14:paraId="433D62A0" w14:textId="363906A6" w:rsidR="00576942" w:rsidRPr="00A15685" w:rsidRDefault="008A5CFF" w:rsidP="00FE379F">
      <w:pPr>
        <w:pStyle w:val="ListParagraph"/>
        <w:tabs>
          <w:tab w:val="left" w:pos="567"/>
        </w:tabs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>Jekk doża tinqabeż b’aktar minn 7 ijiem, jew jekk ma tkunx ċert(a) meta għandek tinjetta RoActemra, ċempel lit-tabib jew lill-ispiżjar.</w:t>
      </w:r>
    </w:p>
    <w:p w14:paraId="24FD7C5A" w14:textId="77777777" w:rsidR="005547BF" w:rsidRPr="00A15685" w:rsidRDefault="005547BF" w:rsidP="009B2945"/>
    <w:p w14:paraId="2B985593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 xml:space="preserve">Jekk tieqaf tuża </w:t>
      </w:r>
      <w:r w:rsidRPr="00A15685">
        <w:rPr>
          <w:b/>
        </w:rPr>
        <w:t>RoActemra</w:t>
      </w:r>
    </w:p>
    <w:p w14:paraId="0E17A9D1" w14:textId="77777777" w:rsidR="005547BF" w:rsidRPr="00A15685" w:rsidRDefault="005547BF" w:rsidP="009B2945">
      <w:r w:rsidRPr="00A15685">
        <w:t>M’għandekx tieqaf tuża RoActemra qabel ma tiddiskuti dan mat-tabib tiegħek.</w:t>
      </w:r>
    </w:p>
    <w:p w14:paraId="3CDA805B" w14:textId="77777777" w:rsidR="005547BF" w:rsidRPr="00A15685" w:rsidRDefault="005547BF" w:rsidP="009B2945">
      <w:pPr>
        <w:rPr>
          <w:b/>
          <w:szCs w:val="22"/>
        </w:rPr>
      </w:pPr>
    </w:p>
    <w:p w14:paraId="257AFD33" w14:textId="77777777" w:rsidR="005547BF" w:rsidRPr="00A15685" w:rsidRDefault="005547BF" w:rsidP="009B2945">
      <w:pPr>
        <w:rPr>
          <w:szCs w:val="22"/>
        </w:rPr>
      </w:pPr>
      <w:r w:rsidRPr="00A15685">
        <w:rPr>
          <w:szCs w:val="22"/>
        </w:rPr>
        <w:t>Jekk għandek aktar mistoqsijiet dwar l-użu ta’ din il-mediċina, staqsi lit-tabib, lill-ispiżjar jew lill-infermier tiegħek.</w:t>
      </w:r>
    </w:p>
    <w:p w14:paraId="7A5054B5" w14:textId="77777777" w:rsidR="005547BF" w:rsidRPr="00A15685" w:rsidRDefault="005547BF" w:rsidP="009B2945">
      <w:pPr>
        <w:rPr>
          <w:szCs w:val="22"/>
        </w:rPr>
      </w:pPr>
    </w:p>
    <w:p w14:paraId="76CE9305" w14:textId="77777777" w:rsidR="005547BF" w:rsidRPr="00A15685" w:rsidRDefault="005547BF" w:rsidP="009B2945">
      <w:pPr>
        <w:rPr>
          <w:szCs w:val="22"/>
        </w:rPr>
      </w:pPr>
    </w:p>
    <w:p w14:paraId="6DEB1CFA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>4.</w:t>
      </w:r>
      <w:r w:rsidRPr="00A15685">
        <w:rPr>
          <w:b/>
          <w:szCs w:val="22"/>
        </w:rPr>
        <w:tab/>
        <w:t>Effetti sekondarji possibbli</w:t>
      </w:r>
    </w:p>
    <w:p w14:paraId="6FC38DE4" w14:textId="77777777" w:rsidR="005547BF" w:rsidRPr="00A15685" w:rsidRDefault="005547BF" w:rsidP="009B2945">
      <w:pPr>
        <w:rPr>
          <w:szCs w:val="22"/>
        </w:rPr>
      </w:pPr>
    </w:p>
    <w:p w14:paraId="3C275366" w14:textId="77777777" w:rsidR="005547BF" w:rsidRPr="00A15685" w:rsidRDefault="005547BF" w:rsidP="009B2945">
      <w:pPr>
        <w:rPr>
          <w:szCs w:val="22"/>
        </w:rPr>
      </w:pPr>
      <w:r w:rsidRPr="00A15685">
        <w:rPr>
          <w:szCs w:val="22"/>
        </w:rPr>
        <w:t xml:space="preserve">Bħal kull mediċina oħra, RoActemra </w:t>
      </w:r>
      <w:r w:rsidRPr="00A15685">
        <w:rPr>
          <w:snapToGrid w:val="0"/>
          <w:szCs w:val="22"/>
        </w:rPr>
        <w:t xml:space="preserve">jista’ jikkawża </w:t>
      </w:r>
      <w:r w:rsidRPr="00A15685">
        <w:rPr>
          <w:szCs w:val="22"/>
        </w:rPr>
        <w:t xml:space="preserve">effetti sekondarji, għalkemm ma jidhrux f’kulħadd. </w:t>
      </w:r>
    </w:p>
    <w:p w14:paraId="4E870B4C" w14:textId="44C0D9E9" w:rsidR="005547BF" w:rsidRPr="00A15685" w:rsidRDefault="005547BF" w:rsidP="009B2945">
      <w:pPr>
        <w:rPr>
          <w:szCs w:val="22"/>
        </w:rPr>
      </w:pPr>
      <w:r w:rsidRPr="00A15685">
        <w:rPr>
          <w:szCs w:val="22"/>
        </w:rPr>
        <w:t>Effetti sekondarja jistgħu jseħħu 3</w:t>
      </w:r>
      <w:r w:rsidR="00D87D7B" w:rsidRPr="00A15685">
        <w:rPr>
          <w:szCs w:val="22"/>
        </w:rPr>
        <w:t> </w:t>
      </w:r>
      <w:r w:rsidRPr="00A15685">
        <w:rPr>
          <w:szCs w:val="22"/>
        </w:rPr>
        <w:t>xhur jew aktar wara l-aħħar doża tiegħek ta’ RoActemra.</w:t>
      </w:r>
    </w:p>
    <w:p w14:paraId="2DC94CA2" w14:textId="77777777" w:rsidR="005547BF" w:rsidRPr="00A15685" w:rsidRDefault="005547BF" w:rsidP="009B2945">
      <w:pPr>
        <w:rPr>
          <w:szCs w:val="22"/>
        </w:rPr>
      </w:pPr>
    </w:p>
    <w:p w14:paraId="1E8DBD84" w14:textId="357494B0" w:rsidR="005547BF" w:rsidRPr="00A15685" w:rsidRDefault="005547BF" w:rsidP="009B2945">
      <w:pPr>
        <w:rPr>
          <w:b/>
        </w:rPr>
      </w:pPr>
      <w:r w:rsidRPr="00A15685">
        <w:rPr>
          <w:b/>
        </w:rPr>
        <w:t>Effetti sekondarji serji possibbli:</w:t>
      </w:r>
    </w:p>
    <w:p w14:paraId="11CBF4A6" w14:textId="77777777" w:rsidR="00D87D7B" w:rsidRPr="00A15685" w:rsidRDefault="00D87D7B" w:rsidP="00D87D7B">
      <w:r w:rsidRPr="00A15685">
        <w:t xml:space="preserve">Għid lit-tabib tiegħek </w:t>
      </w:r>
      <w:r w:rsidRPr="00A15685">
        <w:rPr>
          <w:b/>
          <w:bCs/>
        </w:rPr>
        <w:t>immedjatament</w:t>
      </w:r>
      <w:r w:rsidRPr="00A15685">
        <w:t xml:space="preserve"> jekk ikollok kwalunkwe wieħed mill-effetti sekondarji li ġejjin:</w:t>
      </w:r>
    </w:p>
    <w:p w14:paraId="3EAC428D" w14:textId="547903FF" w:rsidR="005547BF" w:rsidRPr="00A15685" w:rsidRDefault="005547BF" w:rsidP="005547BF">
      <w:pPr>
        <w:rPr>
          <w:i/>
        </w:rPr>
      </w:pPr>
      <w:r w:rsidRPr="00A15685">
        <w:rPr>
          <w:i/>
        </w:rPr>
        <w:t xml:space="preserve">Dawn huma komuni: 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</w:p>
    <w:p w14:paraId="7181EDA4" w14:textId="77777777" w:rsidR="005547BF" w:rsidRPr="00A15685" w:rsidRDefault="005547BF" w:rsidP="009B2945"/>
    <w:p w14:paraId="2086A54A" w14:textId="77777777" w:rsidR="005547BF" w:rsidRPr="00A15685" w:rsidRDefault="005547BF" w:rsidP="005547BF">
      <w:r w:rsidRPr="00A15685">
        <w:rPr>
          <w:rStyle w:val="hps"/>
          <w:b/>
        </w:rPr>
        <w:t>Reazzjonijiet</w:t>
      </w:r>
      <w:r w:rsidRPr="00A15685">
        <w:rPr>
          <w:b/>
        </w:rPr>
        <w:t xml:space="preserve"> </w:t>
      </w:r>
      <w:r w:rsidRPr="00A15685">
        <w:rPr>
          <w:rStyle w:val="hps"/>
          <w:b/>
        </w:rPr>
        <w:t>allerġiċi</w:t>
      </w:r>
      <w:r w:rsidRPr="00A15685">
        <w:t xml:space="preserve"> </w:t>
      </w:r>
      <w:r w:rsidRPr="00A15685">
        <w:rPr>
          <w:rStyle w:val="hps"/>
        </w:rPr>
        <w:t>waqt</w:t>
      </w:r>
      <w:r w:rsidRPr="00A15685">
        <w:t xml:space="preserve"> </w:t>
      </w:r>
      <w:r w:rsidRPr="00A15685">
        <w:rPr>
          <w:rStyle w:val="hps"/>
        </w:rPr>
        <w:t>jew</w:t>
      </w:r>
      <w:r w:rsidRPr="00A15685">
        <w:t xml:space="preserve"> </w:t>
      </w:r>
      <w:r w:rsidRPr="00A15685">
        <w:rPr>
          <w:rStyle w:val="hps"/>
        </w:rPr>
        <w:t>wara injezzjoni</w:t>
      </w:r>
      <w:r w:rsidRPr="00A15685">
        <w:t>:</w:t>
      </w:r>
    </w:p>
    <w:p w14:paraId="687FD355" w14:textId="777D0E0B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Style w:val="hps"/>
          <w:rFonts w:ascii="Times New Roman" w:hAnsi="Times New Roman"/>
          <w:lang w:val="mt-MT"/>
        </w:rPr>
        <w:t>diffikultà biex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tieħu n-nifs</w:t>
      </w:r>
      <w:r w:rsidR="005547BF" w:rsidRPr="00A15685">
        <w:rPr>
          <w:rFonts w:ascii="Times New Roman" w:hAnsi="Times New Roman"/>
          <w:lang w:val="mt-MT"/>
        </w:rPr>
        <w:t xml:space="preserve">, </w:t>
      </w:r>
      <w:r w:rsidR="005547BF" w:rsidRPr="00A15685">
        <w:rPr>
          <w:rStyle w:val="hps"/>
          <w:rFonts w:ascii="Times New Roman" w:hAnsi="Times New Roman"/>
          <w:lang w:val="mt-MT"/>
        </w:rPr>
        <w:t>tagħfis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fis-sider jew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mejt</w:t>
      </w:r>
    </w:p>
    <w:p w14:paraId="0ADB60B7" w14:textId="2FBC62DE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B64019" w:rsidRPr="00A15685">
        <w:rPr>
          <w:rStyle w:val="hps"/>
          <w:rFonts w:ascii="Times New Roman" w:hAnsi="Times New Roman"/>
          <w:lang w:val="mt-MT"/>
        </w:rPr>
        <w:t>r</w:t>
      </w:r>
      <w:r w:rsidR="005547BF" w:rsidRPr="00A15685">
        <w:rPr>
          <w:rStyle w:val="hps"/>
          <w:rFonts w:ascii="Times New Roman" w:hAnsi="Times New Roman"/>
          <w:lang w:val="mt-MT"/>
        </w:rPr>
        <w:t>axx,</w:t>
      </w:r>
      <w:r w:rsidR="005547BF" w:rsidRPr="00A15685">
        <w:rPr>
          <w:rFonts w:ascii="Times New Roman" w:hAnsi="Times New Roman"/>
          <w:lang w:val="mt-MT"/>
        </w:rPr>
        <w:t xml:space="preserve"> </w:t>
      </w:r>
      <w:r w:rsidR="005547BF" w:rsidRPr="00A15685">
        <w:rPr>
          <w:rStyle w:val="hps"/>
          <w:rFonts w:ascii="Times New Roman" w:hAnsi="Times New Roman"/>
          <w:lang w:val="mt-MT"/>
        </w:rPr>
        <w:t>ħakk</w:t>
      </w:r>
      <w:r w:rsidR="005547BF" w:rsidRPr="00A15685">
        <w:rPr>
          <w:rFonts w:ascii="Times New Roman" w:hAnsi="Times New Roman"/>
          <w:lang w:val="mt-MT"/>
        </w:rPr>
        <w:t xml:space="preserve">, </w:t>
      </w:r>
      <w:r w:rsidR="005547BF" w:rsidRPr="00A15685">
        <w:rPr>
          <w:rStyle w:val="hps"/>
          <w:rFonts w:ascii="Times New Roman" w:hAnsi="Times New Roman"/>
          <w:lang w:val="mt-MT"/>
        </w:rPr>
        <w:t>ħorriqija</w:t>
      </w:r>
      <w:r w:rsidR="005547BF" w:rsidRPr="00A15685">
        <w:rPr>
          <w:rFonts w:ascii="Times New Roman" w:hAnsi="Times New Roman"/>
          <w:lang w:val="mt-MT"/>
        </w:rPr>
        <w:t xml:space="preserve">, nefħa </w:t>
      </w:r>
      <w:r w:rsidR="005547BF" w:rsidRPr="00A15685">
        <w:rPr>
          <w:rStyle w:val="hps"/>
          <w:rFonts w:ascii="Times New Roman" w:hAnsi="Times New Roman"/>
          <w:lang w:val="mt-MT"/>
        </w:rPr>
        <w:t>tax-</w:t>
      </w:r>
      <w:r w:rsidR="005547BF" w:rsidRPr="00A15685">
        <w:rPr>
          <w:rFonts w:ascii="Times New Roman" w:hAnsi="Times New Roman"/>
          <w:lang w:val="mt-MT"/>
        </w:rPr>
        <w:t xml:space="preserve">xufftejn, ilsien </w:t>
      </w:r>
      <w:r w:rsidR="005547BF" w:rsidRPr="00A15685">
        <w:rPr>
          <w:rStyle w:val="hps"/>
          <w:rFonts w:ascii="Times New Roman" w:hAnsi="Times New Roman"/>
          <w:lang w:val="mt-MT"/>
        </w:rPr>
        <w:t>jew wiċċ</w:t>
      </w:r>
    </w:p>
    <w:p w14:paraId="30C21D59" w14:textId="77777777" w:rsidR="00963570" w:rsidRPr="00A15685" w:rsidRDefault="00963570" w:rsidP="005547BF">
      <w:pPr>
        <w:rPr>
          <w:rStyle w:val="hps"/>
        </w:rPr>
      </w:pPr>
    </w:p>
    <w:p w14:paraId="578B7EE2" w14:textId="77777777" w:rsidR="005547BF" w:rsidRPr="00A15685" w:rsidRDefault="005547BF" w:rsidP="009B2945">
      <w:r w:rsidRPr="00A15685">
        <w:rPr>
          <w:b/>
        </w:rPr>
        <w:t>Sinjali ta’ infezzjonijiet serji</w:t>
      </w:r>
      <w:r w:rsidRPr="00A15685">
        <w:rPr>
          <w:b/>
          <w:bCs/>
        </w:rPr>
        <w:t>:</w:t>
      </w:r>
    </w:p>
    <w:p w14:paraId="1D8F9B3D" w14:textId="27E82400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deni u sirdat</w:t>
      </w:r>
    </w:p>
    <w:p w14:paraId="294345A8" w14:textId="6A7327F3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infafet fil-ħalq jew fuq il-ġilda </w:t>
      </w:r>
    </w:p>
    <w:p w14:paraId="14D41759" w14:textId="7EE750AF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uġigħ </w:t>
      </w:r>
      <w:r w:rsidR="00B64019" w:rsidRPr="00A15685">
        <w:rPr>
          <w:rFonts w:ascii="Times New Roman" w:hAnsi="Times New Roman"/>
          <w:lang w:val="mt-MT"/>
        </w:rPr>
        <w:t>fl-i</w:t>
      </w:r>
      <w:r w:rsidR="005547BF" w:rsidRPr="00A15685">
        <w:rPr>
          <w:rFonts w:ascii="Times New Roman" w:hAnsi="Times New Roman"/>
          <w:lang w:val="mt-MT"/>
        </w:rPr>
        <w:t>stonku</w:t>
      </w:r>
    </w:p>
    <w:p w14:paraId="27907897" w14:textId="77777777" w:rsidR="00E70F8C" w:rsidRPr="00A15685" w:rsidRDefault="00E70F8C" w:rsidP="00E70F8C"/>
    <w:p w14:paraId="6C6F08BA" w14:textId="1BDDC8AE" w:rsidR="00E70F8C" w:rsidRPr="00A15685" w:rsidRDefault="00E70F8C" w:rsidP="00E70F8C">
      <w:pPr>
        <w:keepNext/>
        <w:keepLines/>
      </w:pPr>
      <w:r w:rsidRPr="00A15685">
        <w:rPr>
          <w:b/>
        </w:rPr>
        <w:t>Sinjali u sintomi ta’ tossiċità fil-fwied</w:t>
      </w:r>
      <w:r w:rsidR="00D87D7B" w:rsidRPr="00A15685">
        <w:rPr>
          <w:b/>
        </w:rPr>
        <w:t>:</w:t>
      </w:r>
    </w:p>
    <w:p w14:paraId="7AAEB988" w14:textId="664E94DD" w:rsidR="00E70F8C" w:rsidRPr="00A15685" w:rsidRDefault="00E70F8C" w:rsidP="00E70F8C">
      <w:pPr>
        <w:keepNext/>
        <w:keepLines/>
        <w:rPr>
          <w:rFonts w:eastAsia="SimSun"/>
          <w:i/>
          <w:lang w:eastAsia="zh-CN"/>
        </w:rPr>
      </w:pPr>
      <w:r w:rsidRPr="00A15685">
        <w:rPr>
          <w:rFonts w:eastAsia="SimSun"/>
          <w:i/>
          <w:lang w:eastAsia="zh-CN"/>
        </w:rPr>
        <w:t xml:space="preserve">Dawn </w:t>
      </w:r>
      <w:r w:rsidR="00D87D7B" w:rsidRPr="00A15685">
        <w:rPr>
          <w:rFonts w:eastAsia="SimSun"/>
          <w:i/>
          <w:lang w:eastAsia="zh-CN"/>
        </w:rPr>
        <w:t xml:space="preserve">huma rari: </w:t>
      </w:r>
      <w:r w:rsidRPr="00A15685">
        <w:rPr>
          <w:rFonts w:eastAsia="SimSun"/>
          <w:i/>
          <w:lang w:eastAsia="zh-CN"/>
        </w:rPr>
        <w:t xml:space="preserve">jistgħu jaffettwaw sa </w:t>
      </w:r>
      <w:r w:rsidR="00D87D7B" w:rsidRPr="00A15685">
        <w:rPr>
          <w:rFonts w:eastAsia="SimSun"/>
          <w:i/>
          <w:lang w:eastAsia="zh-CN"/>
        </w:rPr>
        <w:t>persuna waħda</w:t>
      </w:r>
      <w:r w:rsidRPr="00A15685">
        <w:rPr>
          <w:rFonts w:eastAsia="SimSun"/>
          <w:i/>
          <w:lang w:eastAsia="zh-CN"/>
        </w:rPr>
        <w:t xml:space="preserve"> minn kull 1</w:t>
      </w:r>
      <w:r w:rsidR="00D87D7B" w:rsidRPr="00A15685">
        <w:rPr>
          <w:rFonts w:eastAsia="SimSun"/>
          <w:i/>
          <w:lang w:eastAsia="zh-CN"/>
        </w:rPr>
        <w:t> </w:t>
      </w:r>
      <w:r w:rsidRPr="00A15685">
        <w:rPr>
          <w:rFonts w:eastAsia="SimSun"/>
          <w:i/>
          <w:lang w:eastAsia="zh-CN"/>
        </w:rPr>
        <w:t>000</w:t>
      </w:r>
    </w:p>
    <w:p w14:paraId="1C10A140" w14:textId="12E96E03" w:rsidR="00E70F8C" w:rsidRPr="00A15685" w:rsidRDefault="008A5CFF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għeja</w:t>
      </w:r>
    </w:p>
    <w:p w14:paraId="4506DE0E" w14:textId="25E7E2E2" w:rsidR="00E70F8C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 xml:space="preserve">uġigħ </w:t>
      </w:r>
      <w:r w:rsidR="00A668EC" w:rsidRPr="00A15685">
        <w:rPr>
          <w:rFonts w:ascii="Times New Roman" w:eastAsia="SimSun" w:hAnsi="Times New Roman"/>
          <w:lang w:val="mt-MT" w:eastAsia="zh-CN"/>
        </w:rPr>
        <w:t>addominali</w:t>
      </w:r>
    </w:p>
    <w:p w14:paraId="338195B4" w14:textId="78641417" w:rsidR="00E70F8C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suffejra (</w:t>
      </w:r>
      <w:r w:rsidR="00BC416D" w:rsidRPr="00A15685">
        <w:rPr>
          <w:rFonts w:ascii="Times New Roman" w:eastAsia="SimSun" w:hAnsi="Times New Roman"/>
          <w:lang w:val="mt-MT" w:eastAsia="zh-CN"/>
        </w:rPr>
        <w:t>sfurija tal-ġilda jew l-għajnejn</w:t>
      </w:r>
      <w:r w:rsidR="00E70F8C" w:rsidRPr="00A15685">
        <w:rPr>
          <w:rFonts w:ascii="Times New Roman" w:eastAsia="SimSun" w:hAnsi="Times New Roman"/>
          <w:lang w:val="mt-MT" w:eastAsia="zh-CN"/>
        </w:rPr>
        <w:t>)</w:t>
      </w:r>
    </w:p>
    <w:p w14:paraId="0D58F355" w14:textId="77777777" w:rsidR="00B64019" w:rsidRPr="00A15685" w:rsidRDefault="00B64019" w:rsidP="009B2945"/>
    <w:p w14:paraId="0DAA7B22" w14:textId="77777777" w:rsidR="00D87D7B" w:rsidRPr="00A15685" w:rsidRDefault="00D87D7B" w:rsidP="00D87D7B">
      <w:pPr>
        <w:keepNext/>
        <w:keepLines/>
      </w:pPr>
      <w:r w:rsidRPr="00A15685">
        <w:rPr>
          <w:b/>
        </w:rPr>
        <w:lastRenderedPageBreak/>
        <w:t>Lista ta’ effetti sekondarji possibbli oħra</w:t>
      </w:r>
    </w:p>
    <w:p w14:paraId="287BCEA9" w14:textId="32639F55" w:rsidR="005547BF" w:rsidRPr="00A15685" w:rsidRDefault="005547BF" w:rsidP="009B2945">
      <w:r w:rsidRPr="00A15685">
        <w:t xml:space="preserve">Jekk tinnota xi wieħed minn dawn, għid lit-tabib tiegħek </w:t>
      </w:r>
      <w:r w:rsidRPr="00A15685">
        <w:rPr>
          <w:b/>
        </w:rPr>
        <w:t>malajr kemm jista’ jkun</w:t>
      </w:r>
      <w:r w:rsidR="00D87D7B" w:rsidRPr="00A15685">
        <w:t>:</w:t>
      </w:r>
    </w:p>
    <w:p w14:paraId="30B3E783" w14:textId="77777777" w:rsidR="005547BF" w:rsidRPr="00A15685" w:rsidRDefault="005547BF" w:rsidP="009B2945"/>
    <w:p w14:paraId="00C55653" w14:textId="77777777" w:rsidR="005547BF" w:rsidRPr="00A15685" w:rsidRDefault="005547BF">
      <w:pPr>
        <w:keepNext/>
        <w:keepLines/>
        <w:rPr>
          <w:b/>
        </w:rPr>
        <w:pPrChange w:id="4377" w:author="Author" w:date="2025-08-04T11:58:00Z">
          <w:pPr/>
        </w:pPrChange>
      </w:pPr>
      <w:r w:rsidRPr="00A15685">
        <w:rPr>
          <w:b/>
        </w:rPr>
        <w:t>Effetti sekondarji komuni ħafna</w:t>
      </w:r>
      <w:r w:rsidRPr="00A15685">
        <w:t>:</w:t>
      </w:r>
      <w:r w:rsidRPr="00A15685">
        <w:rPr>
          <w:b/>
        </w:rPr>
        <w:t xml:space="preserve"> </w:t>
      </w:r>
    </w:p>
    <w:p w14:paraId="2D8D5770" w14:textId="7A561BEA" w:rsidR="005547BF" w:rsidRPr="00A15685" w:rsidRDefault="005547BF">
      <w:pPr>
        <w:keepNext/>
        <w:keepLines/>
        <w:rPr>
          <w:i/>
        </w:rPr>
        <w:pPrChange w:id="4378" w:author="Author" w:date="2025-08-04T11:58:00Z">
          <w:pPr/>
        </w:pPrChange>
      </w:pPr>
      <w:r w:rsidRPr="00A15685">
        <w:rPr>
          <w:i/>
        </w:rPr>
        <w:t xml:space="preserve">Dawn jistgħu jaffettwaw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 jew aktar</w:t>
      </w:r>
    </w:p>
    <w:p w14:paraId="226040C0" w14:textId="60176655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infezzjonijiet fl-apparat respiratorju ta’ fuq b’sintomi tipiċi bħal sogħla, imnieħer imblukkat, imnieħer inixxi, griżmejn juġgħu u uġigħ ta’ ras</w:t>
      </w:r>
    </w:p>
    <w:p w14:paraId="61A0DBA7" w14:textId="13BB0921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livelli għoljin ta’ xaħam fid-demm (</w:t>
      </w:r>
      <w:r w:rsidR="005547BF" w:rsidRPr="00A15685">
        <w:rPr>
          <w:rFonts w:ascii="Times New Roman" w:hAnsi="Times New Roman"/>
          <w:i/>
          <w:lang w:val="mt-MT"/>
        </w:rPr>
        <w:t>kolesterol</w:t>
      </w:r>
      <w:r w:rsidR="005547BF" w:rsidRPr="00A15685">
        <w:rPr>
          <w:rFonts w:ascii="Times New Roman" w:hAnsi="Times New Roman"/>
          <w:lang w:val="mt-MT"/>
        </w:rPr>
        <w:t>)</w:t>
      </w:r>
    </w:p>
    <w:p w14:paraId="73178C50" w14:textId="5AB55B31" w:rsidR="00576942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76942" w:rsidRPr="00A15685">
        <w:rPr>
          <w:rFonts w:ascii="Times New Roman" w:hAnsi="Times New Roman"/>
          <w:lang w:val="mt-MT"/>
        </w:rPr>
        <w:t>reazzjonijiet fis-sit tal-injezzjoni</w:t>
      </w:r>
    </w:p>
    <w:p w14:paraId="696EDE22" w14:textId="77777777" w:rsidR="005547BF" w:rsidRPr="00A15685" w:rsidRDefault="005547BF" w:rsidP="009B2945"/>
    <w:p w14:paraId="5D4CAEF8" w14:textId="77777777" w:rsidR="005547BF" w:rsidRPr="00A15685" w:rsidRDefault="005547BF" w:rsidP="007D0BDE">
      <w:pPr>
        <w:keepNext/>
        <w:keepLines/>
      </w:pPr>
      <w:r w:rsidRPr="00A15685">
        <w:rPr>
          <w:b/>
        </w:rPr>
        <w:t>Effetti sekondarji komuni</w:t>
      </w:r>
      <w:r w:rsidRPr="00A15685">
        <w:t>:</w:t>
      </w:r>
    </w:p>
    <w:p w14:paraId="61E13A28" w14:textId="7A7857B7" w:rsidR="005547BF" w:rsidRPr="00A15685" w:rsidRDefault="005547BF" w:rsidP="007D0BDE">
      <w:pPr>
        <w:keepNext/>
        <w:keepLines/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</w:p>
    <w:p w14:paraId="1880F71C" w14:textId="610BC81D" w:rsidR="005547BF" w:rsidRPr="00A15685" w:rsidRDefault="008A5CFF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infezzjoni fil-pulmun (pnewmonja)</w:t>
      </w:r>
    </w:p>
    <w:p w14:paraId="2694BA33" w14:textId="1B15E1E5" w:rsidR="005547BF" w:rsidRPr="00A15685" w:rsidRDefault="008A5CFF" w:rsidP="00FE379F">
      <w:pPr>
        <w:pStyle w:val="ListParagraph"/>
        <w:keepNext/>
        <w:keepLines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ħruq ta’ Sant’Antnin (herpes zoster) </w:t>
      </w:r>
    </w:p>
    <w:p w14:paraId="32B805E1" w14:textId="40CFC6C6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ponot tad-deni (herpes simplex orali), infafet</w:t>
      </w:r>
    </w:p>
    <w:p w14:paraId="58C649ED" w14:textId="4D8E0883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infezzjoni fil-ġilda (ċellulite) xi kultant bid-deni u tkexkix ta’ bard</w:t>
      </w:r>
    </w:p>
    <w:p w14:paraId="4A0EE3FC" w14:textId="0047C842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raxx u ħakk, ħorriqija</w:t>
      </w:r>
    </w:p>
    <w:p w14:paraId="384D210D" w14:textId="3BBB5713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reazzjonijiet allerġiċi (sensittività eċċessiva)</w:t>
      </w:r>
    </w:p>
    <w:p w14:paraId="01F9B5C9" w14:textId="602E5FA1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infezzjoni fl-għajnejn (konġuntivite)</w:t>
      </w:r>
    </w:p>
    <w:p w14:paraId="63BF8D20" w14:textId="17498484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 xml:space="preserve">uġigħ ta’ ras, sturdament, pressjoni għolja </w:t>
      </w:r>
    </w:p>
    <w:p w14:paraId="4695EBCE" w14:textId="55FF021C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ulċerazzjoni fil-ħalq, uġigħ fl-istonku</w:t>
      </w:r>
    </w:p>
    <w:p w14:paraId="00840CE4" w14:textId="43680858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żamma ta’ fluwidu (edima) fil-parti t’isfel tar-riġlejn, żieda fil-piż</w:t>
      </w:r>
    </w:p>
    <w:p w14:paraId="64EF2C24" w14:textId="0223342C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sogħla, qtugħ ta’ nifs</w:t>
      </w:r>
    </w:p>
    <w:p w14:paraId="467D4C74" w14:textId="428D3319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għadd baxx ta’ ċelluli bojod tad-demm kif muri mit-testijiet tad-demm (newtropenija, lewkopenija)</w:t>
      </w:r>
    </w:p>
    <w:p w14:paraId="4FEAC83E" w14:textId="72235FB9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testijiet tal-funzjoni tal-fwied mhux normali (żieda fit-transaminases)</w:t>
      </w:r>
    </w:p>
    <w:p w14:paraId="7D10E503" w14:textId="67636B1A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żieda fil-bilirubina osservata fit-testijiet tad-demm</w:t>
      </w:r>
    </w:p>
    <w:p w14:paraId="71C6C0FE" w14:textId="58DF36CA" w:rsidR="00452CAD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52CAD" w:rsidRPr="00A15685">
        <w:rPr>
          <w:rFonts w:ascii="Times New Roman" w:hAnsi="Times New Roman"/>
          <w:lang w:val="mt-MT"/>
        </w:rPr>
        <w:t>livelli baxxi ta’ fibrinoġen fid-demm (proteina involuta fit-tagħqid tad-demm)</w:t>
      </w:r>
    </w:p>
    <w:p w14:paraId="70E6D3FF" w14:textId="77777777" w:rsidR="005547BF" w:rsidRPr="00A15685" w:rsidRDefault="005547BF" w:rsidP="009B2945"/>
    <w:p w14:paraId="625FC410" w14:textId="77777777" w:rsidR="005547BF" w:rsidRPr="00A15685" w:rsidRDefault="005547BF" w:rsidP="009B2945">
      <w:r w:rsidRPr="00A15685">
        <w:rPr>
          <w:b/>
        </w:rPr>
        <w:t>Effetti sekondarji mhux komuni</w:t>
      </w:r>
      <w:r w:rsidRPr="00A15685">
        <w:t xml:space="preserve">: </w:t>
      </w:r>
    </w:p>
    <w:p w14:paraId="0EF17F58" w14:textId="0645BB6D" w:rsidR="005547BF" w:rsidRPr="00A15685" w:rsidRDefault="005547BF" w:rsidP="009B2945">
      <w:pPr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100</w:t>
      </w:r>
    </w:p>
    <w:p w14:paraId="61AF0B2A" w14:textId="33364641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divertikulite (deni, tqalligħ, dijarea, stitikezza, uġigħ fl-istonku)</w:t>
      </w:r>
    </w:p>
    <w:p w14:paraId="134C2CF1" w14:textId="4AF18860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partijiet ħomor u minfuħa fil-ħalq</w:t>
      </w:r>
    </w:p>
    <w:p w14:paraId="6C64D57E" w14:textId="230BCF1B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livell għoli ta’ xaħam fid-demm (trigliċeridi)</w:t>
      </w:r>
    </w:p>
    <w:p w14:paraId="735F2899" w14:textId="1EAA5220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ulċera fl-istonku</w:t>
      </w:r>
    </w:p>
    <w:p w14:paraId="24A57017" w14:textId="0DE2AA12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ġebel fil-kliewi</w:t>
      </w:r>
    </w:p>
    <w:p w14:paraId="79C9FB98" w14:textId="4FA73794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tirojde li taħdem bil-mod</w:t>
      </w:r>
    </w:p>
    <w:p w14:paraId="54C5DCDF" w14:textId="77777777" w:rsidR="00E70F8C" w:rsidRPr="00A15685" w:rsidRDefault="00E70F8C" w:rsidP="00E70F8C"/>
    <w:p w14:paraId="45B72B28" w14:textId="77777777" w:rsidR="00E70F8C" w:rsidRPr="00A15685" w:rsidRDefault="00E70F8C" w:rsidP="00E70F8C">
      <w:r w:rsidRPr="00A15685">
        <w:rPr>
          <w:b/>
        </w:rPr>
        <w:t>Effetti sekondarji rari</w:t>
      </w:r>
      <w:r w:rsidRPr="00A15685">
        <w:t xml:space="preserve">: </w:t>
      </w:r>
    </w:p>
    <w:p w14:paraId="1EFF76B3" w14:textId="6BF4C78F" w:rsidR="00E70F8C" w:rsidRPr="00A15685" w:rsidRDefault="00E70F8C" w:rsidP="00E70F8C">
      <w:pPr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</w:t>
      </w:r>
      <w:r w:rsidR="00D87D7B" w:rsidRPr="00A15685">
        <w:rPr>
          <w:i/>
        </w:rPr>
        <w:t> </w:t>
      </w:r>
      <w:r w:rsidRPr="00A15685">
        <w:rPr>
          <w:i/>
        </w:rPr>
        <w:t>000</w:t>
      </w:r>
    </w:p>
    <w:p w14:paraId="49796A59" w14:textId="47533D87" w:rsidR="00441D18" w:rsidRPr="00A15685" w:rsidRDefault="008A5CFF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del w:id="4379" w:author="Author" w:date="2025-04-21T16:59:00Z">
        <w:r w:rsidR="00441D18" w:rsidRPr="00A15685" w:rsidDel="006940FF">
          <w:rPr>
            <w:rFonts w:ascii="Times New Roman" w:eastAsia="SimSun" w:hAnsi="Times New Roman"/>
            <w:lang w:val="mt-MT" w:eastAsia="zh-CN"/>
          </w:rPr>
          <w:delText>s</w:delText>
        </w:r>
      </w:del>
      <w:ins w:id="4380" w:author="Author" w:date="2025-04-21T16:59:00Z">
        <w:r w:rsidR="006940FF" w:rsidRPr="00A15685">
          <w:rPr>
            <w:rFonts w:ascii="Times New Roman" w:eastAsia="SimSun" w:hAnsi="Times New Roman"/>
            <w:lang w:val="mt-MT" w:eastAsia="zh-CN"/>
          </w:rPr>
          <w:t>S</w:t>
        </w:r>
      </w:ins>
      <w:r w:rsidR="00441D18" w:rsidRPr="00A15685">
        <w:rPr>
          <w:rFonts w:ascii="Times New Roman" w:eastAsia="SimSun" w:hAnsi="Times New Roman"/>
          <w:lang w:val="mt-MT" w:eastAsia="zh-CN"/>
        </w:rPr>
        <w:t>indrome ta’ Stevens-Johnson (raxx tal-ġilda, li jista’ jwassal għal infafet u tqaxxir sever</w:t>
      </w:r>
      <w:r w:rsidR="00A34E9E" w:rsidRPr="00A15685">
        <w:rPr>
          <w:rFonts w:ascii="Times New Roman" w:eastAsia="SimSun" w:hAnsi="Times New Roman"/>
          <w:lang w:val="mt-MT" w:eastAsia="zh-CN"/>
        </w:rPr>
        <w:t>i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 tal-ġilda)</w:t>
      </w:r>
    </w:p>
    <w:p w14:paraId="51F1B072" w14:textId="6022AC8A" w:rsidR="00441D18" w:rsidRPr="00A15685" w:rsidRDefault="008A5CFF" w:rsidP="00FE379F">
      <w:pPr>
        <w:pStyle w:val="ListParagraph"/>
        <w:spacing w:after="0" w:line="240" w:lineRule="auto"/>
        <w:ind w:left="567" w:hanging="567"/>
        <w:rPr>
          <w:rFonts w:eastAsia="SimSun"/>
          <w:lang w:val="mt-MT" w:eastAsia="zh-CN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D87D7B" w:rsidRPr="00A15685">
        <w:rPr>
          <w:rFonts w:ascii="Times New Roman" w:eastAsia="SimSun" w:hAnsi="Times New Roman"/>
          <w:lang w:val="mt-MT" w:eastAsia="zh-CN"/>
        </w:rPr>
        <w:t>r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eazzjonijiet </w:t>
      </w:r>
      <w:r w:rsidR="00D87D7B" w:rsidRPr="00A15685">
        <w:rPr>
          <w:rFonts w:ascii="Times New Roman" w:eastAsia="SimSun" w:hAnsi="Times New Roman"/>
          <w:lang w:val="mt-MT" w:eastAsia="zh-CN"/>
        </w:rPr>
        <w:t>a</w:t>
      </w:r>
      <w:r w:rsidR="00441D18" w:rsidRPr="00A15685">
        <w:rPr>
          <w:rFonts w:ascii="Times New Roman" w:eastAsia="SimSun" w:hAnsi="Times New Roman"/>
          <w:lang w:val="mt-MT" w:eastAsia="zh-CN"/>
        </w:rPr>
        <w:t xml:space="preserve">llerġiċi </w:t>
      </w:r>
      <w:r w:rsidR="00D87D7B" w:rsidRPr="00A15685">
        <w:rPr>
          <w:rFonts w:ascii="Times New Roman" w:eastAsia="SimSun" w:hAnsi="Times New Roman"/>
          <w:lang w:val="mt-MT" w:eastAsia="zh-CN"/>
        </w:rPr>
        <w:t>f</w:t>
      </w:r>
      <w:r w:rsidR="00441D18" w:rsidRPr="00A15685">
        <w:rPr>
          <w:rFonts w:ascii="Times New Roman" w:eastAsia="SimSun" w:hAnsi="Times New Roman"/>
          <w:lang w:val="mt-MT" w:eastAsia="zh-CN"/>
        </w:rPr>
        <w:t>atali (</w:t>
      </w:r>
      <w:r w:rsidR="00D87D7B" w:rsidRPr="00A15685">
        <w:rPr>
          <w:rFonts w:ascii="Times New Roman" w:eastAsia="SimSun" w:hAnsi="Times New Roman"/>
          <w:lang w:val="mt-MT" w:eastAsia="zh-CN"/>
        </w:rPr>
        <w:t>a</w:t>
      </w:r>
      <w:r w:rsidR="00441D18" w:rsidRPr="00A15685">
        <w:rPr>
          <w:rFonts w:ascii="Times New Roman" w:eastAsia="SimSun" w:hAnsi="Times New Roman"/>
          <w:lang w:val="mt-MT" w:eastAsia="zh-CN"/>
        </w:rPr>
        <w:t>nafilass</w:t>
      </w:r>
      <w:r w:rsidR="00441D18" w:rsidRPr="00A15685">
        <w:rPr>
          <w:rFonts w:ascii="Times New Roman" w:eastAsia="SimSun" w:hAnsi="Times New Roman"/>
          <w:szCs w:val="20"/>
          <w:lang w:val="mt-MT" w:eastAsia="ja-JP"/>
        </w:rPr>
        <w:t>i)</w:t>
      </w:r>
    </w:p>
    <w:p w14:paraId="400AF6A2" w14:textId="591DB370" w:rsidR="00E70F8C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E70F8C" w:rsidRPr="00A15685">
        <w:rPr>
          <w:rFonts w:ascii="Times New Roman" w:eastAsia="SimSun" w:hAnsi="Times New Roman"/>
          <w:lang w:val="mt-MT" w:eastAsia="zh-CN"/>
        </w:rPr>
        <w:t>infjammazzjoni tal-fwied (epatite), suffejra</w:t>
      </w:r>
    </w:p>
    <w:p w14:paraId="7FA469EF" w14:textId="77777777" w:rsidR="005547BF" w:rsidRPr="00A15685" w:rsidRDefault="005547BF" w:rsidP="005547BF"/>
    <w:p w14:paraId="6180E1CB" w14:textId="77777777" w:rsidR="005547BF" w:rsidRPr="00A15685" w:rsidRDefault="005547BF" w:rsidP="009B2945">
      <w:r w:rsidRPr="00A15685">
        <w:rPr>
          <w:b/>
        </w:rPr>
        <w:t>Effetti sekondarji rari ħafna</w:t>
      </w:r>
      <w:r w:rsidRPr="00A15685">
        <w:t>:</w:t>
      </w:r>
    </w:p>
    <w:p w14:paraId="28631F36" w14:textId="4EEAA062" w:rsidR="005547BF" w:rsidRPr="00A15685" w:rsidRDefault="005547BF" w:rsidP="009B2945">
      <w:pPr>
        <w:rPr>
          <w:i/>
        </w:rPr>
      </w:pPr>
      <w:r w:rsidRPr="00A15685">
        <w:rPr>
          <w:i/>
        </w:rPr>
        <w:t xml:space="preserve">Dawn jistgħu jaffettwaw sa </w:t>
      </w:r>
      <w:r w:rsidR="00D87D7B" w:rsidRPr="00A15685">
        <w:rPr>
          <w:i/>
        </w:rPr>
        <w:t>persuna waħda</w:t>
      </w:r>
      <w:r w:rsidRPr="00A15685">
        <w:rPr>
          <w:i/>
        </w:rPr>
        <w:t xml:space="preserve"> minn kull 10</w:t>
      </w:r>
      <w:r w:rsidR="00D87D7B" w:rsidRPr="00A15685">
        <w:rPr>
          <w:i/>
        </w:rPr>
        <w:t> </w:t>
      </w:r>
      <w:r w:rsidRPr="00A15685">
        <w:rPr>
          <w:i/>
        </w:rPr>
        <w:t>000</w:t>
      </w:r>
    </w:p>
    <w:p w14:paraId="7DB114C2" w14:textId="1C35FE69" w:rsidR="005B250F" w:rsidRPr="00A15685" w:rsidRDefault="008A5CFF" w:rsidP="00FE379F">
      <w:pPr>
        <w:pStyle w:val="ListParagraph"/>
        <w:spacing w:after="0" w:line="240" w:lineRule="auto"/>
        <w:ind w:left="567" w:hanging="567"/>
        <w:rPr>
          <w:color w:val="222222"/>
          <w:shd w:val="clear" w:color="auto" w:fill="FFFFFF"/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441D18" w:rsidRPr="00A15685">
        <w:rPr>
          <w:rFonts w:ascii="Times New Roman" w:hAnsi="Times New Roman"/>
          <w:lang w:val="mt-MT"/>
        </w:rPr>
        <w:t>għadd baxx ta’ ċelluli bojod tad-demm, ta’ ċelluli ħomor tad-demm u ta’ plejtlits fit-testijiet tad-demm</w:t>
      </w:r>
    </w:p>
    <w:p w14:paraId="0D7654E2" w14:textId="33C61073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B250F" w:rsidRPr="00A15685">
        <w:rPr>
          <w:rFonts w:ascii="Times New Roman" w:hAnsi="Times New Roman"/>
          <w:color w:val="222222"/>
          <w:shd w:val="clear" w:color="auto" w:fill="FFFFFF"/>
          <w:lang w:val="mt-MT"/>
        </w:rPr>
        <w:t>insuffiċjenza tal-fwied</w:t>
      </w:r>
    </w:p>
    <w:p w14:paraId="0FA32611" w14:textId="77777777" w:rsidR="005547BF" w:rsidRPr="00A15685" w:rsidRDefault="005547BF" w:rsidP="009B2945"/>
    <w:p w14:paraId="00F803FD" w14:textId="77777777" w:rsidR="00216816" w:rsidRPr="00A15685" w:rsidRDefault="00216816" w:rsidP="00216816">
      <w:pPr>
        <w:rPr>
          <w:b/>
        </w:rPr>
      </w:pPr>
      <w:r w:rsidRPr="00A15685">
        <w:rPr>
          <w:b/>
        </w:rPr>
        <w:t>Effetti sekondarji fi tfal u adolexxenti b’sJIA jew pJIA</w:t>
      </w:r>
    </w:p>
    <w:p w14:paraId="45BDC206" w14:textId="77777777" w:rsidR="00216816" w:rsidRPr="00A15685" w:rsidRDefault="00216816" w:rsidP="00216816">
      <w:r w:rsidRPr="00A15685">
        <w:t>Effetti sekondarji fi tfal u adolexxenti b’sJIA jew pJIA ġeneralment huma simili għal dawk fl-adulti. Xi effetti sekondarji jidhru aktar ta’ spiss fi tfal u adolexxenti: imnieħer u griżmejn infjammati, uġigħ ta’ ras, dardir (nawsja) u għadd aktar baxx ta’ ċelluli bojod tad-demm.</w:t>
      </w:r>
    </w:p>
    <w:p w14:paraId="1BC9341A" w14:textId="77777777" w:rsidR="00216816" w:rsidRPr="00A15685" w:rsidRDefault="00216816" w:rsidP="00216816"/>
    <w:p w14:paraId="10E0992C" w14:textId="77777777" w:rsidR="005547BF" w:rsidRPr="00A15685" w:rsidRDefault="005547BF">
      <w:pPr>
        <w:keepNext/>
        <w:keepLines/>
        <w:rPr>
          <w:szCs w:val="22"/>
        </w:rPr>
        <w:pPrChange w:id="4381" w:author="Author" w:date="2025-08-04T11:58:00Z">
          <w:pPr/>
        </w:pPrChange>
      </w:pPr>
      <w:r w:rsidRPr="00A15685">
        <w:rPr>
          <w:b/>
          <w:bCs/>
          <w:color w:val="000000"/>
          <w:szCs w:val="22"/>
        </w:rPr>
        <w:t>Rapportar tal-effetti sekondarji</w:t>
      </w:r>
    </w:p>
    <w:p w14:paraId="1360EAA7" w14:textId="5071DB20" w:rsidR="005547BF" w:rsidRPr="00A15685" w:rsidRDefault="005547BF" w:rsidP="009B2945">
      <w:pPr>
        <w:rPr>
          <w:szCs w:val="22"/>
        </w:rPr>
      </w:pPr>
      <w:r w:rsidRPr="00A15685">
        <w:t>Jekk ikollok xi effett sekondarj</w:t>
      </w:r>
      <w:r w:rsidR="00FF5B1E" w:rsidRPr="00A15685">
        <w:t>u</w:t>
      </w:r>
      <w:r w:rsidRPr="00A15685">
        <w:t xml:space="preserve">, kellem lit-tabib, lill-ispiżjar jew lill-infermier tiegħek. </w:t>
      </w:r>
      <w:r w:rsidR="00FF5B1E" w:rsidRPr="00A15685">
        <w:rPr>
          <w:lang w:bidi="mt-MT"/>
        </w:rPr>
        <w:t xml:space="preserve">Dan jinkludi xi effett sekondarju possibbli li mhuwiex elenkat f’dan il-fuljett. Tista’ wkoll tirrapporta effetti </w:t>
      </w:r>
      <w:r w:rsidR="00FF5B1E" w:rsidRPr="00A15685">
        <w:rPr>
          <w:szCs w:val="22"/>
          <w:lang w:bidi="mt-MT"/>
        </w:rPr>
        <w:t xml:space="preserve">sekondarji direttament permezz </w:t>
      </w:r>
      <w:r w:rsidR="00FF5B1E" w:rsidRPr="00A15685">
        <w:rPr>
          <w:rFonts w:eastAsia="Verdana" w:cs="Verdana"/>
          <w:szCs w:val="22"/>
          <w:highlight w:val="lightGray"/>
          <w:lang w:eastAsia="mt-MT" w:bidi="mt-MT"/>
        </w:rPr>
        <w:t xml:space="preserve">tas-sistema ta’ rappurtar nazzjonali mniżżla </w:t>
      </w:r>
      <w:r w:rsidR="00AE0660" w:rsidRPr="00A15685">
        <w:rPr>
          <w:color w:val="000000"/>
          <w:highlight w:val="lightGray"/>
        </w:rPr>
        <w:t>f’</w:t>
      </w:r>
      <w:hyperlink r:id="rId30" w:history="1">
        <w:r w:rsidR="00AE0660" w:rsidRPr="00A15685">
          <w:rPr>
            <w:rStyle w:val="Hyperlink"/>
            <w:szCs w:val="22"/>
            <w:highlight w:val="lightGray"/>
          </w:rPr>
          <w:t>Appendiċi V</w:t>
        </w:r>
      </w:hyperlink>
      <w:r w:rsidR="00FF5B1E" w:rsidRPr="00A15685">
        <w:rPr>
          <w:szCs w:val="22"/>
        </w:rPr>
        <w:t>.</w:t>
      </w:r>
      <w:r w:rsidR="00FF5B1E" w:rsidRPr="00A15685">
        <w:rPr>
          <w:szCs w:val="22"/>
          <w:lang w:bidi="mt-MT"/>
        </w:rPr>
        <w:t xml:space="preserve"> Billi tirrapporta l-effetti sekondarji tista’ tgħin biex tiġi pprovduta aktar informazzjoni dwar is-sigurtà ta’ din il-mediċina</w:t>
      </w:r>
      <w:r w:rsidRPr="00A15685">
        <w:rPr>
          <w:color w:val="000000"/>
          <w:szCs w:val="22"/>
        </w:rPr>
        <w:t>.</w:t>
      </w:r>
    </w:p>
    <w:p w14:paraId="0816CEF4" w14:textId="77777777" w:rsidR="005547BF" w:rsidRPr="00A15685" w:rsidRDefault="005547BF" w:rsidP="009B2945">
      <w:pPr>
        <w:rPr>
          <w:szCs w:val="22"/>
        </w:rPr>
      </w:pPr>
    </w:p>
    <w:p w14:paraId="6E0E28A6" w14:textId="77777777" w:rsidR="005547BF" w:rsidRPr="00A15685" w:rsidRDefault="005547BF" w:rsidP="009B2945">
      <w:pPr>
        <w:rPr>
          <w:szCs w:val="22"/>
        </w:rPr>
      </w:pPr>
    </w:p>
    <w:p w14:paraId="303A697B" w14:textId="77777777" w:rsidR="005547BF" w:rsidRPr="00A15685" w:rsidRDefault="005547BF" w:rsidP="007D0BDE">
      <w:pPr>
        <w:keepNext/>
        <w:keepLines/>
        <w:rPr>
          <w:b/>
          <w:szCs w:val="22"/>
        </w:rPr>
      </w:pPr>
      <w:r w:rsidRPr="00A15685">
        <w:rPr>
          <w:b/>
          <w:szCs w:val="22"/>
        </w:rPr>
        <w:t>5.</w:t>
      </w:r>
      <w:r w:rsidRPr="00A15685">
        <w:rPr>
          <w:b/>
          <w:szCs w:val="22"/>
        </w:rPr>
        <w:tab/>
        <w:t>Kif taħżen RoActemra</w:t>
      </w:r>
    </w:p>
    <w:p w14:paraId="4BED7337" w14:textId="77777777" w:rsidR="005547BF" w:rsidRPr="00A15685" w:rsidRDefault="005547BF" w:rsidP="007D0BDE">
      <w:pPr>
        <w:keepNext/>
        <w:keepLines/>
        <w:rPr>
          <w:szCs w:val="22"/>
        </w:rPr>
      </w:pPr>
    </w:p>
    <w:p w14:paraId="6F69F585" w14:textId="77777777" w:rsidR="005547BF" w:rsidRPr="00A15685" w:rsidRDefault="005547BF" w:rsidP="009B2945">
      <w:pPr>
        <w:rPr>
          <w:szCs w:val="22"/>
        </w:rPr>
      </w:pPr>
      <w:r w:rsidRPr="00A15685">
        <w:rPr>
          <w:szCs w:val="22"/>
        </w:rPr>
        <w:t>Żomm din il-mediċina fejn ma tidhirx u ma tintlaħaqx mit-tfal.</w:t>
      </w:r>
    </w:p>
    <w:p w14:paraId="4EFCE8C6" w14:textId="77777777" w:rsidR="005547BF" w:rsidRPr="00A15685" w:rsidRDefault="005547BF" w:rsidP="005547BF">
      <w:pPr>
        <w:rPr>
          <w:szCs w:val="22"/>
        </w:rPr>
      </w:pPr>
    </w:p>
    <w:p w14:paraId="577ADEB4" w14:textId="2E27933D" w:rsidR="005547BF" w:rsidRPr="00A15685" w:rsidRDefault="005547BF" w:rsidP="009B2945">
      <w:pPr>
        <w:rPr>
          <w:snapToGrid w:val="0"/>
          <w:szCs w:val="24"/>
        </w:rPr>
      </w:pPr>
      <w:r w:rsidRPr="00A15685">
        <w:rPr>
          <w:snapToGrid w:val="0"/>
          <w:szCs w:val="24"/>
        </w:rPr>
        <w:t xml:space="preserve">Tużax din il-mediċina wara d-data ta’ meta tiskadi li tidher fuq it-tikketta tal-pinna mimlija għal-lest u fuq il-kartuna wara EXP. </w:t>
      </w:r>
      <w:r w:rsidRPr="00A15685">
        <w:rPr>
          <w:szCs w:val="22"/>
        </w:rPr>
        <w:t>Id-data ta’ meta tiskadi tirreferi għall-aħħar ġurnata ta’ dak ix-xahar.</w:t>
      </w:r>
    </w:p>
    <w:p w14:paraId="1FBE7303" w14:textId="77777777" w:rsidR="005547BF" w:rsidRPr="00A15685" w:rsidRDefault="005547BF" w:rsidP="005547BF"/>
    <w:p w14:paraId="684F08D6" w14:textId="12E4F961" w:rsidR="005547BF" w:rsidRPr="00A15685" w:rsidRDefault="005547BF" w:rsidP="002D7EB1">
      <w:r w:rsidRPr="00A15685">
        <w:t>Aħżen fi friġġ (2</w:t>
      </w:r>
      <w:r w:rsidR="00D87D7B" w:rsidRPr="00A15685">
        <w:t> </w:t>
      </w:r>
      <w:r w:rsidRPr="00A15685">
        <w:t>°C</w:t>
      </w:r>
      <w:r w:rsidR="00D87D7B" w:rsidRPr="00A15685">
        <w:t> </w:t>
      </w:r>
      <w:r w:rsidR="00D87D7B" w:rsidRPr="00A15685">
        <w:noBreakHyphen/>
        <w:t> </w:t>
      </w:r>
      <w:r w:rsidRPr="00A15685">
        <w:t>8</w:t>
      </w:r>
      <w:r w:rsidR="00D87D7B" w:rsidRPr="00A15685">
        <w:t> </w:t>
      </w:r>
      <w:r w:rsidRPr="00A15685">
        <w:t>°C). Tagħm</w:t>
      </w:r>
      <w:r w:rsidR="002D7EB1" w:rsidRPr="00A15685">
        <w:t>i</w:t>
      </w:r>
      <w:r w:rsidRPr="00A15685">
        <w:t>l</w:t>
      </w:r>
      <w:r w:rsidR="002D7EB1" w:rsidRPr="00A15685">
        <w:t>hie</w:t>
      </w:r>
      <w:r w:rsidRPr="00A15685">
        <w:t xml:space="preserve">x fil-friża. </w:t>
      </w:r>
      <w:r w:rsidR="002D7EB1" w:rsidRPr="00A15685">
        <w:rPr>
          <w:rStyle w:val="hps"/>
        </w:rPr>
        <w:t>Ladarba titneħħa mill-</w:t>
      </w:r>
      <w:r w:rsidR="002D7EB1" w:rsidRPr="00A15685">
        <w:t xml:space="preserve">friġġ, il-pinna mimlija għal-lest tista’ tinħażen għal </w:t>
      </w:r>
      <w:r w:rsidR="00F870E0" w:rsidRPr="00A15685">
        <w:rPr>
          <w:rStyle w:val="hps"/>
        </w:rPr>
        <w:t>perjodu ta’ mhux aktar minn</w:t>
      </w:r>
      <w:r w:rsidR="002D7EB1" w:rsidRPr="00A15685">
        <w:t xml:space="preserve"> ġimagħtejn f’</w:t>
      </w:r>
      <w:r w:rsidR="002D7EB1" w:rsidRPr="00A15685">
        <w:rPr>
          <w:rStyle w:val="hps"/>
        </w:rPr>
        <w:t>temperatura ta’ 30</w:t>
      </w:r>
      <w:r w:rsidR="00D87D7B" w:rsidRPr="00A15685">
        <w:rPr>
          <w:rStyle w:val="hps"/>
        </w:rPr>
        <w:t> </w:t>
      </w:r>
      <w:r w:rsidR="002D7EB1" w:rsidRPr="00A15685">
        <w:rPr>
          <w:rStyle w:val="hps"/>
        </w:rPr>
        <w:t>°C jew inqas.</w:t>
      </w:r>
    </w:p>
    <w:p w14:paraId="3B12F646" w14:textId="77777777" w:rsidR="005547BF" w:rsidRPr="00A15685" w:rsidRDefault="005547BF" w:rsidP="005547BF"/>
    <w:p w14:paraId="617EB0EC" w14:textId="77777777" w:rsidR="005547BF" w:rsidRPr="00A15685" w:rsidRDefault="005547BF" w:rsidP="009B2945">
      <w:r w:rsidRPr="00A15685">
        <w:t>Żomm i</w:t>
      </w:r>
      <w:r w:rsidR="00C409F6" w:rsidRPr="00A15685">
        <w:t>l</w:t>
      </w:r>
      <w:r w:rsidRPr="00A15685">
        <w:t>-</w:t>
      </w:r>
      <w:r w:rsidR="00D66B50" w:rsidRPr="00A15685">
        <w:t>pinna</w:t>
      </w:r>
      <w:r w:rsidRPr="00A15685">
        <w:t xml:space="preserve"> mimlija għal-lest fil-kartuna ta’ barra sabiex tilqa’ mid-dawl u mill-umdità.</w:t>
      </w:r>
    </w:p>
    <w:p w14:paraId="5456313D" w14:textId="77777777" w:rsidR="005547BF" w:rsidRPr="00A15685" w:rsidRDefault="005547BF" w:rsidP="005547BF"/>
    <w:p w14:paraId="766443A0" w14:textId="77777777" w:rsidR="005547BF" w:rsidRPr="00A15685" w:rsidRDefault="005547BF" w:rsidP="005547BF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Tużax jekk il-mediċina tkun imdardra jew ikun fiha xi frak, tkun xi kulur ieħor minbarra bla kulur sa fl-isfar, jew xi parti ta</w:t>
      </w:r>
      <w:r w:rsidR="00D66B50" w:rsidRPr="00A15685">
        <w:rPr>
          <w:szCs w:val="24"/>
          <w:lang w:eastAsia="en-GB"/>
        </w:rPr>
        <w:t>l</w:t>
      </w:r>
      <w:r w:rsidRPr="00A15685">
        <w:rPr>
          <w:szCs w:val="24"/>
          <w:lang w:eastAsia="en-GB"/>
        </w:rPr>
        <w:t>-</w:t>
      </w:r>
      <w:r w:rsidR="00D66B50" w:rsidRPr="00A15685">
        <w:rPr>
          <w:snapToGrid w:val="0"/>
          <w:szCs w:val="24"/>
        </w:rPr>
        <w:t>pinna</w:t>
      </w:r>
      <w:r w:rsidRPr="00A15685">
        <w:rPr>
          <w:szCs w:val="24"/>
          <w:lang w:eastAsia="en-GB"/>
        </w:rPr>
        <w:t xml:space="preserve"> mimlija għal-lest tidher li għandha l-ħsara.</w:t>
      </w:r>
    </w:p>
    <w:p w14:paraId="7F83494E" w14:textId="77777777" w:rsidR="005547BF" w:rsidRPr="00A15685" w:rsidRDefault="005547BF" w:rsidP="009B2945"/>
    <w:p w14:paraId="6AA04306" w14:textId="77777777" w:rsidR="005547BF" w:rsidRPr="00A15685" w:rsidRDefault="005547BF" w:rsidP="005547BF">
      <w:pPr>
        <w:rPr>
          <w:szCs w:val="24"/>
          <w:lang w:eastAsia="en-GB"/>
        </w:rPr>
      </w:pPr>
      <w:r w:rsidRPr="00A15685">
        <w:rPr>
          <w:szCs w:val="24"/>
          <w:lang w:eastAsia="en-GB"/>
        </w:rPr>
        <w:t>I</w:t>
      </w:r>
      <w:r w:rsidR="00D66B50" w:rsidRPr="00A15685">
        <w:rPr>
          <w:szCs w:val="24"/>
          <w:lang w:eastAsia="en-GB"/>
        </w:rPr>
        <w:t>l</w:t>
      </w:r>
      <w:r w:rsidRPr="00A15685">
        <w:rPr>
          <w:szCs w:val="24"/>
          <w:lang w:eastAsia="en-GB"/>
        </w:rPr>
        <w:t>-</w:t>
      </w:r>
      <w:r w:rsidR="00D66B50" w:rsidRPr="00A15685">
        <w:rPr>
          <w:szCs w:val="24"/>
          <w:lang w:eastAsia="en-GB"/>
        </w:rPr>
        <w:t>pinn</w:t>
      </w:r>
      <w:r w:rsidRPr="00A15685">
        <w:rPr>
          <w:szCs w:val="24"/>
          <w:lang w:eastAsia="en-GB"/>
        </w:rPr>
        <w:t xml:space="preserve">a m’għandhiex titħawwad. Wara li jitneħħa l-għatu l-injezzjoni għandha tinbeda fi żmien </w:t>
      </w:r>
      <w:r w:rsidR="00D66B50" w:rsidRPr="00A15685">
        <w:rPr>
          <w:szCs w:val="24"/>
          <w:lang w:eastAsia="en-GB"/>
        </w:rPr>
        <w:t>3</w:t>
      </w:r>
      <w:r w:rsidRPr="00A15685">
        <w:rPr>
          <w:szCs w:val="24"/>
          <w:lang w:eastAsia="en-GB"/>
        </w:rPr>
        <w:t xml:space="preserve"> minuti, </w:t>
      </w:r>
      <w:r w:rsidRPr="00A15685">
        <w:rPr>
          <w:rStyle w:val="hps"/>
        </w:rPr>
        <w:t>biex tipprevjeni li</w:t>
      </w:r>
      <w:r w:rsidRPr="00A15685">
        <w:t xml:space="preserve"> </w:t>
      </w:r>
      <w:r w:rsidRPr="00A15685">
        <w:rPr>
          <w:rStyle w:val="hps"/>
        </w:rPr>
        <w:t>l-mediċina</w:t>
      </w:r>
      <w:r w:rsidRPr="00A15685">
        <w:t xml:space="preserve"> </w:t>
      </w:r>
      <w:r w:rsidRPr="00A15685">
        <w:rPr>
          <w:rStyle w:val="hps"/>
        </w:rPr>
        <w:t>tinxef</w:t>
      </w:r>
      <w:r w:rsidRPr="00A15685">
        <w:t xml:space="preserve"> </w:t>
      </w:r>
      <w:r w:rsidRPr="00A15685">
        <w:rPr>
          <w:rStyle w:val="hps"/>
        </w:rPr>
        <w:t>u</w:t>
      </w:r>
      <w:r w:rsidRPr="00A15685">
        <w:t xml:space="preserve"> </w:t>
      </w:r>
      <w:r w:rsidRPr="00A15685">
        <w:rPr>
          <w:rStyle w:val="hps"/>
        </w:rPr>
        <w:t>timblokka l-</w:t>
      </w:r>
      <w:r w:rsidRPr="00A15685">
        <w:t xml:space="preserve">labra. </w:t>
      </w:r>
      <w:r w:rsidRPr="00A15685">
        <w:rPr>
          <w:rStyle w:val="hps"/>
        </w:rPr>
        <w:t>Jekk</w:t>
      </w:r>
      <w:r w:rsidRPr="00A15685">
        <w:t xml:space="preserve"> i</w:t>
      </w:r>
      <w:r w:rsidR="00D66B50" w:rsidRPr="00A15685">
        <w:t>l</w:t>
      </w:r>
      <w:r w:rsidRPr="00A15685">
        <w:t>-</w:t>
      </w:r>
      <w:r w:rsidR="00D66B50" w:rsidRPr="00A15685">
        <w:t>pinn</w:t>
      </w:r>
      <w:r w:rsidRPr="00A15685">
        <w:t xml:space="preserve">a </w:t>
      </w:r>
      <w:r w:rsidRPr="00A15685">
        <w:rPr>
          <w:rStyle w:val="hps"/>
        </w:rPr>
        <w:t>mimlija għal-lest</w:t>
      </w:r>
      <w:r w:rsidRPr="00A15685">
        <w:t xml:space="preserve"> </w:t>
      </w:r>
      <w:r w:rsidRPr="00A15685">
        <w:rPr>
          <w:rStyle w:val="hps"/>
        </w:rPr>
        <w:t>ma tintużax</w:t>
      </w:r>
      <w:r w:rsidRPr="00A15685">
        <w:t xml:space="preserve"> </w:t>
      </w:r>
      <w:r w:rsidRPr="00A15685">
        <w:rPr>
          <w:rStyle w:val="hps"/>
        </w:rPr>
        <w:t xml:space="preserve">fi żmien </w:t>
      </w:r>
      <w:r w:rsidR="00D66B50" w:rsidRPr="00A15685">
        <w:rPr>
          <w:rStyle w:val="hps"/>
        </w:rPr>
        <w:t>3</w:t>
      </w:r>
      <w:r w:rsidRPr="00A15685">
        <w:t xml:space="preserve"> </w:t>
      </w:r>
      <w:r w:rsidRPr="00A15685">
        <w:rPr>
          <w:rStyle w:val="hps"/>
        </w:rPr>
        <w:t xml:space="preserve">minuti wara </w:t>
      </w:r>
      <w:r w:rsidRPr="00A15685">
        <w:rPr>
          <w:szCs w:val="24"/>
          <w:lang w:eastAsia="en-GB"/>
        </w:rPr>
        <w:t>li jitneħħa l-għatu</w:t>
      </w:r>
      <w:r w:rsidRPr="00A15685">
        <w:t xml:space="preserve">, </w:t>
      </w:r>
      <w:r w:rsidRPr="00A15685">
        <w:rPr>
          <w:rStyle w:val="hps"/>
        </w:rPr>
        <w:t>għandek tarmiha</w:t>
      </w:r>
      <w:r w:rsidRPr="00A15685">
        <w:t xml:space="preserve"> </w:t>
      </w:r>
      <w:r w:rsidRPr="00A15685">
        <w:rPr>
          <w:rStyle w:val="hps"/>
        </w:rPr>
        <w:t>f’kontenitur</w:t>
      </w:r>
      <w:r w:rsidRPr="00A15685">
        <w:t xml:space="preserve"> </w:t>
      </w:r>
      <w:r w:rsidRPr="00A15685">
        <w:rPr>
          <w:rStyle w:val="hps"/>
        </w:rPr>
        <w:t>li ma jittaqqabx u</w:t>
      </w:r>
      <w:r w:rsidRPr="00A15685">
        <w:t xml:space="preserve"> t</w:t>
      </w:r>
      <w:r w:rsidRPr="00A15685">
        <w:rPr>
          <w:rStyle w:val="hps"/>
        </w:rPr>
        <w:t xml:space="preserve">uża </w:t>
      </w:r>
      <w:r w:rsidR="00D66B50" w:rsidRPr="00A15685">
        <w:rPr>
          <w:rStyle w:val="hps"/>
        </w:rPr>
        <w:t>pinn</w:t>
      </w:r>
      <w:r w:rsidRPr="00A15685">
        <w:rPr>
          <w:rStyle w:val="hps"/>
        </w:rPr>
        <w:t>a mimlija għal-lest ġdida</w:t>
      </w:r>
      <w:r w:rsidRPr="00A15685">
        <w:rPr>
          <w:szCs w:val="24"/>
          <w:lang w:eastAsia="en-GB"/>
        </w:rPr>
        <w:t>.</w:t>
      </w:r>
    </w:p>
    <w:p w14:paraId="2138299A" w14:textId="77777777" w:rsidR="005547BF" w:rsidRPr="00A15685" w:rsidRDefault="005547BF" w:rsidP="005547BF">
      <w:pPr>
        <w:rPr>
          <w:szCs w:val="24"/>
          <w:lang w:eastAsia="en-GB"/>
        </w:rPr>
      </w:pPr>
    </w:p>
    <w:p w14:paraId="02A0CC6B" w14:textId="77777777" w:rsidR="005547BF" w:rsidRPr="00A15685" w:rsidRDefault="00D66B50" w:rsidP="005547BF">
      <w:pPr>
        <w:rPr>
          <w:bCs/>
          <w:szCs w:val="22"/>
          <w:lang w:eastAsia="en-GB"/>
        </w:rPr>
      </w:pPr>
      <w:r w:rsidRPr="00A15685">
        <w:rPr>
          <w:bCs/>
          <w:szCs w:val="22"/>
          <w:lang w:eastAsia="en-GB"/>
        </w:rPr>
        <w:t xml:space="preserve">Jekk wara li tagħfas il-buttuna ta’ attivazzjoni l-indikatur vjola ma jiċċaqlaqx, għandek tarmi </w:t>
      </w:r>
      <w:r w:rsidRPr="00A15685">
        <w:t xml:space="preserve">l-pinna </w:t>
      </w:r>
      <w:r w:rsidRPr="00A15685">
        <w:rPr>
          <w:rStyle w:val="hps"/>
        </w:rPr>
        <w:t>mimlija għal-lest f’kontenitur</w:t>
      </w:r>
      <w:r w:rsidRPr="00A15685">
        <w:t xml:space="preserve"> </w:t>
      </w:r>
      <w:r w:rsidRPr="00A15685">
        <w:rPr>
          <w:rStyle w:val="hps"/>
        </w:rPr>
        <w:t>li ma jittaqqabx.</w:t>
      </w:r>
      <w:r w:rsidRPr="00A15685">
        <w:t xml:space="preserve"> </w:t>
      </w:r>
      <w:r w:rsidRPr="00A15685">
        <w:rPr>
          <w:b/>
          <w:bCs/>
        </w:rPr>
        <w:t>Tippruvax</w:t>
      </w:r>
      <w:r w:rsidRPr="00A15685">
        <w:t xml:space="preserve"> terġa’ t</w:t>
      </w:r>
      <w:r w:rsidRPr="00A15685">
        <w:rPr>
          <w:rStyle w:val="hps"/>
        </w:rPr>
        <w:t>uża l-pinna mimlija għal-lest. Tirrepetix l-injezzjoni b’pinna mimlija għal-lest oħra. Ikkuntattja lill-fornitur tal-kura tas-saħħa tiegħek għall-għajnuna.</w:t>
      </w:r>
    </w:p>
    <w:p w14:paraId="6DCEE5AE" w14:textId="77777777" w:rsidR="005547BF" w:rsidRPr="00A15685" w:rsidRDefault="005547BF" w:rsidP="009B2945"/>
    <w:p w14:paraId="354E48FD" w14:textId="77777777" w:rsidR="005547BF" w:rsidRPr="00A15685" w:rsidRDefault="005547BF" w:rsidP="009B2945"/>
    <w:p w14:paraId="1752D75F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>6.</w:t>
      </w:r>
      <w:r w:rsidRPr="00A15685">
        <w:rPr>
          <w:b/>
          <w:szCs w:val="22"/>
        </w:rPr>
        <w:tab/>
        <w:t>Kontenut tal-pakkett u informazzjoni oħra</w:t>
      </w:r>
    </w:p>
    <w:p w14:paraId="601D1999" w14:textId="77777777" w:rsidR="005547BF" w:rsidRPr="00A15685" w:rsidRDefault="005547BF" w:rsidP="009B2945">
      <w:pPr>
        <w:rPr>
          <w:szCs w:val="22"/>
        </w:rPr>
      </w:pPr>
    </w:p>
    <w:p w14:paraId="576BE45D" w14:textId="77777777" w:rsidR="005547BF" w:rsidRPr="00A15685" w:rsidRDefault="005547BF" w:rsidP="009B2945">
      <w:pPr>
        <w:rPr>
          <w:b/>
          <w:szCs w:val="22"/>
        </w:rPr>
      </w:pPr>
      <w:r w:rsidRPr="00A15685">
        <w:rPr>
          <w:b/>
          <w:szCs w:val="22"/>
        </w:rPr>
        <w:t xml:space="preserve">X’fih </w:t>
      </w:r>
      <w:r w:rsidRPr="00A15685">
        <w:rPr>
          <w:b/>
          <w:bCs/>
          <w:szCs w:val="22"/>
        </w:rPr>
        <w:t>RoActemra</w:t>
      </w:r>
    </w:p>
    <w:p w14:paraId="61249F32" w14:textId="29913422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5547BF" w:rsidRPr="00A15685">
        <w:rPr>
          <w:rFonts w:ascii="Times New Roman" w:hAnsi="Times New Roman"/>
          <w:lang w:val="mt-MT"/>
        </w:rPr>
        <w:t>Is-sustanza attiva hi tocilizumab.</w:t>
      </w:r>
    </w:p>
    <w:p w14:paraId="54FC3214" w14:textId="4289D118" w:rsidR="005547BF" w:rsidRPr="00A15685" w:rsidRDefault="005547BF" w:rsidP="00FE379F">
      <w:pPr>
        <w:ind w:left="567"/>
        <w:rPr>
          <w:szCs w:val="22"/>
        </w:rPr>
      </w:pPr>
      <w:r w:rsidRPr="00A15685">
        <w:rPr>
          <w:szCs w:val="22"/>
        </w:rPr>
        <w:t xml:space="preserve">Kull </w:t>
      </w:r>
      <w:r w:rsidR="008D340B" w:rsidRPr="00A15685">
        <w:rPr>
          <w:snapToGrid w:val="0"/>
          <w:szCs w:val="22"/>
        </w:rPr>
        <w:t>pinna</w:t>
      </w:r>
      <w:r w:rsidRPr="00A15685">
        <w:rPr>
          <w:szCs w:val="22"/>
        </w:rPr>
        <w:t xml:space="preserve"> mimlija għal-lest fiha 162 mg tocilizumab f’0.9 </w:t>
      </w:r>
      <w:r w:rsidR="001756D1" w:rsidRPr="00A15685">
        <w:rPr>
          <w:szCs w:val="22"/>
        </w:rPr>
        <w:t>mL</w:t>
      </w:r>
      <w:r w:rsidRPr="00A15685">
        <w:rPr>
          <w:szCs w:val="22"/>
        </w:rPr>
        <w:t>.</w:t>
      </w:r>
    </w:p>
    <w:p w14:paraId="6A1A1F33" w14:textId="77777777" w:rsidR="005547BF" w:rsidRPr="00A15685" w:rsidRDefault="005547BF" w:rsidP="009B2945">
      <w:pPr>
        <w:rPr>
          <w:szCs w:val="22"/>
        </w:rPr>
      </w:pPr>
    </w:p>
    <w:p w14:paraId="072BE3FD" w14:textId="292FA016" w:rsidR="005547BF" w:rsidRPr="00A15685" w:rsidRDefault="008A5CFF" w:rsidP="00FE379F">
      <w:pPr>
        <w:pStyle w:val="ListParagraph"/>
        <w:spacing w:after="0" w:line="240" w:lineRule="auto"/>
        <w:ind w:left="567" w:hanging="567"/>
        <w:rPr>
          <w:lang w:val="mt-MT"/>
        </w:rPr>
      </w:pPr>
      <w:r w:rsidRPr="00A15685">
        <w:rPr>
          <w:lang w:val="mt-MT"/>
        </w:rPr>
        <w:sym w:font="Symbol" w:char="00B7"/>
      </w:r>
      <w:r w:rsidRPr="00A15685">
        <w:rPr>
          <w:lang w:val="mt-MT"/>
        </w:rPr>
        <w:tab/>
      </w:r>
      <w:r w:rsidR="00FF5B1E" w:rsidRPr="00A15685">
        <w:rPr>
          <w:rFonts w:ascii="Times New Roman" w:hAnsi="Times New Roman"/>
          <w:lang w:val="mt-MT" w:bidi="mt-MT"/>
        </w:rPr>
        <w:t xml:space="preserve">Is-sustanzi </w:t>
      </w:r>
      <w:r w:rsidR="00910135" w:rsidRPr="00A15685">
        <w:rPr>
          <w:rFonts w:ascii="Times New Roman" w:hAnsi="Times New Roman"/>
          <w:lang w:val="mt-MT" w:bidi="mt-MT"/>
        </w:rPr>
        <w:t xml:space="preserve">mhux attivi </w:t>
      </w:r>
      <w:r w:rsidR="005547BF" w:rsidRPr="00A15685">
        <w:rPr>
          <w:rFonts w:ascii="Times New Roman" w:hAnsi="Times New Roman"/>
          <w:lang w:val="mt-MT"/>
        </w:rPr>
        <w:t xml:space="preserve">l-oħra huma </w:t>
      </w:r>
      <w:r w:rsidR="005547BF" w:rsidRPr="00A15685">
        <w:rPr>
          <w:rFonts w:ascii="Times New Roman" w:hAnsi="Times New Roman"/>
          <w:bCs/>
          <w:lang w:val="mt-MT"/>
        </w:rPr>
        <w:t xml:space="preserve">L-Histidine, L-Histidine monohydrochloride monohydrate, </w:t>
      </w:r>
      <w:r w:rsidR="004D1F47" w:rsidRPr="00A15685">
        <w:rPr>
          <w:rFonts w:ascii="Times New Roman" w:hAnsi="Times New Roman"/>
          <w:bCs/>
          <w:lang w:val="mt-MT"/>
        </w:rPr>
        <w:t>L-Arginine</w:t>
      </w:r>
      <w:r w:rsidR="009A1B2C" w:rsidRPr="00A15685">
        <w:rPr>
          <w:rFonts w:ascii="Times New Roman" w:hAnsi="Times New Roman"/>
          <w:bCs/>
          <w:lang w:val="mt-MT"/>
        </w:rPr>
        <w:t>/</w:t>
      </w:r>
      <w:r w:rsidR="005547BF" w:rsidRPr="00A15685">
        <w:rPr>
          <w:rFonts w:ascii="Times New Roman" w:hAnsi="Times New Roman"/>
          <w:bCs/>
          <w:lang w:val="mt-MT"/>
        </w:rPr>
        <w:t xml:space="preserve">L-Arginine hydrochloride, L-Methionine, Polysorbate 80 </w:t>
      </w:r>
      <w:r w:rsidR="005547BF" w:rsidRPr="00A15685">
        <w:rPr>
          <w:rFonts w:ascii="Times New Roman" w:hAnsi="Times New Roman"/>
          <w:lang w:val="mt-MT"/>
        </w:rPr>
        <w:t>u Ilma għall-injezzjonijiet</w:t>
      </w:r>
      <w:r w:rsidR="00D87D7B" w:rsidRPr="00A15685">
        <w:rPr>
          <w:rFonts w:ascii="Times New Roman" w:hAnsi="Times New Roman"/>
          <w:lang w:val="mt-MT"/>
        </w:rPr>
        <w:t xml:space="preserve"> (ara sezzjoni 2 ‘RoActemra fih polysorbate</w:t>
      </w:r>
      <w:ins w:id="4382" w:author="Author" w:date="2025-08-04T11:58:00Z">
        <w:r w:rsidR="0017634C">
          <w:rPr>
            <w:rFonts w:ascii="Times New Roman" w:hAnsi="Times New Roman"/>
            <w:lang w:val="mt-MT"/>
          </w:rPr>
          <w:t> 80 (E 433)</w:t>
        </w:r>
      </w:ins>
      <w:del w:id="4383" w:author="Author" w:date="2025-08-04T11:58:00Z">
        <w:r w:rsidR="001F371B" w:rsidRPr="00A15685" w:rsidDel="0017634C">
          <w:rPr>
            <w:rFonts w:ascii="Times New Roman" w:hAnsi="Times New Roman"/>
            <w:lang w:val="mt-MT"/>
          </w:rPr>
          <w:delText>s</w:delText>
        </w:r>
      </w:del>
      <w:r w:rsidR="00D87D7B" w:rsidRPr="00A15685">
        <w:rPr>
          <w:rFonts w:ascii="Times New Roman" w:hAnsi="Times New Roman"/>
          <w:lang w:val="mt-MT"/>
        </w:rPr>
        <w:t>’)</w:t>
      </w:r>
      <w:r w:rsidR="005547BF" w:rsidRPr="00A15685">
        <w:rPr>
          <w:rFonts w:ascii="Times New Roman" w:hAnsi="Times New Roman"/>
          <w:lang w:val="mt-MT"/>
        </w:rPr>
        <w:t>.</w:t>
      </w:r>
    </w:p>
    <w:p w14:paraId="39D60913" w14:textId="77777777" w:rsidR="005547BF" w:rsidRPr="00A15685" w:rsidRDefault="005547BF" w:rsidP="009B2945">
      <w:pPr>
        <w:rPr>
          <w:b/>
        </w:rPr>
      </w:pPr>
    </w:p>
    <w:p w14:paraId="6326DF2A" w14:textId="77777777" w:rsidR="005547BF" w:rsidRPr="00A15685" w:rsidRDefault="00FF5B1E" w:rsidP="009B2945">
      <w:pPr>
        <w:rPr>
          <w:b/>
        </w:rPr>
      </w:pPr>
      <w:r w:rsidRPr="00A15685">
        <w:rPr>
          <w:b/>
          <w:lang w:bidi="mt-MT"/>
        </w:rPr>
        <w:t>Kif jidher</w:t>
      </w:r>
      <w:r w:rsidRPr="00A15685">
        <w:rPr>
          <w:b/>
          <w:bCs/>
        </w:rPr>
        <w:t xml:space="preserve"> </w:t>
      </w:r>
      <w:r w:rsidR="005547BF" w:rsidRPr="00A15685">
        <w:rPr>
          <w:b/>
          <w:bCs/>
        </w:rPr>
        <w:t xml:space="preserve">RoActemra </w:t>
      </w:r>
      <w:r w:rsidR="005547BF" w:rsidRPr="00A15685">
        <w:rPr>
          <w:b/>
        </w:rPr>
        <w:t>u l-kontenut tal-pakkett</w:t>
      </w:r>
    </w:p>
    <w:p w14:paraId="654C301D" w14:textId="485264C5" w:rsidR="005547BF" w:rsidRPr="00A15685" w:rsidRDefault="005547BF" w:rsidP="009B2945">
      <w:r w:rsidRPr="00A15685">
        <w:t>RoActemra huwa soluzzjoni għall-injezzjoni. Is-soluzzjoni hija bla kulur sa kemxejn fl-isfar.</w:t>
      </w:r>
    </w:p>
    <w:p w14:paraId="247D1E98" w14:textId="7B6776BA" w:rsidR="005547BF" w:rsidRPr="00A15685" w:rsidRDefault="005547BF" w:rsidP="005547BF">
      <w:r w:rsidRPr="00A15685">
        <w:t xml:space="preserve">RoActemra huwa fornut bħala </w:t>
      </w:r>
      <w:r w:rsidR="008D340B" w:rsidRPr="00A15685">
        <w:rPr>
          <w:snapToGrid w:val="0"/>
          <w:szCs w:val="24"/>
        </w:rPr>
        <w:t>pinn</w:t>
      </w:r>
      <w:r w:rsidRPr="00A15685">
        <w:rPr>
          <w:snapToGrid w:val="0"/>
          <w:szCs w:val="24"/>
        </w:rPr>
        <w:t>a</w:t>
      </w:r>
      <w:r w:rsidRPr="00A15685">
        <w:t xml:space="preserve"> mimlija għal-lest ta’ 0.9 </w:t>
      </w:r>
      <w:r w:rsidR="001756D1" w:rsidRPr="00A15685">
        <w:t>mL</w:t>
      </w:r>
      <w:r w:rsidRPr="00A15685">
        <w:t xml:space="preserve"> li fiha soluzzjoni għall-in</w:t>
      </w:r>
      <w:r w:rsidR="009A1B2C" w:rsidRPr="00A15685">
        <w:t>j</w:t>
      </w:r>
      <w:r w:rsidRPr="00A15685">
        <w:t>ezzjoni ta’ 162 mg tocilizumab.</w:t>
      </w:r>
      <w:r w:rsidR="00D87D7B" w:rsidRPr="00A15685">
        <w:t xml:space="preserve"> </w:t>
      </w:r>
      <w:r w:rsidRPr="00A15685">
        <w:t xml:space="preserve">Kull pakkett fih 4 </w:t>
      </w:r>
      <w:r w:rsidR="008D340B" w:rsidRPr="00A15685">
        <w:rPr>
          <w:snapToGrid w:val="0"/>
          <w:szCs w:val="24"/>
        </w:rPr>
        <w:t>pinen</w:t>
      </w:r>
      <w:r w:rsidRPr="00A15685">
        <w:t xml:space="preserve"> mimlija għal-lest b’pakketti multipli li fihom </w:t>
      </w:r>
      <w:r w:rsidRPr="00A15685">
        <w:rPr>
          <w:iCs/>
          <w:szCs w:val="22"/>
        </w:rPr>
        <w:t>12</w:t>
      </w:r>
      <w:r w:rsidR="00910135" w:rsidRPr="00A15685">
        <w:rPr>
          <w:iCs/>
          <w:szCs w:val="22"/>
        </w:rPr>
        <w:t>-il</w:t>
      </w:r>
      <w:r w:rsidRPr="00A15685">
        <w:rPr>
          <w:iCs/>
          <w:szCs w:val="22"/>
        </w:rPr>
        <w:t xml:space="preserve"> (3 pakketti ta’ 4</w:t>
      </w:r>
      <w:r w:rsidRPr="00A15685">
        <w:t xml:space="preserve">) </w:t>
      </w:r>
      <w:r w:rsidR="008D340B" w:rsidRPr="00A15685">
        <w:t>pinn</w:t>
      </w:r>
      <w:r w:rsidRPr="00A15685">
        <w:t>a mimlija għal-lest</w:t>
      </w:r>
      <w:r w:rsidRPr="00A15685">
        <w:rPr>
          <w:iCs/>
          <w:szCs w:val="22"/>
        </w:rPr>
        <w:t xml:space="preserve">. </w:t>
      </w:r>
      <w:r w:rsidRPr="00A15685">
        <w:t>Mhux id-daqsijiet kollha tal-pakkett jistgħu jitpoġġew fis-suq</w:t>
      </w:r>
      <w:r w:rsidRPr="00A15685">
        <w:rPr>
          <w:szCs w:val="22"/>
        </w:rPr>
        <w:t>.</w:t>
      </w:r>
    </w:p>
    <w:p w14:paraId="6F0B6723" w14:textId="77777777" w:rsidR="008D340B" w:rsidRPr="00A15685" w:rsidRDefault="008D340B" w:rsidP="009B2945">
      <w:pPr>
        <w:rPr>
          <w:b/>
        </w:rPr>
      </w:pPr>
    </w:p>
    <w:p w14:paraId="23809337" w14:textId="77777777" w:rsidR="005547BF" w:rsidRPr="00A15685" w:rsidRDefault="005547BF" w:rsidP="009B2945">
      <w:pPr>
        <w:rPr>
          <w:b/>
        </w:rPr>
      </w:pPr>
      <w:r w:rsidRPr="00A15685">
        <w:rPr>
          <w:b/>
        </w:rPr>
        <w:t>Detentur tal-Awtorizzazzjoni għat-Tqegħid fis-Suq</w:t>
      </w:r>
    </w:p>
    <w:p w14:paraId="169C753B" w14:textId="77777777" w:rsidR="00E57940" w:rsidRPr="00A15685" w:rsidRDefault="00E57940" w:rsidP="00E57940">
      <w:r w:rsidRPr="00A15685">
        <w:t xml:space="preserve">Roche Registration GmbH </w:t>
      </w:r>
    </w:p>
    <w:p w14:paraId="0B4A2085" w14:textId="77777777" w:rsidR="00E57940" w:rsidRPr="00A15685" w:rsidRDefault="00E57940" w:rsidP="00E57940">
      <w:r w:rsidRPr="00A15685">
        <w:t>Emil-Barell-Strasse 1</w:t>
      </w:r>
    </w:p>
    <w:p w14:paraId="35CE37C1" w14:textId="77777777" w:rsidR="00E57940" w:rsidRPr="00A15685" w:rsidRDefault="00E57940" w:rsidP="00E57940">
      <w:r w:rsidRPr="00A15685">
        <w:t>79639 Grenzach-Wyhlen</w:t>
      </w:r>
    </w:p>
    <w:p w14:paraId="433DABBF" w14:textId="77777777" w:rsidR="00E57940" w:rsidRPr="00A15685" w:rsidRDefault="00E57940" w:rsidP="00E57940">
      <w:r w:rsidRPr="00A15685">
        <w:t>Il-Ġermanja</w:t>
      </w:r>
    </w:p>
    <w:p w14:paraId="2FF2A6EA" w14:textId="77777777" w:rsidR="00E57940" w:rsidRPr="00A15685" w:rsidRDefault="00E57940" w:rsidP="00E57940"/>
    <w:p w14:paraId="0AFA2166" w14:textId="77777777" w:rsidR="005547BF" w:rsidRPr="00A15685" w:rsidRDefault="005547BF" w:rsidP="00FE379F">
      <w:pPr>
        <w:keepNext/>
        <w:keepLines/>
      </w:pPr>
      <w:r w:rsidRPr="00A15685">
        <w:rPr>
          <w:b/>
        </w:rPr>
        <w:lastRenderedPageBreak/>
        <w:t>Manifattur</w:t>
      </w:r>
      <w:r w:rsidRPr="00A15685">
        <w:t xml:space="preserve"> </w:t>
      </w:r>
    </w:p>
    <w:p w14:paraId="38DFF6FC" w14:textId="77777777" w:rsidR="005547BF" w:rsidRPr="00A15685" w:rsidRDefault="005547BF" w:rsidP="009B2945">
      <w:r w:rsidRPr="00A15685">
        <w:t>Roche Pharma AG</w:t>
      </w:r>
    </w:p>
    <w:p w14:paraId="0312EC7B" w14:textId="77777777" w:rsidR="005547BF" w:rsidRPr="00A15685" w:rsidRDefault="005547BF" w:rsidP="005547BF">
      <w:r w:rsidRPr="00A15685">
        <w:t>Emil-Barell-Str. 1</w:t>
      </w:r>
    </w:p>
    <w:p w14:paraId="0806D060" w14:textId="4B42B887" w:rsidR="005547BF" w:rsidRPr="00A15685" w:rsidRDefault="005547BF" w:rsidP="005547BF">
      <w:r w:rsidRPr="00A15685">
        <w:t>79639 Grenzach-Wyhlen</w:t>
      </w:r>
    </w:p>
    <w:p w14:paraId="0874B45E" w14:textId="77777777" w:rsidR="005547BF" w:rsidRPr="00A15685" w:rsidRDefault="005547BF" w:rsidP="005547BF">
      <w:r w:rsidRPr="00A15685">
        <w:t>Il-Ġermanja</w:t>
      </w:r>
    </w:p>
    <w:p w14:paraId="00383B2E" w14:textId="77777777" w:rsidR="005547BF" w:rsidRPr="00A15685" w:rsidRDefault="005547BF" w:rsidP="009B2945"/>
    <w:p w14:paraId="08431169" w14:textId="77777777" w:rsidR="005547BF" w:rsidRPr="00A15685" w:rsidRDefault="005547BF" w:rsidP="007D0BDE">
      <w:pPr>
        <w:keepNext/>
        <w:keepLines/>
      </w:pPr>
      <w:r w:rsidRPr="00A15685">
        <w:t>Għal kull tagħrif dwar din il-mediċina, jekk jogħġbok ikkuntattja lir-rappreżentant lokali tad-Detentur tal-Awtorizzazzjoni għat-Tqegħid fis-Suq:</w:t>
      </w:r>
    </w:p>
    <w:p w14:paraId="0FFF907A" w14:textId="77777777" w:rsidR="005547BF" w:rsidRPr="00A15685" w:rsidRDefault="005547BF" w:rsidP="007D0BDE">
      <w:pPr>
        <w:keepNext/>
        <w:keepLines/>
      </w:pPr>
    </w:p>
    <w:tbl>
      <w:tblPr>
        <w:tblW w:w="9180" w:type="dxa"/>
        <w:tblLayout w:type="fixed"/>
        <w:tblLook w:val="0000" w:firstRow="0" w:lastRow="0" w:firstColumn="0" w:lastColumn="0" w:noHBand="0" w:noVBand="0"/>
        <w:tblPrChange w:id="4384" w:author="Author" w:date="2025-04-21T15:52:00Z">
          <w:tblPr>
            <w:tblW w:w="0" w:type="auto"/>
            <w:tblLayout w:type="fixed"/>
            <w:tblLook w:val="0000" w:firstRow="0" w:lastRow="0" w:firstColumn="0" w:lastColumn="0" w:noHBand="0" w:noVBand="0"/>
          </w:tblPr>
        </w:tblPrChange>
      </w:tblPr>
      <w:tblGrid>
        <w:gridCol w:w="4590"/>
        <w:gridCol w:w="4590"/>
        <w:tblGridChange w:id="4385">
          <w:tblGrid>
            <w:gridCol w:w="4590"/>
            <w:gridCol w:w="4590"/>
          </w:tblGrid>
        </w:tblGridChange>
      </w:tblGrid>
      <w:tr w:rsidR="0021757A" w:rsidRPr="00A15685" w14:paraId="50AA8F57" w14:textId="77777777" w:rsidTr="00E35C9A">
        <w:trPr>
          <w:cantSplit/>
          <w:trPrChange w:id="4386" w:author="Author" w:date="2025-04-21T15:52:00Z">
            <w:trPr>
              <w:cantSplit/>
            </w:trPr>
          </w:trPrChange>
        </w:trPr>
        <w:tc>
          <w:tcPr>
            <w:tcW w:w="4590" w:type="dxa"/>
            <w:tcPrChange w:id="4387" w:author="Author" w:date="2025-04-21T15:52:00Z">
              <w:tcPr>
                <w:tcW w:w="4590" w:type="dxa"/>
              </w:tcPr>
            </w:tcPrChange>
          </w:tcPr>
          <w:p w14:paraId="0B2B1772" w14:textId="77777777" w:rsidR="00E35C9A" w:rsidRPr="00A15685" w:rsidRDefault="0021757A" w:rsidP="00E35C9A">
            <w:pPr>
              <w:rPr>
                <w:ins w:id="4388" w:author="Author" w:date="2025-04-21T15:48:00Z"/>
                <w:b/>
                <w:szCs w:val="22"/>
              </w:rPr>
            </w:pPr>
            <w:r w:rsidRPr="00A15685">
              <w:rPr>
                <w:b/>
                <w:szCs w:val="22"/>
              </w:rPr>
              <w:t>België/Belgique/Belgien</w:t>
            </w:r>
            <w:ins w:id="4389" w:author="Author" w:date="2025-04-21T15:48:00Z">
              <w:r w:rsidR="00E35C9A" w:rsidRPr="00A15685">
                <w:rPr>
                  <w:b/>
                  <w:szCs w:val="22"/>
                </w:rPr>
                <w:t>,</w:t>
              </w:r>
            </w:ins>
          </w:p>
          <w:p w14:paraId="5A5658C7" w14:textId="0F2F21A5" w:rsidR="0021757A" w:rsidRPr="00A15685" w:rsidRDefault="00E35C9A" w:rsidP="00E35C9A">
            <w:pPr>
              <w:rPr>
                <w:szCs w:val="22"/>
              </w:rPr>
            </w:pPr>
            <w:ins w:id="4390" w:author="Author" w:date="2025-04-21T15:48:00Z">
              <w:r w:rsidRPr="00A15685">
                <w:rPr>
                  <w:b/>
                  <w:szCs w:val="22"/>
                </w:rPr>
                <w:t>Luxembourg/Luxemburg</w:t>
              </w:r>
            </w:ins>
          </w:p>
          <w:p w14:paraId="285F9725" w14:textId="77777777" w:rsidR="00E35C9A" w:rsidRPr="00A15685" w:rsidRDefault="0021757A" w:rsidP="00E35C9A">
            <w:pPr>
              <w:rPr>
                <w:ins w:id="4391" w:author="Author" w:date="2025-04-21T15:49:00Z"/>
                <w:szCs w:val="22"/>
              </w:rPr>
            </w:pPr>
            <w:r w:rsidRPr="00A15685">
              <w:rPr>
                <w:szCs w:val="22"/>
              </w:rPr>
              <w:t>N.V. Roche S.A.</w:t>
            </w:r>
          </w:p>
          <w:p w14:paraId="3D98A460" w14:textId="763620F5" w:rsidR="0021757A" w:rsidRPr="00A15685" w:rsidRDefault="00E35C9A" w:rsidP="00E35C9A">
            <w:pPr>
              <w:rPr>
                <w:szCs w:val="22"/>
              </w:rPr>
            </w:pPr>
            <w:ins w:id="4392" w:author="Author" w:date="2025-04-21T15:49:00Z">
              <w:r w:rsidRPr="00A15685">
                <w:rPr>
                  <w:szCs w:val="22"/>
                </w:rPr>
                <w:t>België/Belgique/Belgien</w:t>
              </w:r>
            </w:ins>
          </w:p>
          <w:p w14:paraId="23E6D596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Tél/Tel: +32 (0) 2 525 82 11</w:t>
            </w:r>
          </w:p>
          <w:p w14:paraId="699CA5BE" w14:textId="77777777" w:rsidR="0021757A" w:rsidRPr="00A15685" w:rsidRDefault="0021757A" w:rsidP="0021757A">
            <w:pPr>
              <w:rPr>
                <w:b/>
                <w:szCs w:val="22"/>
              </w:rPr>
            </w:pPr>
          </w:p>
        </w:tc>
        <w:tc>
          <w:tcPr>
            <w:tcW w:w="4590" w:type="dxa"/>
            <w:tcPrChange w:id="4393" w:author="Author" w:date="2025-04-21T15:52:00Z">
              <w:tcPr>
                <w:tcW w:w="4590" w:type="dxa"/>
              </w:tcPr>
            </w:tcPrChange>
          </w:tcPr>
          <w:p w14:paraId="142F3A0B" w14:textId="77777777" w:rsidR="00E35C9A" w:rsidRPr="00A15685" w:rsidRDefault="00E35C9A" w:rsidP="00E35C9A">
            <w:pPr>
              <w:pStyle w:val="Standard1"/>
              <w:rPr>
                <w:ins w:id="4394" w:author="Author" w:date="2025-04-21T15:49:00Z"/>
                <w:b/>
                <w:szCs w:val="22"/>
                <w:lang w:val="mt-MT"/>
              </w:rPr>
            </w:pPr>
            <w:ins w:id="4395" w:author="Author" w:date="2025-04-21T15:49:00Z">
              <w:r w:rsidRPr="00A15685">
                <w:rPr>
                  <w:b/>
                  <w:szCs w:val="22"/>
                  <w:lang w:val="mt-MT"/>
                </w:rPr>
                <w:t>Latvija</w:t>
              </w:r>
            </w:ins>
          </w:p>
          <w:p w14:paraId="72D27429" w14:textId="77777777" w:rsidR="00E35C9A" w:rsidRPr="00A15685" w:rsidRDefault="00E35C9A" w:rsidP="00E35C9A">
            <w:pPr>
              <w:pStyle w:val="Standard1"/>
              <w:rPr>
                <w:ins w:id="4396" w:author="Author" w:date="2025-04-21T15:49:00Z"/>
                <w:szCs w:val="22"/>
                <w:lang w:val="mt-MT"/>
              </w:rPr>
            </w:pPr>
            <w:ins w:id="4397" w:author="Author" w:date="2025-04-21T15:49:00Z">
              <w:r w:rsidRPr="00A15685">
                <w:rPr>
                  <w:bCs/>
                  <w:szCs w:val="22"/>
                  <w:lang w:val="mt-MT"/>
                </w:rPr>
                <w:t>Roche Latvija SIA</w:t>
              </w:r>
            </w:ins>
          </w:p>
          <w:p w14:paraId="0EBF43A1" w14:textId="77777777" w:rsidR="00E35C9A" w:rsidRPr="00A15685" w:rsidRDefault="00E35C9A" w:rsidP="00E35C9A">
            <w:pPr>
              <w:pStyle w:val="Standard1"/>
              <w:rPr>
                <w:ins w:id="4398" w:author="Author" w:date="2025-04-21T15:49:00Z"/>
                <w:szCs w:val="22"/>
                <w:lang w:val="mt-MT"/>
              </w:rPr>
            </w:pPr>
            <w:ins w:id="4399" w:author="Author" w:date="2025-04-21T15:49:00Z">
              <w:r w:rsidRPr="00A15685">
                <w:rPr>
                  <w:szCs w:val="22"/>
                  <w:lang w:val="mt-MT"/>
                </w:rPr>
                <w:t>Tel: +371 - 6 7039831</w:t>
              </w:r>
            </w:ins>
          </w:p>
          <w:p w14:paraId="398F6A74" w14:textId="70739B9A" w:rsidR="0021757A" w:rsidRPr="00A15685" w:rsidDel="00E35C9A" w:rsidRDefault="0021757A" w:rsidP="009B2945">
            <w:pPr>
              <w:rPr>
                <w:del w:id="4400" w:author="Author" w:date="2025-04-21T15:49:00Z"/>
                <w:szCs w:val="22"/>
              </w:rPr>
            </w:pPr>
            <w:del w:id="4401" w:author="Author" w:date="2025-04-21T15:49:00Z">
              <w:r w:rsidRPr="00A15685" w:rsidDel="00E35C9A">
                <w:rPr>
                  <w:b/>
                  <w:szCs w:val="22"/>
                </w:rPr>
                <w:delText>Luxembourg/Luxemburg</w:delText>
              </w:r>
            </w:del>
          </w:p>
          <w:p w14:paraId="4DF3A45B" w14:textId="18A1D9DA" w:rsidR="0021757A" w:rsidRPr="00A15685" w:rsidDel="00E35C9A" w:rsidRDefault="0021757A" w:rsidP="0021757A">
            <w:pPr>
              <w:rPr>
                <w:del w:id="4402" w:author="Author" w:date="2025-04-21T15:49:00Z"/>
                <w:szCs w:val="22"/>
              </w:rPr>
            </w:pPr>
            <w:del w:id="4403" w:author="Author" w:date="2025-04-21T15:49:00Z">
              <w:r w:rsidRPr="00A15685" w:rsidDel="00E35C9A">
                <w:rPr>
                  <w:szCs w:val="22"/>
                </w:rPr>
                <w:delText>(Voir/siehe Belgique/Belgien)</w:delText>
              </w:r>
            </w:del>
          </w:p>
          <w:p w14:paraId="16F50416" w14:textId="77777777" w:rsidR="0021757A" w:rsidRPr="00A15685" w:rsidRDefault="0021757A" w:rsidP="009B2945">
            <w:pPr>
              <w:rPr>
                <w:b/>
                <w:szCs w:val="22"/>
              </w:rPr>
            </w:pPr>
          </w:p>
        </w:tc>
      </w:tr>
      <w:tr w:rsidR="0021757A" w:rsidRPr="00A15685" w14:paraId="29752E20" w14:textId="77777777" w:rsidTr="00E35C9A">
        <w:trPr>
          <w:cantSplit/>
          <w:trPrChange w:id="4404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05" w:author="Author" w:date="2025-04-21T15:52:00Z">
              <w:tcPr>
                <w:tcW w:w="4590" w:type="dxa"/>
              </w:tcPr>
            </w:tcPrChange>
          </w:tcPr>
          <w:p w14:paraId="3A49E428" w14:textId="77777777" w:rsidR="0021757A" w:rsidRPr="00A15685" w:rsidRDefault="0021757A" w:rsidP="009B2945">
            <w:pPr>
              <w:rPr>
                <w:b/>
                <w:bCs/>
                <w:szCs w:val="22"/>
              </w:rPr>
            </w:pPr>
            <w:r w:rsidRPr="00A15685">
              <w:rPr>
                <w:b/>
                <w:bCs/>
                <w:szCs w:val="22"/>
              </w:rPr>
              <w:t>България</w:t>
            </w:r>
          </w:p>
          <w:p w14:paraId="3FC2AD6B" w14:textId="77777777" w:rsidR="0021757A" w:rsidRPr="00A15685" w:rsidRDefault="0021757A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Рош България ЕООД</w:t>
            </w:r>
          </w:p>
          <w:p w14:paraId="2A83C860" w14:textId="59ADEFBA" w:rsidR="0021757A" w:rsidRPr="00A15685" w:rsidRDefault="00D87D7B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Тел: +359 2 474 5444</w:t>
            </w:r>
          </w:p>
          <w:p w14:paraId="1CAAD0EF" w14:textId="77777777" w:rsidR="0021757A" w:rsidRPr="00A15685" w:rsidRDefault="0021757A" w:rsidP="009B2945">
            <w:pPr>
              <w:rPr>
                <w:szCs w:val="22"/>
              </w:rPr>
            </w:pPr>
          </w:p>
        </w:tc>
        <w:tc>
          <w:tcPr>
            <w:tcW w:w="4590" w:type="dxa"/>
            <w:tcPrChange w:id="4406" w:author="Author" w:date="2025-04-21T15:52:00Z">
              <w:tcPr>
                <w:tcW w:w="4590" w:type="dxa"/>
              </w:tcPr>
            </w:tcPrChange>
          </w:tcPr>
          <w:p w14:paraId="78C45189" w14:textId="77777777" w:rsidR="00E35C9A" w:rsidRPr="00A15685" w:rsidRDefault="00E35C9A" w:rsidP="00E35C9A">
            <w:pPr>
              <w:pStyle w:val="Standard1"/>
              <w:suppressAutoHyphens/>
              <w:rPr>
                <w:ins w:id="4407" w:author="Author" w:date="2025-04-21T15:49:00Z"/>
                <w:b/>
                <w:szCs w:val="22"/>
                <w:lang w:val="mt-MT"/>
              </w:rPr>
            </w:pPr>
            <w:ins w:id="4408" w:author="Author" w:date="2025-04-21T15:49:00Z">
              <w:r w:rsidRPr="00A15685">
                <w:rPr>
                  <w:b/>
                  <w:szCs w:val="22"/>
                  <w:lang w:val="mt-MT"/>
                </w:rPr>
                <w:t>Lietuva</w:t>
              </w:r>
            </w:ins>
          </w:p>
          <w:p w14:paraId="1E78EF34" w14:textId="77777777" w:rsidR="00E35C9A" w:rsidRPr="00A15685" w:rsidRDefault="00E35C9A" w:rsidP="00E35C9A">
            <w:pPr>
              <w:pStyle w:val="Standard1"/>
              <w:suppressAutoHyphens/>
              <w:rPr>
                <w:ins w:id="4409" w:author="Author" w:date="2025-04-21T15:49:00Z"/>
                <w:szCs w:val="22"/>
                <w:lang w:val="mt-MT"/>
              </w:rPr>
            </w:pPr>
            <w:ins w:id="4410" w:author="Author" w:date="2025-04-21T15:49:00Z">
              <w:r w:rsidRPr="00A15685">
                <w:rPr>
                  <w:szCs w:val="22"/>
                  <w:lang w:val="mt-MT"/>
                </w:rPr>
                <w:t>UAB “Roche Lietuva”</w:t>
              </w:r>
            </w:ins>
          </w:p>
          <w:p w14:paraId="207D703D" w14:textId="77777777" w:rsidR="00E35C9A" w:rsidRPr="00A15685" w:rsidRDefault="00E35C9A" w:rsidP="00E35C9A">
            <w:pPr>
              <w:pStyle w:val="Standard1"/>
              <w:suppressAutoHyphens/>
              <w:rPr>
                <w:ins w:id="4411" w:author="Author" w:date="2025-04-21T15:49:00Z"/>
                <w:szCs w:val="22"/>
                <w:lang w:val="mt-MT"/>
              </w:rPr>
            </w:pPr>
            <w:ins w:id="4412" w:author="Author" w:date="2025-04-21T15:49:00Z">
              <w:r w:rsidRPr="00A15685">
                <w:rPr>
                  <w:szCs w:val="22"/>
                  <w:lang w:val="mt-MT"/>
                </w:rPr>
                <w:t>Tel: +370 5 2546799</w:t>
              </w:r>
            </w:ins>
          </w:p>
          <w:p w14:paraId="601E344B" w14:textId="5167935E" w:rsidR="0021757A" w:rsidRPr="00A15685" w:rsidDel="00E35C9A" w:rsidRDefault="0021757A" w:rsidP="0021757A">
            <w:pPr>
              <w:rPr>
                <w:del w:id="4413" w:author="Author" w:date="2025-04-21T15:49:00Z"/>
                <w:b/>
                <w:szCs w:val="22"/>
              </w:rPr>
            </w:pPr>
            <w:del w:id="4414" w:author="Author" w:date="2025-04-21T15:49:00Z">
              <w:r w:rsidRPr="00A15685" w:rsidDel="00E35C9A">
                <w:rPr>
                  <w:b/>
                  <w:szCs w:val="22"/>
                </w:rPr>
                <w:delText>Magyarország</w:delText>
              </w:r>
            </w:del>
          </w:p>
          <w:p w14:paraId="01C9086D" w14:textId="04124548" w:rsidR="0021757A" w:rsidRPr="00A15685" w:rsidDel="00E35C9A" w:rsidRDefault="0021757A" w:rsidP="0021757A">
            <w:pPr>
              <w:rPr>
                <w:del w:id="4415" w:author="Author" w:date="2025-04-21T15:49:00Z"/>
                <w:szCs w:val="22"/>
              </w:rPr>
            </w:pPr>
            <w:del w:id="4416" w:author="Author" w:date="2025-04-21T15:49:00Z">
              <w:r w:rsidRPr="00A15685" w:rsidDel="00E35C9A">
                <w:rPr>
                  <w:szCs w:val="22"/>
                </w:rPr>
                <w:delText>Roche (Magyarország) Kft.</w:delText>
              </w:r>
            </w:del>
          </w:p>
          <w:p w14:paraId="1854F5A6" w14:textId="357C332F" w:rsidR="0021757A" w:rsidRPr="00A15685" w:rsidDel="00E35C9A" w:rsidRDefault="0021757A" w:rsidP="0021757A">
            <w:pPr>
              <w:rPr>
                <w:del w:id="4417" w:author="Author" w:date="2025-04-21T15:49:00Z"/>
                <w:szCs w:val="22"/>
              </w:rPr>
            </w:pPr>
            <w:del w:id="4418" w:author="Author" w:date="2025-04-21T15:49:00Z">
              <w:r w:rsidRPr="00A15685" w:rsidDel="00E35C9A">
                <w:rPr>
                  <w:szCs w:val="22"/>
                </w:rPr>
                <w:delText xml:space="preserve">Tel: +36 - </w:delText>
              </w:r>
              <w:r w:rsidR="009A1B2C" w:rsidRPr="00A15685" w:rsidDel="00E35C9A">
                <w:rPr>
                  <w:szCs w:val="22"/>
                </w:rPr>
                <w:delText>1 279 4500</w:delText>
              </w:r>
            </w:del>
          </w:p>
          <w:p w14:paraId="0E608FB1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480B6E3E" w14:textId="77777777" w:rsidTr="00E35C9A">
        <w:trPr>
          <w:cantSplit/>
          <w:trPrChange w:id="4419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20" w:author="Author" w:date="2025-04-21T15:52:00Z">
              <w:tcPr>
                <w:tcW w:w="4590" w:type="dxa"/>
              </w:tcPr>
            </w:tcPrChange>
          </w:tcPr>
          <w:p w14:paraId="0F775DA4" w14:textId="77777777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Česká republika</w:t>
            </w:r>
          </w:p>
          <w:p w14:paraId="71501226" w14:textId="77777777" w:rsidR="0021757A" w:rsidRPr="00A15685" w:rsidRDefault="0021757A" w:rsidP="0021757A">
            <w:pPr>
              <w:rPr>
                <w:bCs/>
                <w:szCs w:val="22"/>
                <w:lang w:eastAsia="en-US"/>
              </w:rPr>
            </w:pPr>
            <w:r w:rsidRPr="00A15685">
              <w:rPr>
                <w:bCs/>
                <w:szCs w:val="22"/>
                <w:lang w:eastAsia="en-US"/>
              </w:rPr>
              <w:t>Roche s. r. o.</w:t>
            </w:r>
          </w:p>
          <w:p w14:paraId="7B192BD4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+420 - 2 20382111</w:t>
            </w:r>
          </w:p>
          <w:p w14:paraId="27D53723" w14:textId="4A5A0907" w:rsidR="001D3939" w:rsidRPr="00A15685" w:rsidRDefault="001D3939" w:rsidP="0021757A">
            <w:pPr>
              <w:rPr>
                <w:szCs w:val="22"/>
              </w:rPr>
            </w:pPr>
          </w:p>
        </w:tc>
        <w:tc>
          <w:tcPr>
            <w:tcW w:w="4590" w:type="dxa"/>
            <w:tcPrChange w:id="4421" w:author="Author" w:date="2025-04-21T15:52:00Z">
              <w:tcPr>
                <w:tcW w:w="4590" w:type="dxa"/>
              </w:tcPr>
            </w:tcPrChange>
          </w:tcPr>
          <w:p w14:paraId="28B6FB28" w14:textId="77777777" w:rsidR="00E35C9A" w:rsidRPr="00A15685" w:rsidRDefault="00E35C9A" w:rsidP="00E35C9A">
            <w:pPr>
              <w:pStyle w:val="Standard1"/>
              <w:rPr>
                <w:ins w:id="4422" w:author="Author" w:date="2025-04-21T15:49:00Z"/>
                <w:b/>
                <w:szCs w:val="22"/>
                <w:lang w:val="mt-MT"/>
              </w:rPr>
            </w:pPr>
            <w:ins w:id="4423" w:author="Author" w:date="2025-04-21T15:49:00Z">
              <w:r w:rsidRPr="00A15685">
                <w:rPr>
                  <w:b/>
                  <w:szCs w:val="22"/>
                  <w:lang w:val="mt-MT"/>
                </w:rPr>
                <w:t>Magyarország</w:t>
              </w:r>
            </w:ins>
          </w:p>
          <w:p w14:paraId="0ECDF338" w14:textId="77777777" w:rsidR="00E35C9A" w:rsidRPr="00A15685" w:rsidRDefault="00E35C9A" w:rsidP="00E35C9A">
            <w:pPr>
              <w:pStyle w:val="Standard1"/>
              <w:rPr>
                <w:ins w:id="4424" w:author="Author" w:date="2025-04-21T15:49:00Z"/>
                <w:szCs w:val="22"/>
                <w:lang w:val="mt-MT"/>
              </w:rPr>
            </w:pPr>
            <w:ins w:id="4425" w:author="Author" w:date="2025-04-21T15:49:00Z">
              <w:r w:rsidRPr="00A15685">
                <w:rPr>
                  <w:szCs w:val="22"/>
                  <w:lang w:val="mt-MT"/>
                </w:rPr>
                <w:t>Roche (Magyarország) Kft.</w:t>
              </w:r>
            </w:ins>
          </w:p>
          <w:p w14:paraId="0DF85BFA" w14:textId="77777777" w:rsidR="00E35C9A" w:rsidRPr="00A15685" w:rsidRDefault="00E35C9A" w:rsidP="00E35C9A">
            <w:pPr>
              <w:pStyle w:val="Standard1"/>
              <w:rPr>
                <w:ins w:id="4426" w:author="Author" w:date="2025-04-21T15:49:00Z"/>
                <w:szCs w:val="22"/>
                <w:lang w:val="mt-MT"/>
              </w:rPr>
            </w:pPr>
            <w:ins w:id="4427" w:author="Author" w:date="2025-04-21T15:49:00Z">
              <w:r w:rsidRPr="00A15685">
                <w:rPr>
                  <w:szCs w:val="22"/>
                  <w:lang w:val="mt-MT"/>
                </w:rPr>
                <w:t>Tel: +36 - 1 279 4500</w:t>
              </w:r>
            </w:ins>
          </w:p>
          <w:p w14:paraId="39B112F5" w14:textId="73579F82" w:rsidR="0021757A" w:rsidRPr="00A15685" w:rsidDel="00E35C9A" w:rsidRDefault="0021757A" w:rsidP="0021757A">
            <w:pPr>
              <w:rPr>
                <w:del w:id="4428" w:author="Author" w:date="2025-04-21T15:49:00Z"/>
                <w:szCs w:val="22"/>
              </w:rPr>
            </w:pPr>
            <w:del w:id="4429" w:author="Author" w:date="2025-04-21T15:49:00Z">
              <w:r w:rsidRPr="00A15685" w:rsidDel="00E35C9A">
                <w:rPr>
                  <w:b/>
                  <w:szCs w:val="22"/>
                </w:rPr>
                <w:delText>Malta</w:delText>
              </w:r>
              <w:r w:rsidRPr="00A15685" w:rsidDel="00E35C9A">
                <w:rPr>
                  <w:szCs w:val="22"/>
                </w:rPr>
                <w:delText xml:space="preserve"> </w:delText>
              </w:r>
            </w:del>
          </w:p>
          <w:p w14:paraId="5931014B" w14:textId="038F3A29" w:rsidR="0021757A" w:rsidRPr="00A15685" w:rsidRDefault="000152AD" w:rsidP="009B2945">
            <w:pPr>
              <w:rPr>
                <w:szCs w:val="22"/>
              </w:rPr>
            </w:pPr>
            <w:del w:id="4430" w:author="Author" w:date="2025-04-21T15:49:00Z">
              <w:r w:rsidRPr="00A15685" w:rsidDel="00E35C9A">
                <w:rPr>
                  <w:szCs w:val="22"/>
                </w:rPr>
                <w:delText>(See Ireland)</w:delText>
              </w:r>
            </w:del>
          </w:p>
        </w:tc>
      </w:tr>
      <w:tr w:rsidR="0021757A" w:rsidRPr="00A15685" w14:paraId="2A31867E" w14:textId="77777777" w:rsidTr="00E35C9A">
        <w:trPr>
          <w:cantSplit/>
          <w:trPrChange w:id="4431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32" w:author="Author" w:date="2025-04-21T15:52:00Z">
              <w:tcPr>
                <w:tcW w:w="4590" w:type="dxa"/>
              </w:tcPr>
            </w:tcPrChange>
          </w:tcPr>
          <w:p w14:paraId="79910BC0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Danmark</w:t>
            </w:r>
          </w:p>
          <w:p w14:paraId="4C7CACAD" w14:textId="31A84519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 xml:space="preserve">Roche </w:t>
            </w:r>
            <w:r w:rsidR="001D3939" w:rsidRPr="00A15685">
              <w:t>Pharmaceuticals A/S</w:t>
            </w:r>
          </w:p>
          <w:p w14:paraId="65F94049" w14:textId="1CFB9AA4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Tlf</w:t>
            </w:r>
            <w:ins w:id="4433" w:author="Author" w:date="2025-08-04T16:20:00Z">
              <w:r w:rsidR="00787411">
                <w:rPr>
                  <w:szCs w:val="22"/>
                </w:rPr>
                <w:t>.</w:t>
              </w:r>
            </w:ins>
            <w:r w:rsidRPr="00A15685">
              <w:rPr>
                <w:szCs w:val="22"/>
              </w:rPr>
              <w:t>: +45 - 36 39 99 99</w:t>
            </w:r>
          </w:p>
          <w:p w14:paraId="26242FC0" w14:textId="77777777" w:rsidR="0021757A" w:rsidRPr="00A15685" w:rsidRDefault="0021757A" w:rsidP="0021757A">
            <w:pPr>
              <w:rPr>
                <w:b/>
                <w:szCs w:val="22"/>
              </w:rPr>
            </w:pPr>
          </w:p>
        </w:tc>
        <w:tc>
          <w:tcPr>
            <w:tcW w:w="4590" w:type="dxa"/>
            <w:tcPrChange w:id="4434" w:author="Author" w:date="2025-04-21T15:52:00Z">
              <w:tcPr>
                <w:tcW w:w="4590" w:type="dxa"/>
              </w:tcPr>
            </w:tcPrChange>
          </w:tcPr>
          <w:p w14:paraId="55489C8F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Nederland</w:t>
            </w:r>
          </w:p>
          <w:p w14:paraId="5DAB028C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Nederland B.V.</w:t>
            </w:r>
          </w:p>
          <w:p w14:paraId="048DA495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+31 (</w:t>
            </w:r>
            <w:r w:rsidRPr="00A15685">
              <w:rPr>
                <w:snapToGrid w:val="0"/>
                <w:szCs w:val="22"/>
                <w:lang w:eastAsia="en-US"/>
              </w:rPr>
              <w:t>0) 348 438050</w:t>
            </w:r>
          </w:p>
          <w:p w14:paraId="48EF94F0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47CC4CDD" w14:textId="77777777" w:rsidTr="00E35C9A">
        <w:trPr>
          <w:cantSplit/>
          <w:trPrChange w:id="4435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36" w:author="Author" w:date="2025-04-21T15:52:00Z">
              <w:tcPr>
                <w:tcW w:w="4590" w:type="dxa"/>
              </w:tcPr>
            </w:tcPrChange>
          </w:tcPr>
          <w:p w14:paraId="4901584E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Deutschland</w:t>
            </w:r>
          </w:p>
          <w:p w14:paraId="53A57B95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Pharma AG</w:t>
            </w:r>
          </w:p>
          <w:p w14:paraId="0E82D567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 xml:space="preserve">Tel: +49 (0) 7624 140 </w:t>
            </w:r>
          </w:p>
          <w:p w14:paraId="4C4194D4" w14:textId="77777777" w:rsidR="0021757A" w:rsidRPr="00A15685" w:rsidRDefault="0021757A" w:rsidP="006D0FB8">
            <w:pPr>
              <w:rPr>
                <w:b/>
                <w:szCs w:val="22"/>
              </w:rPr>
            </w:pPr>
          </w:p>
        </w:tc>
        <w:tc>
          <w:tcPr>
            <w:tcW w:w="4590" w:type="dxa"/>
            <w:tcPrChange w:id="4437" w:author="Author" w:date="2025-04-21T15:52:00Z">
              <w:tcPr>
                <w:tcW w:w="4590" w:type="dxa"/>
              </w:tcPr>
            </w:tcPrChange>
          </w:tcPr>
          <w:p w14:paraId="0AF75CA4" w14:textId="77777777" w:rsidR="0021757A" w:rsidRPr="00A15685" w:rsidRDefault="0021757A" w:rsidP="0021757A">
            <w:pPr>
              <w:rPr>
                <w:b/>
                <w:snapToGrid w:val="0"/>
                <w:szCs w:val="22"/>
              </w:rPr>
            </w:pPr>
            <w:r w:rsidRPr="00A15685">
              <w:rPr>
                <w:b/>
                <w:snapToGrid w:val="0"/>
                <w:szCs w:val="22"/>
              </w:rPr>
              <w:t>Norge</w:t>
            </w:r>
          </w:p>
          <w:p w14:paraId="4EA9A7F7" w14:textId="77777777" w:rsidR="0021757A" w:rsidRPr="00A15685" w:rsidRDefault="0021757A" w:rsidP="0021757A">
            <w:pPr>
              <w:rPr>
                <w:snapToGrid w:val="0"/>
                <w:szCs w:val="22"/>
              </w:rPr>
            </w:pPr>
            <w:r w:rsidRPr="00A15685">
              <w:rPr>
                <w:snapToGrid w:val="0"/>
                <w:szCs w:val="22"/>
              </w:rPr>
              <w:t>Roche Norge AS</w:t>
            </w:r>
          </w:p>
          <w:p w14:paraId="5D9D84E6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napToGrid w:val="0"/>
                <w:szCs w:val="22"/>
              </w:rPr>
              <w:t>Tlf: +47 - 22 78 90 00</w:t>
            </w:r>
          </w:p>
          <w:p w14:paraId="7F00410B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178149B1" w14:textId="77777777" w:rsidTr="00E35C9A">
        <w:trPr>
          <w:cantSplit/>
          <w:trPrChange w:id="4438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39" w:author="Author" w:date="2025-04-21T15:52:00Z">
              <w:tcPr>
                <w:tcW w:w="4590" w:type="dxa"/>
              </w:tcPr>
            </w:tcPrChange>
          </w:tcPr>
          <w:p w14:paraId="03AD9C85" w14:textId="77777777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Eesti</w:t>
            </w:r>
          </w:p>
          <w:p w14:paraId="365A52D0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Cs/>
                <w:szCs w:val="22"/>
              </w:rPr>
              <w:t>Roche Eesti OÜ</w:t>
            </w:r>
          </w:p>
          <w:p w14:paraId="4227CDC1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+ 372 - 6 177 380</w:t>
            </w:r>
          </w:p>
          <w:p w14:paraId="0C0D36F0" w14:textId="77777777" w:rsidR="0021757A" w:rsidRPr="00A15685" w:rsidRDefault="0021757A" w:rsidP="0021757A">
            <w:pPr>
              <w:rPr>
                <w:szCs w:val="22"/>
              </w:rPr>
            </w:pPr>
          </w:p>
        </w:tc>
        <w:tc>
          <w:tcPr>
            <w:tcW w:w="4590" w:type="dxa"/>
            <w:tcPrChange w:id="4440" w:author="Author" w:date="2025-04-21T15:52:00Z">
              <w:tcPr>
                <w:tcW w:w="4590" w:type="dxa"/>
              </w:tcPr>
            </w:tcPrChange>
          </w:tcPr>
          <w:p w14:paraId="72015626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Österreich</w:t>
            </w:r>
          </w:p>
          <w:p w14:paraId="3852DC27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Austria GmbH</w:t>
            </w:r>
          </w:p>
          <w:p w14:paraId="5DD490D1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+43 (0) 1 27739</w:t>
            </w:r>
          </w:p>
          <w:p w14:paraId="3EC49B29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575BEEBB" w14:textId="77777777" w:rsidTr="00E35C9A">
        <w:trPr>
          <w:cantSplit/>
          <w:trPrChange w:id="4441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42" w:author="Author" w:date="2025-04-21T15:52:00Z">
              <w:tcPr>
                <w:tcW w:w="4590" w:type="dxa"/>
              </w:tcPr>
            </w:tcPrChange>
          </w:tcPr>
          <w:p w14:paraId="55F4BDF4" w14:textId="2256EF22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Ελλάδα</w:t>
            </w:r>
            <w:ins w:id="4443" w:author="Author" w:date="2025-04-21T15:50:00Z">
              <w:r w:rsidR="00E35C9A" w:rsidRPr="00A15685">
                <w:rPr>
                  <w:b/>
                  <w:szCs w:val="22"/>
                </w:rPr>
                <w:t>, Kύπρος</w:t>
              </w:r>
            </w:ins>
          </w:p>
          <w:p w14:paraId="4B67650C" w14:textId="77777777" w:rsidR="00E35C9A" w:rsidRPr="00A15685" w:rsidRDefault="0021757A" w:rsidP="00E35C9A">
            <w:pPr>
              <w:rPr>
                <w:ins w:id="4444" w:author="Author" w:date="2025-04-21T15:50:00Z"/>
                <w:szCs w:val="22"/>
              </w:rPr>
            </w:pPr>
            <w:r w:rsidRPr="00A15685">
              <w:rPr>
                <w:szCs w:val="22"/>
              </w:rPr>
              <w:t xml:space="preserve">Roche (Hellas) A.E. </w:t>
            </w:r>
          </w:p>
          <w:p w14:paraId="29280B64" w14:textId="589C6C54" w:rsidR="0021757A" w:rsidRPr="00A15685" w:rsidRDefault="00E35C9A" w:rsidP="00E35C9A">
            <w:pPr>
              <w:rPr>
                <w:szCs w:val="22"/>
              </w:rPr>
            </w:pPr>
            <w:ins w:id="4445" w:author="Author" w:date="2025-04-21T15:50:00Z">
              <w:r w:rsidRPr="00A15685">
                <w:rPr>
                  <w:szCs w:val="22"/>
                </w:rPr>
                <w:t>Ελλάδα</w:t>
              </w:r>
            </w:ins>
          </w:p>
          <w:p w14:paraId="0049B554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Τηλ: +30 210 61 66 100</w:t>
            </w:r>
          </w:p>
          <w:p w14:paraId="26BDFB42" w14:textId="77777777" w:rsidR="0021757A" w:rsidRPr="00A15685" w:rsidRDefault="0021757A" w:rsidP="0021757A">
            <w:pPr>
              <w:rPr>
                <w:szCs w:val="22"/>
              </w:rPr>
            </w:pPr>
          </w:p>
        </w:tc>
        <w:tc>
          <w:tcPr>
            <w:tcW w:w="4590" w:type="dxa"/>
            <w:tcPrChange w:id="4446" w:author="Author" w:date="2025-04-21T15:52:00Z">
              <w:tcPr>
                <w:tcW w:w="4590" w:type="dxa"/>
              </w:tcPr>
            </w:tcPrChange>
          </w:tcPr>
          <w:p w14:paraId="615CDF1A" w14:textId="77777777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Polska</w:t>
            </w:r>
          </w:p>
          <w:p w14:paraId="42E7E5A7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Polska Sp.z o.o.</w:t>
            </w:r>
          </w:p>
          <w:p w14:paraId="5561FF26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+48 - 22 345 18 88</w:t>
            </w:r>
          </w:p>
          <w:p w14:paraId="2B863996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0B5D4EB9" w14:textId="77777777" w:rsidTr="00E35C9A">
        <w:trPr>
          <w:cantSplit/>
          <w:trPrChange w:id="4447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48" w:author="Author" w:date="2025-04-21T15:52:00Z">
              <w:tcPr>
                <w:tcW w:w="4590" w:type="dxa"/>
              </w:tcPr>
            </w:tcPrChange>
          </w:tcPr>
          <w:p w14:paraId="7CE26175" w14:textId="77777777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España</w:t>
            </w:r>
          </w:p>
          <w:p w14:paraId="13C1CA6E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Farma S.A.</w:t>
            </w:r>
          </w:p>
          <w:p w14:paraId="0C7F9A6E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+34 - 91 324 81 00</w:t>
            </w:r>
          </w:p>
          <w:p w14:paraId="165437D8" w14:textId="77777777" w:rsidR="0021757A" w:rsidRPr="00A15685" w:rsidRDefault="0021757A" w:rsidP="0021757A">
            <w:pPr>
              <w:rPr>
                <w:szCs w:val="22"/>
              </w:rPr>
            </w:pPr>
          </w:p>
        </w:tc>
        <w:tc>
          <w:tcPr>
            <w:tcW w:w="4590" w:type="dxa"/>
            <w:tcPrChange w:id="4449" w:author="Author" w:date="2025-04-21T15:52:00Z">
              <w:tcPr>
                <w:tcW w:w="4590" w:type="dxa"/>
              </w:tcPr>
            </w:tcPrChange>
          </w:tcPr>
          <w:p w14:paraId="37EF10B1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Portugal</w:t>
            </w:r>
          </w:p>
          <w:p w14:paraId="69602B1E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Farmacêutica Química, Lda</w:t>
            </w:r>
          </w:p>
          <w:p w14:paraId="29630F6B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+351 - 21 425 70 00</w:t>
            </w:r>
          </w:p>
          <w:p w14:paraId="58533677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6565BECF" w14:textId="77777777" w:rsidTr="00E35C9A">
        <w:trPr>
          <w:cantSplit/>
          <w:trPrChange w:id="4450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51" w:author="Author" w:date="2025-04-21T15:52:00Z">
              <w:tcPr>
                <w:tcW w:w="4590" w:type="dxa"/>
              </w:tcPr>
            </w:tcPrChange>
          </w:tcPr>
          <w:p w14:paraId="15A1BA5E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France</w:t>
            </w:r>
          </w:p>
          <w:p w14:paraId="78777399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</w:t>
            </w:r>
          </w:p>
          <w:p w14:paraId="199AB16A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Tél: +33 (0) 1 47 61 40 00</w:t>
            </w:r>
          </w:p>
          <w:p w14:paraId="5E94FAA9" w14:textId="77777777" w:rsidR="0021757A" w:rsidRPr="00A15685" w:rsidRDefault="0021757A" w:rsidP="006D0FB8">
            <w:pPr>
              <w:rPr>
                <w:b/>
                <w:szCs w:val="22"/>
              </w:rPr>
            </w:pPr>
          </w:p>
        </w:tc>
        <w:tc>
          <w:tcPr>
            <w:tcW w:w="4590" w:type="dxa"/>
            <w:tcPrChange w:id="4452" w:author="Author" w:date="2025-04-21T15:52:00Z">
              <w:tcPr>
                <w:tcW w:w="4590" w:type="dxa"/>
              </w:tcPr>
            </w:tcPrChange>
          </w:tcPr>
          <w:p w14:paraId="1461065B" w14:textId="77777777" w:rsidR="0021757A" w:rsidRPr="00A15685" w:rsidRDefault="0021757A" w:rsidP="009B2945">
            <w:pPr>
              <w:rPr>
                <w:b/>
                <w:szCs w:val="22"/>
                <w:lang w:eastAsia="en-US"/>
              </w:rPr>
            </w:pPr>
            <w:r w:rsidRPr="00A15685">
              <w:rPr>
                <w:b/>
                <w:szCs w:val="22"/>
                <w:lang w:eastAsia="en-US"/>
              </w:rPr>
              <w:t>România</w:t>
            </w:r>
          </w:p>
          <w:p w14:paraId="693D862E" w14:textId="77777777" w:rsidR="0021757A" w:rsidRPr="00A15685" w:rsidRDefault="0021757A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Roche România S.R.L.</w:t>
            </w:r>
          </w:p>
          <w:p w14:paraId="78518A98" w14:textId="77777777" w:rsidR="0021757A" w:rsidRPr="00A15685" w:rsidRDefault="0021757A" w:rsidP="009B2945">
            <w:pPr>
              <w:rPr>
                <w:szCs w:val="22"/>
              </w:rPr>
            </w:pPr>
            <w:r w:rsidRPr="00A15685">
              <w:rPr>
                <w:szCs w:val="22"/>
              </w:rPr>
              <w:t>Tel: +40 21 206 47 01</w:t>
            </w:r>
          </w:p>
          <w:p w14:paraId="6B3EDB08" w14:textId="77777777" w:rsidR="0021757A" w:rsidRPr="00A15685" w:rsidRDefault="0021757A" w:rsidP="009B2945">
            <w:pPr>
              <w:rPr>
                <w:szCs w:val="22"/>
              </w:rPr>
            </w:pPr>
          </w:p>
        </w:tc>
      </w:tr>
      <w:tr w:rsidR="00E35C9A" w:rsidRPr="00A15685" w14:paraId="3AEFC12B" w14:textId="77777777" w:rsidTr="00E35C9A">
        <w:trPr>
          <w:cantSplit/>
          <w:ins w:id="4453" w:author="Author" w:date="2025-04-21T15:50:00Z"/>
          <w:trPrChange w:id="4454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55" w:author="Author" w:date="2025-04-21T15:52:00Z">
              <w:tcPr>
                <w:tcW w:w="4590" w:type="dxa"/>
              </w:tcPr>
            </w:tcPrChange>
          </w:tcPr>
          <w:p w14:paraId="4FC3170C" w14:textId="77777777" w:rsidR="00E35C9A" w:rsidRPr="00A15685" w:rsidRDefault="00E35C9A" w:rsidP="00E35C9A">
            <w:pPr>
              <w:pStyle w:val="Standard1"/>
              <w:rPr>
                <w:ins w:id="4456" w:author="Author" w:date="2025-04-21T15:50:00Z"/>
                <w:b/>
                <w:szCs w:val="22"/>
                <w:lang w:val="mt-MT"/>
              </w:rPr>
            </w:pPr>
            <w:ins w:id="4457" w:author="Author" w:date="2025-04-21T15:50:00Z">
              <w:r w:rsidRPr="00A15685">
                <w:rPr>
                  <w:b/>
                  <w:szCs w:val="22"/>
                  <w:lang w:val="mt-MT"/>
                </w:rPr>
                <w:t>Hrvatska</w:t>
              </w:r>
            </w:ins>
          </w:p>
          <w:p w14:paraId="0A580FF6" w14:textId="77777777" w:rsidR="00E35C9A" w:rsidRPr="00A15685" w:rsidRDefault="00E35C9A" w:rsidP="00E35C9A">
            <w:pPr>
              <w:pStyle w:val="Standard1"/>
              <w:rPr>
                <w:ins w:id="4458" w:author="Author" w:date="2025-04-21T15:50:00Z"/>
                <w:szCs w:val="22"/>
                <w:lang w:val="mt-MT"/>
              </w:rPr>
            </w:pPr>
            <w:ins w:id="4459" w:author="Author" w:date="2025-04-21T15:50:00Z">
              <w:r w:rsidRPr="00A15685">
                <w:rPr>
                  <w:szCs w:val="22"/>
                  <w:lang w:val="mt-MT"/>
                </w:rPr>
                <w:t>Roche d.o.o.</w:t>
              </w:r>
            </w:ins>
          </w:p>
          <w:p w14:paraId="6F6919B8" w14:textId="77777777" w:rsidR="00E35C9A" w:rsidRPr="00A15685" w:rsidRDefault="00E35C9A" w:rsidP="00E35C9A">
            <w:pPr>
              <w:pStyle w:val="Standard1"/>
              <w:rPr>
                <w:ins w:id="4460" w:author="Author" w:date="2025-04-21T15:50:00Z"/>
                <w:b/>
                <w:szCs w:val="22"/>
                <w:lang w:val="mt-MT"/>
              </w:rPr>
            </w:pPr>
            <w:ins w:id="4461" w:author="Author" w:date="2025-04-21T15:50:00Z">
              <w:r w:rsidRPr="00A15685">
                <w:rPr>
                  <w:szCs w:val="22"/>
                  <w:lang w:val="mt-MT"/>
                </w:rPr>
                <w:t>Tel: +385 1 47 22 333</w:t>
              </w:r>
            </w:ins>
          </w:p>
          <w:p w14:paraId="2691F494" w14:textId="77777777" w:rsidR="00E35C9A" w:rsidRPr="00A15685" w:rsidRDefault="00E35C9A" w:rsidP="0021757A">
            <w:pPr>
              <w:rPr>
                <w:ins w:id="4462" w:author="Author" w:date="2025-04-21T15:50:00Z"/>
                <w:b/>
                <w:szCs w:val="22"/>
              </w:rPr>
            </w:pPr>
          </w:p>
        </w:tc>
        <w:tc>
          <w:tcPr>
            <w:tcW w:w="4590" w:type="dxa"/>
            <w:tcPrChange w:id="4463" w:author="Author" w:date="2025-04-21T15:52:00Z">
              <w:tcPr>
                <w:tcW w:w="4590" w:type="dxa"/>
              </w:tcPr>
            </w:tcPrChange>
          </w:tcPr>
          <w:p w14:paraId="13E71CDD" w14:textId="77777777" w:rsidR="00E35C9A" w:rsidRPr="00A15685" w:rsidRDefault="00E35C9A" w:rsidP="00E35C9A">
            <w:pPr>
              <w:pStyle w:val="Standard1"/>
              <w:rPr>
                <w:ins w:id="4464" w:author="Author" w:date="2025-04-21T15:50:00Z"/>
                <w:b/>
                <w:szCs w:val="22"/>
                <w:lang w:val="mt-MT"/>
              </w:rPr>
            </w:pPr>
            <w:ins w:id="4465" w:author="Author" w:date="2025-04-21T15:50:00Z">
              <w:r w:rsidRPr="00A15685">
                <w:rPr>
                  <w:b/>
                  <w:szCs w:val="22"/>
                  <w:lang w:val="mt-MT"/>
                </w:rPr>
                <w:t>Slovenija</w:t>
              </w:r>
            </w:ins>
          </w:p>
          <w:p w14:paraId="244B1271" w14:textId="77777777" w:rsidR="00E35C9A" w:rsidRPr="00A15685" w:rsidRDefault="00E35C9A" w:rsidP="00E35C9A">
            <w:pPr>
              <w:pStyle w:val="Standard1"/>
              <w:rPr>
                <w:ins w:id="4466" w:author="Author" w:date="2025-04-21T15:50:00Z"/>
                <w:szCs w:val="22"/>
                <w:lang w:val="mt-MT"/>
              </w:rPr>
            </w:pPr>
            <w:ins w:id="4467" w:author="Author" w:date="2025-04-21T15:50:00Z">
              <w:r w:rsidRPr="00A15685">
                <w:rPr>
                  <w:szCs w:val="22"/>
                  <w:lang w:val="mt-MT"/>
                </w:rPr>
                <w:t>Roche farmacevtska družba d.o.o.</w:t>
              </w:r>
            </w:ins>
          </w:p>
          <w:p w14:paraId="6F0F4FD1" w14:textId="77777777" w:rsidR="00E35C9A" w:rsidRPr="00A15685" w:rsidRDefault="00E35C9A" w:rsidP="00E35C9A">
            <w:pPr>
              <w:pStyle w:val="Standard1"/>
              <w:rPr>
                <w:ins w:id="4468" w:author="Author" w:date="2025-04-21T15:50:00Z"/>
                <w:rFonts w:eastAsia="MS Mincho"/>
                <w:szCs w:val="22"/>
                <w:lang w:val="mt-MT"/>
              </w:rPr>
            </w:pPr>
            <w:ins w:id="4469" w:author="Author" w:date="2025-04-21T15:50:00Z">
              <w:r w:rsidRPr="00A15685">
                <w:rPr>
                  <w:rFonts w:eastAsia="MS Mincho"/>
                  <w:szCs w:val="22"/>
                  <w:lang w:val="mt-MT"/>
                </w:rPr>
                <w:t>Tel: +386 - 1 360 26 00</w:t>
              </w:r>
            </w:ins>
          </w:p>
          <w:p w14:paraId="48608C36" w14:textId="77777777" w:rsidR="00E35C9A" w:rsidRPr="00A15685" w:rsidRDefault="00E35C9A" w:rsidP="0021757A">
            <w:pPr>
              <w:rPr>
                <w:ins w:id="4470" w:author="Author" w:date="2025-04-21T15:50:00Z"/>
                <w:b/>
                <w:szCs w:val="22"/>
              </w:rPr>
            </w:pPr>
          </w:p>
        </w:tc>
      </w:tr>
      <w:tr w:rsidR="0021757A" w:rsidRPr="00A15685" w14:paraId="727F0C0A" w14:textId="77777777" w:rsidTr="00E35C9A">
        <w:trPr>
          <w:cantSplit/>
          <w:trPrChange w:id="4471" w:author="Author" w:date="2025-04-21T15:52:00Z">
            <w:trPr>
              <w:cantSplit/>
            </w:trPr>
          </w:trPrChange>
        </w:trPr>
        <w:tc>
          <w:tcPr>
            <w:tcW w:w="4590" w:type="dxa"/>
            <w:tcPrChange w:id="4472" w:author="Author" w:date="2025-04-21T15:52:00Z">
              <w:tcPr>
                <w:tcW w:w="4590" w:type="dxa"/>
              </w:tcPr>
            </w:tcPrChange>
          </w:tcPr>
          <w:p w14:paraId="0B56039D" w14:textId="4F67D48E" w:rsidR="0021757A" w:rsidRPr="00A15685" w:rsidDel="00E35C9A" w:rsidRDefault="0021757A" w:rsidP="0021757A">
            <w:pPr>
              <w:rPr>
                <w:del w:id="4473" w:author="Author" w:date="2025-04-21T15:51:00Z"/>
                <w:b/>
                <w:szCs w:val="22"/>
              </w:rPr>
            </w:pPr>
            <w:del w:id="4474" w:author="Author" w:date="2025-04-21T15:51:00Z">
              <w:r w:rsidRPr="00A15685" w:rsidDel="00E35C9A">
                <w:rPr>
                  <w:b/>
                  <w:szCs w:val="22"/>
                </w:rPr>
                <w:lastRenderedPageBreak/>
                <w:delText>Hrvatska</w:delText>
              </w:r>
            </w:del>
          </w:p>
          <w:p w14:paraId="7DD54D89" w14:textId="33EB52D7" w:rsidR="0021757A" w:rsidRPr="00A15685" w:rsidDel="00E35C9A" w:rsidRDefault="0021757A" w:rsidP="0021757A">
            <w:pPr>
              <w:rPr>
                <w:del w:id="4475" w:author="Author" w:date="2025-04-21T15:51:00Z"/>
                <w:szCs w:val="22"/>
              </w:rPr>
            </w:pPr>
            <w:del w:id="4476" w:author="Author" w:date="2025-04-21T15:51:00Z">
              <w:r w:rsidRPr="00A15685" w:rsidDel="00E35C9A">
                <w:rPr>
                  <w:szCs w:val="22"/>
                </w:rPr>
                <w:delText>Roche d.o.o.</w:delText>
              </w:r>
            </w:del>
          </w:p>
          <w:p w14:paraId="7B0C871D" w14:textId="5561473F" w:rsidR="0021757A" w:rsidRPr="00A15685" w:rsidDel="00E35C9A" w:rsidRDefault="0021757A" w:rsidP="0021757A">
            <w:pPr>
              <w:rPr>
                <w:del w:id="4477" w:author="Author" w:date="2025-04-21T15:51:00Z"/>
                <w:b/>
                <w:szCs w:val="22"/>
              </w:rPr>
            </w:pPr>
            <w:del w:id="4478" w:author="Author" w:date="2025-04-21T15:51:00Z">
              <w:r w:rsidRPr="00A15685" w:rsidDel="00E35C9A">
                <w:rPr>
                  <w:szCs w:val="22"/>
                </w:rPr>
                <w:delText>Tel: +385 1 47 22 333</w:delText>
              </w:r>
            </w:del>
          </w:p>
          <w:p w14:paraId="2AA8579A" w14:textId="0FF70D30" w:rsidR="0021757A" w:rsidRPr="00A15685" w:rsidDel="00E35C9A" w:rsidRDefault="0021757A" w:rsidP="0021757A">
            <w:pPr>
              <w:rPr>
                <w:del w:id="4479" w:author="Author" w:date="2025-04-21T15:51:00Z"/>
                <w:b/>
                <w:szCs w:val="22"/>
              </w:rPr>
            </w:pPr>
          </w:p>
          <w:p w14:paraId="1735705C" w14:textId="14F7B0B2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b/>
                <w:szCs w:val="22"/>
              </w:rPr>
              <w:t>Ireland</w:t>
            </w:r>
            <w:ins w:id="4480" w:author="Author" w:date="2025-04-21T15:51:00Z">
              <w:r w:rsidR="00E35C9A" w:rsidRPr="00A15685">
                <w:rPr>
                  <w:b/>
                  <w:szCs w:val="22"/>
                </w:rPr>
                <w:t>, Malta</w:t>
              </w:r>
            </w:ins>
          </w:p>
          <w:p w14:paraId="0BFA0B78" w14:textId="77777777" w:rsidR="00E35C9A" w:rsidRPr="00A15685" w:rsidRDefault="0021757A" w:rsidP="00E35C9A">
            <w:pPr>
              <w:rPr>
                <w:ins w:id="4481" w:author="Author" w:date="2025-04-21T15:51:00Z"/>
                <w:szCs w:val="22"/>
              </w:rPr>
            </w:pPr>
            <w:r w:rsidRPr="00A15685">
              <w:rPr>
                <w:szCs w:val="22"/>
              </w:rPr>
              <w:t>Roche Products (Ireland) Ltd.</w:t>
            </w:r>
          </w:p>
          <w:p w14:paraId="782442D9" w14:textId="1296ABE6" w:rsidR="0021757A" w:rsidRPr="00A15685" w:rsidRDefault="00E35C9A" w:rsidP="00E35C9A">
            <w:pPr>
              <w:rPr>
                <w:szCs w:val="22"/>
              </w:rPr>
            </w:pPr>
            <w:ins w:id="4482" w:author="Author" w:date="2025-04-21T15:51:00Z">
              <w:r w:rsidRPr="00A15685">
                <w:rPr>
                  <w:szCs w:val="22"/>
                </w:rPr>
                <w:t>Ireland/L-Irlanda</w:t>
              </w:r>
            </w:ins>
          </w:p>
          <w:p w14:paraId="22257F56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Tel: +353 (0) 1 469 0700</w:t>
            </w:r>
          </w:p>
          <w:p w14:paraId="1392CD81" w14:textId="77777777" w:rsidR="0021757A" w:rsidRPr="00A15685" w:rsidRDefault="0021757A" w:rsidP="0021757A">
            <w:pPr>
              <w:rPr>
                <w:szCs w:val="22"/>
              </w:rPr>
            </w:pPr>
          </w:p>
        </w:tc>
        <w:tc>
          <w:tcPr>
            <w:tcW w:w="4590" w:type="dxa"/>
            <w:tcPrChange w:id="4483" w:author="Author" w:date="2025-04-21T15:52:00Z">
              <w:tcPr>
                <w:tcW w:w="4590" w:type="dxa"/>
              </w:tcPr>
            </w:tcPrChange>
          </w:tcPr>
          <w:p w14:paraId="165E3A73" w14:textId="77777777" w:rsidR="00E35C9A" w:rsidRPr="00A15685" w:rsidRDefault="00E35C9A" w:rsidP="00E35C9A">
            <w:pPr>
              <w:pStyle w:val="Standard1"/>
              <w:rPr>
                <w:ins w:id="4484" w:author="Author" w:date="2025-04-21T15:51:00Z"/>
                <w:b/>
                <w:szCs w:val="22"/>
                <w:lang w:val="mt-MT"/>
              </w:rPr>
            </w:pPr>
            <w:ins w:id="4485" w:author="Author" w:date="2025-04-21T15:51:00Z">
              <w:r w:rsidRPr="00A15685">
                <w:rPr>
                  <w:b/>
                  <w:szCs w:val="22"/>
                  <w:lang w:val="mt-MT"/>
                </w:rPr>
                <w:t xml:space="preserve">Slovenská republika </w:t>
              </w:r>
            </w:ins>
          </w:p>
          <w:p w14:paraId="37F5096C" w14:textId="77777777" w:rsidR="00E35C9A" w:rsidRPr="00A15685" w:rsidRDefault="00E35C9A" w:rsidP="00E35C9A">
            <w:pPr>
              <w:pStyle w:val="Standard1"/>
              <w:rPr>
                <w:ins w:id="4486" w:author="Author" w:date="2025-04-21T15:51:00Z"/>
                <w:szCs w:val="22"/>
                <w:lang w:val="mt-MT"/>
              </w:rPr>
            </w:pPr>
            <w:ins w:id="4487" w:author="Author" w:date="2025-04-21T15:51:00Z">
              <w:r w:rsidRPr="00A15685">
                <w:rPr>
                  <w:szCs w:val="22"/>
                  <w:lang w:val="mt-MT"/>
                </w:rPr>
                <w:t>Roche Slovensko, s.r.o.</w:t>
              </w:r>
            </w:ins>
          </w:p>
          <w:p w14:paraId="4E773E30" w14:textId="77777777" w:rsidR="00E35C9A" w:rsidRPr="00A15685" w:rsidRDefault="00E35C9A" w:rsidP="00E35C9A">
            <w:pPr>
              <w:pStyle w:val="Standard1"/>
              <w:rPr>
                <w:ins w:id="4488" w:author="Author" w:date="2025-04-21T15:51:00Z"/>
                <w:szCs w:val="22"/>
                <w:lang w:val="mt-MT"/>
              </w:rPr>
            </w:pPr>
            <w:ins w:id="4489" w:author="Author" w:date="2025-04-21T15:51:00Z">
              <w:r w:rsidRPr="00A15685">
                <w:rPr>
                  <w:szCs w:val="22"/>
                  <w:lang w:val="mt-MT"/>
                </w:rPr>
                <w:t>Tel: +421 - 2 52638201</w:t>
              </w:r>
            </w:ins>
          </w:p>
          <w:p w14:paraId="01E27761" w14:textId="355E980A" w:rsidR="0021757A" w:rsidRPr="00A15685" w:rsidDel="00E35C9A" w:rsidRDefault="0021757A" w:rsidP="0021757A">
            <w:pPr>
              <w:rPr>
                <w:del w:id="4490" w:author="Author" w:date="2025-04-21T15:51:00Z"/>
                <w:b/>
                <w:szCs w:val="22"/>
              </w:rPr>
            </w:pPr>
          </w:p>
          <w:p w14:paraId="680A697A" w14:textId="08FB7886" w:rsidR="0021757A" w:rsidRPr="00A15685" w:rsidDel="00E35C9A" w:rsidRDefault="0021757A" w:rsidP="0021757A">
            <w:pPr>
              <w:rPr>
                <w:del w:id="4491" w:author="Author" w:date="2025-04-21T15:51:00Z"/>
                <w:b/>
                <w:szCs w:val="22"/>
              </w:rPr>
            </w:pPr>
          </w:p>
          <w:p w14:paraId="727D51B9" w14:textId="324B6BB2" w:rsidR="0021757A" w:rsidRPr="00A15685" w:rsidDel="00E35C9A" w:rsidRDefault="0021757A" w:rsidP="0021757A">
            <w:pPr>
              <w:rPr>
                <w:del w:id="4492" w:author="Author" w:date="2025-04-21T15:51:00Z"/>
                <w:b/>
                <w:szCs w:val="22"/>
              </w:rPr>
            </w:pPr>
          </w:p>
          <w:p w14:paraId="4CB52655" w14:textId="126F5C4A" w:rsidR="0021757A" w:rsidRPr="00A15685" w:rsidDel="00E35C9A" w:rsidRDefault="0021757A" w:rsidP="0021757A">
            <w:pPr>
              <w:rPr>
                <w:del w:id="4493" w:author="Author" w:date="2025-04-21T15:51:00Z"/>
                <w:b/>
                <w:szCs w:val="22"/>
              </w:rPr>
            </w:pPr>
          </w:p>
          <w:p w14:paraId="5C8C7C18" w14:textId="51A59B9B" w:rsidR="0021757A" w:rsidRPr="00A15685" w:rsidDel="00E35C9A" w:rsidRDefault="0021757A" w:rsidP="0021757A">
            <w:pPr>
              <w:rPr>
                <w:del w:id="4494" w:author="Author" w:date="2025-04-21T15:51:00Z"/>
                <w:b/>
                <w:szCs w:val="22"/>
              </w:rPr>
            </w:pPr>
            <w:del w:id="4495" w:author="Author" w:date="2025-04-21T15:51:00Z">
              <w:r w:rsidRPr="00A15685" w:rsidDel="00E35C9A">
                <w:rPr>
                  <w:b/>
                  <w:szCs w:val="22"/>
                </w:rPr>
                <w:delText>Slovenija</w:delText>
              </w:r>
            </w:del>
          </w:p>
          <w:p w14:paraId="1481902B" w14:textId="587599A0" w:rsidR="0021757A" w:rsidRPr="00A15685" w:rsidDel="00E35C9A" w:rsidRDefault="0021757A" w:rsidP="0021757A">
            <w:pPr>
              <w:rPr>
                <w:del w:id="4496" w:author="Author" w:date="2025-04-21T15:51:00Z"/>
                <w:szCs w:val="22"/>
              </w:rPr>
            </w:pPr>
            <w:del w:id="4497" w:author="Author" w:date="2025-04-21T15:51:00Z">
              <w:r w:rsidRPr="00A15685" w:rsidDel="00E35C9A">
                <w:rPr>
                  <w:szCs w:val="22"/>
                </w:rPr>
                <w:delText>Roche farmacevtska družba d.o.o.</w:delText>
              </w:r>
            </w:del>
          </w:p>
          <w:p w14:paraId="4984873B" w14:textId="60396ED8" w:rsidR="0021757A" w:rsidRPr="00A15685" w:rsidDel="00E35C9A" w:rsidRDefault="0021757A" w:rsidP="0021757A">
            <w:pPr>
              <w:rPr>
                <w:del w:id="4498" w:author="Author" w:date="2025-04-21T15:51:00Z"/>
                <w:rFonts w:eastAsia="MS Mincho"/>
                <w:szCs w:val="22"/>
              </w:rPr>
            </w:pPr>
            <w:del w:id="4499" w:author="Author" w:date="2025-04-21T15:51:00Z">
              <w:r w:rsidRPr="00A15685" w:rsidDel="00E35C9A">
                <w:rPr>
                  <w:rFonts w:eastAsia="MS Mincho"/>
                  <w:szCs w:val="22"/>
                </w:rPr>
                <w:delText>Tel: +386 - 1 360 26 00</w:delText>
              </w:r>
            </w:del>
          </w:p>
          <w:p w14:paraId="7C44B274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14:paraId="69AB8AAD" w14:textId="77777777" w:rsidTr="00E35C9A">
        <w:trPr>
          <w:cantSplit/>
          <w:trPrChange w:id="4500" w:author="Author" w:date="2025-04-21T15:52:00Z">
            <w:trPr>
              <w:cantSplit/>
            </w:trPr>
          </w:trPrChange>
        </w:trPr>
        <w:tc>
          <w:tcPr>
            <w:tcW w:w="4590" w:type="dxa"/>
            <w:tcPrChange w:id="4501" w:author="Author" w:date="2025-04-21T15:52:00Z">
              <w:tcPr>
                <w:tcW w:w="4590" w:type="dxa"/>
              </w:tcPr>
            </w:tcPrChange>
          </w:tcPr>
          <w:p w14:paraId="0EFDDE3C" w14:textId="77777777" w:rsidR="0021757A" w:rsidRPr="00A15685" w:rsidRDefault="0021757A" w:rsidP="009B2945">
            <w:pPr>
              <w:rPr>
                <w:b/>
                <w:snapToGrid w:val="0"/>
                <w:szCs w:val="22"/>
              </w:rPr>
            </w:pPr>
            <w:r w:rsidRPr="00A15685">
              <w:rPr>
                <w:b/>
                <w:snapToGrid w:val="0"/>
                <w:szCs w:val="22"/>
              </w:rPr>
              <w:t xml:space="preserve">Ísland </w:t>
            </w:r>
          </w:p>
          <w:p w14:paraId="3C436E5A" w14:textId="1F6FA37B" w:rsidR="0021757A" w:rsidRPr="00A15685" w:rsidRDefault="0021757A" w:rsidP="009B2945">
            <w:pPr>
              <w:rPr>
                <w:snapToGrid w:val="0"/>
                <w:szCs w:val="22"/>
              </w:rPr>
            </w:pPr>
            <w:r w:rsidRPr="00A15685">
              <w:rPr>
                <w:snapToGrid w:val="0"/>
                <w:szCs w:val="22"/>
              </w:rPr>
              <w:t xml:space="preserve">Roche </w:t>
            </w:r>
            <w:r w:rsidR="001D3939" w:rsidRPr="00A15685">
              <w:t>Pharmaceuticals A/S</w:t>
            </w:r>
          </w:p>
          <w:p w14:paraId="01ED4246" w14:textId="77777777" w:rsidR="0021757A" w:rsidRPr="00A15685" w:rsidRDefault="0021757A" w:rsidP="009B2945">
            <w:pPr>
              <w:rPr>
                <w:snapToGrid w:val="0"/>
                <w:szCs w:val="22"/>
              </w:rPr>
            </w:pPr>
            <w:r w:rsidRPr="00A15685">
              <w:rPr>
                <w:szCs w:val="22"/>
                <w:lang w:eastAsia="en-US"/>
              </w:rPr>
              <w:t>c/o Icepharma hf</w:t>
            </w:r>
          </w:p>
          <w:p w14:paraId="0614272A" w14:textId="77777777" w:rsidR="0021757A" w:rsidRPr="00A15685" w:rsidRDefault="0021757A" w:rsidP="0021757A">
            <w:pPr>
              <w:rPr>
                <w:snapToGrid w:val="0"/>
                <w:szCs w:val="22"/>
              </w:rPr>
            </w:pPr>
            <w:r w:rsidRPr="00A15685">
              <w:rPr>
                <w:szCs w:val="22"/>
              </w:rPr>
              <w:t>Sími</w:t>
            </w:r>
            <w:r w:rsidRPr="00A15685">
              <w:rPr>
                <w:snapToGrid w:val="0"/>
                <w:szCs w:val="22"/>
              </w:rPr>
              <w:t>: +354 540 8000</w:t>
            </w:r>
          </w:p>
          <w:p w14:paraId="4E2F1E6C" w14:textId="77777777" w:rsidR="0021757A" w:rsidRPr="00A15685" w:rsidRDefault="0021757A" w:rsidP="009B2945">
            <w:pPr>
              <w:rPr>
                <w:b/>
                <w:szCs w:val="22"/>
              </w:rPr>
            </w:pPr>
          </w:p>
        </w:tc>
        <w:tc>
          <w:tcPr>
            <w:tcW w:w="4590" w:type="dxa"/>
            <w:tcPrChange w:id="4502" w:author="Author" w:date="2025-04-21T15:52:00Z">
              <w:tcPr>
                <w:tcW w:w="4590" w:type="dxa"/>
              </w:tcPr>
            </w:tcPrChange>
          </w:tcPr>
          <w:p w14:paraId="38C84CAF" w14:textId="77777777" w:rsidR="00E35C9A" w:rsidRPr="00A15685" w:rsidRDefault="00E35C9A" w:rsidP="00E35C9A">
            <w:pPr>
              <w:pStyle w:val="Standard1"/>
              <w:rPr>
                <w:ins w:id="4503" w:author="Author" w:date="2025-04-21T15:51:00Z"/>
                <w:b/>
                <w:szCs w:val="22"/>
                <w:lang w:val="mt-MT"/>
              </w:rPr>
            </w:pPr>
            <w:ins w:id="4504" w:author="Author" w:date="2025-04-21T15:51:00Z">
              <w:r w:rsidRPr="00A15685">
                <w:rPr>
                  <w:b/>
                  <w:szCs w:val="22"/>
                  <w:lang w:val="mt-MT"/>
                </w:rPr>
                <w:t>Suomi/Finland</w:t>
              </w:r>
            </w:ins>
          </w:p>
          <w:p w14:paraId="7732A3F2" w14:textId="77777777" w:rsidR="00E35C9A" w:rsidRPr="00A15685" w:rsidRDefault="00E35C9A" w:rsidP="00E35C9A">
            <w:pPr>
              <w:pStyle w:val="Standard1"/>
              <w:rPr>
                <w:ins w:id="4505" w:author="Author" w:date="2025-04-21T15:51:00Z"/>
                <w:snapToGrid w:val="0"/>
                <w:szCs w:val="22"/>
                <w:lang w:val="mt-MT"/>
              </w:rPr>
            </w:pPr>
            <w:ins w:id="4506" w:author="Author" w:date="2025-04-21T15:51:00Z">
              <w:r w:rsidRPr="00A15685">
                <w:rPr>
                  <w:szCs w:val="22"/>
                  <w:lang w:val="mt-MT"/>
                </w:rPr>
                <w:t>Roche Oy</w:t>
              </w:r>
              <w:r w:rsidRPr="00A15685">
                <w:rPr>
                  <w:snapToGrid w:val="0"/>
                  <w:szCs w:val="22"/>
                  <w:lang w:val="mt-MT"/>
                </w:rPr>
                <w:t xml:space="preserve"> </w:t>
              </w:r>
            </w:ins>
          </w:p>
          <w:p w14:paraId="6CC87AF7" w14:textId="77777777" w:rsidR="00E35C9A" w:rsidRPr="00A15685" w:rsidRDefault="00E35C9A" w:rsidP="00E35C9A">
            <w:pPr>
              <w:pStyle w:val="Standard1"/>
              <w:rPr>
                <w:ins w:id="4507" w:author="Author" w:date="2025-04-21T15:51:00Z"/>
                <w:szCs w:val="22"/>
                <w:lang w:val="mt-MT"/>
              </w:rPr>
            </w:pPr>
            <w:ins w:id="4508" w:author="Author" w:date="2025-04-21T15:51:00Z">
              <w:r w:rsidRPr="00A15685">
                <w:rPr>
                  <w:szCs w:val="22"/>
                  <w:lang w:val="mt-MT"/>
                </w:rPr>
                <w:t>Puh/Tel: +358 (0) 10 554 500</w:t>
              </w:r>
            </w:ins>
          </w:p>
          <w:p w14:paraId="00AEED7F" w14:textId="4F616CB7" w:rsidR="0021757A" w:rsidRPr="00A15685" w:rsidDel="00E35C9A" w:rsidRDefault="0021757A" w:rsidP="0021757A">
            <w:pPr>
              <w:rPr>
                <w:del w:id="4509" w:author="Author" w:date="2025-04-21T15:51:00Z"/>
                <w:b/>
                <w:szCs w:val="22"/>
              </w:rPr>
            </w:pPr>
            <w:del w:id="4510" w:author="Author" w:date="2025-04-21T15:51:00Z">
              <w:r w:rsidRPr="00A15685" w:rsidDel="00E35C9A">
                <w:rPr>
                  <w:b/>
                  <w:szCs w:val="22"/>
                </w:rPr>
                <w:delText xml:space="preserve">Slovenská republika </w:delText>
              </w:r>
            </w:del>
          </w:p>
          <w:p w14:paraId="51D9C447" w14:textId="492440C5" w:rsidR="0021757A" w:rsidRPr="00A15685" w:rsidDel="00E35C9A" w:rsidRDefault="0021757A" w:rsidP="0021757A">
            <w:pPr>
              <w:rPr>
                <w:del w:id="4511" w:author="Author" w:date="2025-04-21T15:51:00Z"/>
                <w:szCs w:val="22"/>
              </w:rPr>
            </w:pPr>
            <w:del w:id="4512" w:author="Author" w:date="2025-04-21T15:51:00Z">
              <w:r w:rsidRPr="00A15685" w:rsidDel="00E35C9A">
                <w:rPr>
                  <w:szCs w:val="22"/>
                </w:rPr>
                <w:delText>Roche Slovensko, s.r.o.</w:delText>
              </w:r>
            </w:del>
          </w:p>
          <w:p w14:paraId="2A4BB8E7" w14:textId="332BF7A5" w:rsidR="0021757A" w:rsidRPr="00A15685" w:rsidDel="00E35C9A" w:rsidRDefault="0021757A" w:rsidP="0021757A">
            <w:pPr>
              <w:rPr>
                <w:del w:id="4513" w:author="Author" w:date="2025-04-21T15:51:00Z"/>
                <w:szCs w:val="22"/>
              </w:rPr>
            </w:pPr>
            <w:del w:id="4514" w:author="Author" w:date="2025-04-21T15:51:00Z">
              <w:r w:rsidRPr="00A15685" w:rsidDel="00E35C9A">
                <w:rPr>
                  <w:szCs w:val="22"/>
                </w:rPr>
                <w:delText>Tel: +421 - 2 52638201</w:delText>
              </w:r>
            </w:del>
          </w:p>
          <w:p w14:paraId="36014472" w14:textId="77777777" w:rsidR="0021757A" w:rsidRPr="00A15685" w:rsidRDefault="0021757A" w:rsidP="0021757A">
            <w:pPr>
              <w:rPr>
                <w:b/>
                <w:szCs w:val="22"/>
              </w:rPr>
            </w:pPr>
          </w:p>
        </w:tc>
      </w:tr>
      <w:tr w:rsidR="0021757A" w:rsidRPr="00A15685" w14:paraId="66B41D85" w14:textId="77777777" w:rsidTr="00E35C9A">
        <w:trPr>
          <w:cantSplit/>
          <w:trPrChange w:id="4515" w:author="Author" w:date="2025-04-21T15:52:00Z">
            <w:trPr>
              <w:cantSplit/>
            </w:trPr>
          </w:trPrChange>
        </w:trPr>
        <w:tc>
          <w:tcPr>
            <w:tcW w:w="4590" w:type="dxa"/>
            <w:tcPrChange w:id="4516" w:author="Author" w:date="2025-04-21T15:52:00Z">
              <w:tcPr>
                <w:tcW w:w="4590" w:type="dxa"/>
              </w:tcPr>
            </w:tcPrChange>
          </w:tcPr>
          <w:p w14:paraId="74F3F0B3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b/>
                <w:szCs w:val="22"/>
              </w:rPr>
              <w:t>Italia</w:t>
            </w:r>
          </w:p>
          <w:p w14:paraId="4D660BC5" w14:textId="77777777" w:rsidR="0021757A" w:rsidRPr="00A15685" w:rsidRDefault="0021757A" w:rsidP="0021757A">
            <w:pPr>
              <w:rPr>
                <w:szCs w:val="22"/>
              </w:rPr>
            </w:pPr>
            <w:r w:rsidRPr="00A15685">
              <w:rPr>
                <w:szCs w:val="22"/>
              </w:rPr>
              <w:t>Roche S.p.A.</w:t>
            </w:r>
          </w:p>
          <w:p w14:paraId="5EDE7170" w14:textId="77777777" w:rsidR="0021757A" w:rsidRPr="00A15685" w:rsidRDefault="0021757A" w:rsidP="0021757A">
            <w:pPr>
              <w:rPr>
                <w:b/>
                <w:szCs w:val="22"/>
              </w:rPr>
            </w:pPr>
            <w:r w:rsidRPr="00A15685">
              <w:rPr>
                <w:szCs w:val="22"/>
              </w:rPr>
              <w:t>Tel: +39 - 039 2471</w:t>
            </w:r>
          </w:p>
        </w:tc>
        <w:tc>
          <w:tcPr>
            <w:tcW w:w="4590" w:type="dxa"/>
            <w:tcPrChange w:id="4517" w:author="Author" w:date="2025-04-21T15:52:00Z">
              <w:tcPr>
                <w:tcW w:w="4590" w:type="dxa"/>
              </w:tcPr>
            </w:tcPrChange>
          </w:tcPr>
          <w:p w14:paraId="0CDF9BA6" w14:textId="77777777" w:rsidR="00E35C9A" w:rsidRPr="00A15685" w:rsidRDefault="00E35C9A" w:rsidP="00E35C9A">
            <w:pPr>
              <w:pStyle w:val="Standard1"/>
              <w:rPr>
                <w:ins w:id="4518" w:author="Author" w:date="2025-04-21T15:51:00Z"/>
                <w:szCs w:val="22"/>
                <w:lang w:val="mt-MT"/>
              </w:rPr>
            </w:pPr>
            <w:ins w:id="4519" w:author="Author" w:date="2025-04-21T15:51:00Z">
              <w:r w:rsidRPr="00A15685">
                <w:rPr>
                  <w:b/>
                  <w:szCs w:val="22"/>
                  <w:lang w:val="mt-MT"/>
                </w:rPr>
                <w:t>Sverige</w:t>
              </w:r>
            </w:ins>
          </w:p>
          <w:p w14:paraId="7962F07D" w14:textId="77777777" w:rsidR="00E35C9A" w:rsidRPr="00A15685" w:rsidRDefault="00E35C9A" w:rsidP="00E35C9A">
            <w:pPr>
              <w:pStyle w:val="Standard1"/>
              <w:rPr>
                <w:ins w:id="4520" w:author="Author" w:date="2025-04-21T15:51:00Z"/>
                <w:szCs w:val="22"/>
                <w:lang w:val="mt-MT"/>
              </w:rPr>
            </w:pPr>
            <w:ins w:id="4521" w:author="Author" w:date="2025-04-21T15:51:00Z">
              <w:r w:rsidRPr="00A15685">
                <w:rPr>
                  <w:szCs w:val="22"/>
                  <w:lang w:val="mt-MT"/>
                </w:rPr>
                <w:t>Roche AB</w:t>
              </w:r>
            </w:ins>
          </w:p>
          <w:p w14:paraId="63B0ECA9" w14:textId="77777777" w:rsidR="00E35C9A" w:rsidRPr="00A15685" w:rsidRDefault="00E35C9A" w:rsidP="00E35C9A">
            <w:pPr>
              <w:pStyle w:val="Standard1"/>
              <w:suppressAutoHyphens/>
              <w:rPr>
                <w:ins w:id="4522" w:author="Author" w:date="2025-04-21T15:51:00Z"/>
                <w:szCs w:val="22"/>
                <w:lang w:val="mt-MT"/>
              </w:rPr>
            </w:pPr>
            <w:ins w:id="4523" w:author="Author" w:date="2025-04-21T15:51:00Z">
              <w:r w:rsidRPr="00A15685">
                <w:rPr>
                  <w:szCs w:val="22"/>
                  <w:lang w:val="mt-MT"/>
                </w:rPr>
                <w:t>Tel: +46 (0) 8 726 1200</w:t>
              </w:r>
            </w:ins>
          </w:p>
          <w:p w14:paraId="16B2AC9B" w14:textId="254A44DF" w:rsidR="0021757A" w:rsidRPr="00A15685" w:rsidDel="00E35C9A" w:rsidRDefault="0021757A" w:rsidP="0021757A">
            <w:pPr>
              <w:rPr>
                <w:del w:id="4524" w:author="Author" w:date="2025-04-21T15:51:00Z"/>
                <w:b/>
                <w:szCs w:val="22"/>
              </w:rPr>
            </w:pPr>
            <w:del w:id="4525" w:author="Author" w:date="2025-04-21T15:51:00Z">
              <w:r w:rsidRPr="00A15685" w:rsidDel="00E35C9A">
                <w:rPr>
                  <w:b/>
                  <w:szCs w:val="22"/>
                </w:rPr>
                <w:delText>Suomi/Finland</w:delText>
              </w:r>
            </w:del>
          </w:p>
          <w:p w14:paraId="5F9484C2" w14:textId="3543FCEA" w:rsidR="0021757A" w:rsidRPr="00A15685" w:rsidDel="00E35C9A" w:rsidRDefault="0021757A" w:rsidP="0021757A">
            <w:pPr>
              <w:rPr>
                <w:del w:id="4526" w:author="Author" w:date="2025-04-21T15:51:00Z"/>
                <w:snapToGrid w:val="0"/>
                <w:szCs w:val="22"/>
              </w:rPr>
            </w:pPr>
            <w:del w:id="4527" w:author="Author" w:date="2025-04-21T15:51:00Z">
              <w:r w:rsidRPr="00A15685" w:rsidDel="00E35C9A">
                <w:rPr>
                  <w:szCs w:val="22"/>
                </w:rPr>
                <w:delText>Roche Oy</w:delText>
              </w:r>
              <w:r w:rsidRPr="00A15685" w:rsidDel="00E35C9A">
                <w:rPr>
                  <w:snapToGrid w:val="0"/>
                  <w:szCs w:val="22"/>
                </w:rPr>
                <w:delText xml:space="preserve"> </w:delText>
              </w:r>
            </w:del>
          </w:p>
          <w:p w14:paraId="5FB5E722" w14:textId="1BE720BC" w:rsidR="0021757A" w:rsidRPr="00A15685" w:rsidDel="00E35C9A" w:rsidRDefault="0021757A" w:rsidP="0021757A">
            <w:pPr>
              <w:rPr>
                <w:del w:id="4528" w:author="Author" w:date="2025-04-21T15:51:00Z"/>
                <w:szCs w:val="22"/>
              </w:rPr>
            </w:pPr>
            <w:del w:id="4529" w:author="Author" w:date="2025-04-21T15:51:00Z">
              <w:r w:rsidRPr="00A15685" w:rsidDel="00E35C9A">
                <w:rPr>
                  <w:szCs w:val="22"/>
                </w:rPr>
                <w:delText>Puh/Tel: +358 (0) 10 554 500</w:delText>
              </w:r>
            </w:del>
          </w:p>
          <w:p w14:paraId="6070E954" w14:textId="77777777" w:rsidR="0021757A" w:rsidRPr="00A15685" w:rsidRDefault="0021757A" w:rsidP="0021757A">
            <w:pPr>
              <w:rPr>
                <w:szCs w:val="22"/>
              </w:rPr>
            </w:pPr>
          </w:p>
        </w:tc>
      </w:tr>
      <w:tr w:rsidR="0021757A" w:rsidRPr="00A15685" w:rsidDel="00E35C9A" w14:paraId="3779D9EE" w14:textId="2E31DBBC" w:rsidTr="00E35C9A">
        <w:trPr>
          <w:cantSplit/>
          <w:del w:id="4530" w:author="Author" w:date="2025-04-21T15:52:00Z"/>
          <w:trPrChange w:id="4531" w:author="Author" w:date="2025-04-21T15:52:00Z">
            <w:trPr>
              <w:cantSplit/>
            </w:trPr>
          </w:trPrChange>
        </w:trPr>
        <w:tc>
          <w:tcPr>
            <w:tcW w:w="4590" w:type="dxa"/>
            <w:tcPrChange w:id="4532" w:author="Author" w:date="2025-04-21T15:52:00Z">
              <w:tcPr>
                <w:tcW w:w="4590" w:type="dxa"/>
              </w:tcPr>
            </w:tcPrChange>
          </w:tcPr>
          <w:p w14:paraId="26DD67A3" w14:textId="5596F26B" w:rsidR="0021757A" w:rsidRPr="00A15685" w:rsidDel="00E35C9A" w:rsidRDefault="0021757A" w:rsidP="0021757A">
            <w:pPr>
              <w:rPr>
                <w:del w:id="4533" w:author="Author" w:date="2025-04-21T15:52:00Z"/>
                <w:szCs w:val="22"/>
                <w:lang w:eastAsia="en-US"/>
              </w:rPr>
            </w:pPr>
            <w:del w:id="4534" w:author="Author" w:date="2025-04-21T15:52:00Z">
              <w:r w:rsidRPr="00A15685" w:rsidDel="00E35C9A">
                <w:rPr>
                  <w:b/>
                  <w:szCs w:val="22"/>
                </w:rPr>
                <w:delText>Kύπρος</w:delText>
              </w:r>
              <w:r w:rsidRPr="00A15685" w:rsidDel="00E35C9A">
                <w:rPr>
                  <w:szCs w:val="22"/>
                  <w:lang w:eastAsia="en-US"/>
                </w:rPr>
                <w:delText xml:space="preserve"> </w:delText>
              </w:r>
            </w:del>
          </w:p>
          <w:p w14:paraId="36AAC126" w14:textId="744886C8" w:rsidR="00D87D7B" w:rsidRPr="00A15685" w:rsidDel="00E35C9A" w:rsidRDefault="00D87D7B" w:rsidP="00D87D7B">
            <w:pPr>
              <w:pStyle w:val="Standard1"/>
              <w:rPr>
                <w:del w:id="4535" w:author="Author" w:date="2025-04-21T15:52:00Z"/>
                <w:szCs w:val="22"/>
                <w:lang w:val="mt-MT"/>
              </w:rPr>
            </w:pPr>
            <w:del w:id="4536" w:author="Author" w:date="2025-04-21T15:52:00Z">
              <w:r w:rsidRPr="00A15685" w:rsidDel="00E35C9A">
                <w:rPr>
                  <w:szCs w:val="22"/>
                  <w:lang w:val="mt-MT"/>
                </w:rPr>
                <w:delText>Roche (Hellas) A.E.</w:delText>
              </w:r>
            </w:del>
          </w:p>
          <w:p w14:paraId="214D0E37" w14:textId="2A3471CB" w:rsidR="0021757A" w:rsidRPr="00A15685" w:rsidDel="00E35C9A" w:rsidRDefault="00D87D7B" w:rsidP="00D87D7B">
            <w:pPr>
              <w:rPr>
                <w:del w:id="4537" w:author="Author" w:date="2025-04-21T15:52:00Z"/>
                <w:szCs w:val="22"/>
              </w:rPr>
            </w:pPr>
            <w:del w:id="4538" w:author="Author" w:date="2025-04-21T15:52:00Z">
              <w:r w:rsidRPr="00A15685" w:rsidDel="00E35C9A">
                <w:rPr>
                  <w:szCs w:val="22"/>
                </w:rPr>
                <w:delText>Τηλ: +30 210 61 66 100</w:delText>
              </w:r>
            </w:del>
          </w:p>
        </w:tc>
        <w:tc>
          <w:tcPr>
            <w:tcW w:w="4590" w:type="dxa"/>
            <w:tcPrChange w:id="4539" w:author="Author" w:date="2025-04-21T15:52:00Z">
              <w:tcPr>
                <w:tcW w:w="4590" w:type="dxa"/>
              </w:tcPr>
            </w:tcPrChange>
          </w:tcPr>
          <w:p w14:paraId="24270B0E" w14:textId="0EF27ED5" w:rsidR="0021757A" w:rsidRPr="00A15685" w:rsidDel="00E35C9A" w:rsidRDefault="0021757A" w:rsidP="0021757A">
            <w:pPr>
              <w:rPr>
                <w:del w:id="4540" w:author="Author" w:date="2025-04-21T15:52:00Z"/>
                <w:szCs w:val="22"/>
              </w:rPr>
            </w:pPr>
            <w:del w:id="4541" w:author="Author" w:date="2025-04-21T15:52:00Z">
              <w:r w:rsidRPr="00A15685" w:rsidDel="00E35C9A">
                <w:rPr>
                  <w:b/>
                  <w:szCs w:val="22"/>
                </w:rPr>
                <w:delText>Sverige</w:delText>
              </w:r>
            </w:del>
          </w:p>
          <w:p w14:paraId="08DFDEF9" w14:textId="60530AF1" w:rsidR="0021757A" w:rsidRPr="00A15685" w:rsidDel="00E35C9A" w:rsidRDefault="0021757A" w:rsidP="0021757A">
            <w:pPr>
              <w:rPr>
                <w:del w:id="4542" w:author="Author" w:date="2025-04-21T15:52:00Z"/>
                <w:szCs w:val="22"/>
              </w:rPr>
            </w:pPr>
            <w:del w:id="4543" w:author="Author" w:date="2025-04-21T15:52:00Z">
              <w:r w:rsidRPr="00A15685" w:rsidDel="00E35C9A">
                <w:rPr>
                  <w:szCs w:val="22"/>
                </w:rPr>
                <w:delText>Roche AB</w:delText>
              </w:r>
            </w:del>
          </w:p>
          <w:p w14:paraId="0F79A37E" w14:textId="2AA50F24" w:rsidR="0021757A" w:rsidRPr="00A15685" w:rsidDel="00E35C9A" w:rsidRDefault="0021757A" w:rsidP="009B2945">
            <w:pPr>
              <w:rPr>
                <w:del w:id="4544" w:author="Author" w:date="2025-04-21T15:52:00Z"/>
                <w:szCs w:val="22"/>
              </w:rPr>
            </w:pPr>
            <w:del w:id="4545" w:author="Author" w:date="2025-04-21T15:52:00Z">
              <w:r w:rsidRPr="00A15685" w:rsidDel="00E35C9A">
                <w:rPr>
                  <w:szCs w:val="22"/>
                </w:rPr>
                <w:delText>Tel: +46 (0) 8 726 1200</w:delText>
              </w:r>
            </w:del>
          </w:p>
          <w:p w14:paraId="4881D29E" w14:textId="1942AE9F" w:rsidR="0021757A" w:rsidRPr="00A15685" w:rsidDel="00E35C9A" w:rsidRDefault="0021757A" w:rsidP="0021757A">
            <w:pPr>
              <w:rPr>
                <w:del w:id="4546" w:author="Author" w:date="2025-04-21T15:52:00Z"/>
                <w:szCs w:val="22"/>
              </w:rPr>
            </w:pPr>
          </w:p>
        </w:tc>
      </w:tr>
      <w:tr w:rsidR="0021757A" w:rsidRPr="00A15685" w:rsidDel="00E35C9A" w14:paraId="5F65FF03" w14:textId="6B9508F3" w:rsidTr="00E35C9A">
        <w:trPr>
          <w:cantSplit/>
          <w:del w:id="4547" w:author="Author" w:date="2025-04-21T15:52:00Z"/>
          <w:trPrChange w:id="4548" w:author="Author" w:date="2025-04-21T15:52:00Z">
            <w:trPr>
              <w:cantSplit/>
            </w:trPr>
          </w:trPrChange>
        </w:trPr>
        <w:tc>
          <w:tcPr>
            <w:tcW w:w="4590" w:type="dxa"/>
            <w:tcPrChange w:id="4549" w:author="Author" w:date="2025-04-21T15:52:00Z">
              <w:tcPr>
                <w:tcW w:w="4590" w:type="dxa"/>
              </w:tcPr>
            </w:tcPrChange>
          </w:tcPr>
          <w:p w14:paraId="58AA53D4" w14:textId="070D8446" w:rsidR="0021757A" w:rsidRPr="00A15685" w:rsidDel="00E35C9A" w:rsidRDefault="0021757A" w:rsidP="0021757A">
            <w:pPr>
              <w:rPr>
                <w:del w:id="4550" w:author="Author" w:date="2025-04-21T15:52:00Z"/>
                <w:b/>
                <w:szCs w:val="22"/>
              </w:rPr>
            </w:pPr>
            <w:del w:id="4551" w:author="Author" w:date="2025-04-21T15:52:00Z">
              <w:r w:rsidRPr="00A15685" w:rsidDel="00E35C9A">
                <w:rPr>
                  <w:b/>
                  <w:szCs w:val="22"/>
                </w:rPr>
                <w:delText>Latvija</w:delText>
              </w:r>
            </w:del>
          </w:p>
          <w:p w14:paraId="195EDA17" w14:textId="61E9BFAE" w:rsidR="0021757A" w:rsidRPr="00A15685" w:rsidDel="00E35C9A" w:rsidRDefault="0021757A" w:rsidP="0021757A">
            <w:pPr>
              <w:rPr>
                <w:del w:id="4552" w:author="Author" w:date="2025-04-21T15:52:00Z"/>
                <w:szCs w:val="22"/>
              </w:rPr>
            </w:pPr>
            <w:del w:id="4553" w:author="Author" w:date="2025-04-21T15:52:00Z">
              <w:r w:rsidRPr="00A15685" w:rsidDel="00E35C9A">
                <w:rPr>
                  <w:bCs/>
                  <w:szCs w:val="22"/>
                </w:rPr>
                <w:delText>Roche Latvija SIA</w:delText>
              </w:r>
            </w:del>
          </w:p>
          <w:p w14:paraId="66E1514F" w14:textId="331E9211" w:rsidR="0021757A" w:rsidRPr="00A15685" w:rsidDel="00E35C9A" w:rsidRDefault="0021757A" w:rsidP="0021757A">
            <w:pPr>
              <w:rPr>
                <w:del w:id="4554" w:author="Author" w:date="2025-04-21T15:52:00Z"/>
                <w:szCs w:val="22"/>
              </w:rPr>
            </w:pPr>
            <w:del w:id="4555" w:author="Author" w:date="2025-04-21T15:52:00Z">
              <w:r w:rsidRPr="00A15685" w:rsidDel="00E35C9A">
                <w:rPr>
                  <w:szCs w:val="22"/>
                </w:rPr>
                <w:delText>Tel: +371 - 6 7039831</w:delText>
              </w:r>
            </w:del>
          </w:p>
          <w:p w14:paraId="6CF9434D" w14:textId="36D6721D" w:rsidR="0021757A" w:rsidRPr="00A15685" w:rsidDel="00E35C9A" w:rsidRDefault="0021757A" w:rsidP="0021757A">
            <w:pPr>
              <w:rPr>
                <w:del w:id="4556" w:author="Author" w:date="2025-04-21T15:52:00Z"/>
                <w:b/>
                <w:szCs w:val="22"/>
              </w:rPr>
            </w:pPr>
          </w:p>
        </w:tc>
        <w:tc>
          <w:tcPr>
            <w:tcW w:w="4590" w:type="dxa"/>
            <w:tcPrChange w:id="4557" w:author="Author" w:date="2025-04-21T15:52:00Z">
              <w:tcPr>
                <w:tcW w:w="4590" w:type="dxa"/>
              </w:tcPr>
            </w:tcPrChange>
          </w:tcPr>
          <w:p w14:paraId="220CC81F" w14:textId="5BE49781" w:rsidR="0021757A" w:rsidRPr="00A15685" w:rsidDel="00E35C9A" w:rsidRDefault="0021757A" w:rsidP="00BC44DD">
            <w:pPr>
              <w:rPr>
                <w:del w:id="4558" w:author="Author" w:date="2025-04-21T15:52:00Z"/>
                <w:szCs w:val="22"/>
              </w:rPr>
            </w:pPr>
          </w:p>
        </w:tc>
      </w:tr>
      <w:tr w:rsidR="008D340B" w:rsidRPr="00A15685" w:rsidDel="00E35C9A" w14:paraId="4CB66726" w14:textId="12D2B48F" w:rsidTr="00E35C9A">
        <w:trPr>
          <w:cantSplit/>
          <w:del w:id="4559" w:author="Author" w:date="2025-04-21T15:52:00Z"/>
          <w:trPrChange w:id="4560" w:author="Author" w:date="2025-04-21T15:52:00Z">
            <w:trPr>
              <w:cantSplit/>
            </w:trPr>
          </w:trPrChange>
        </w:trPr>
        <w:tc>
          <w:tcPr>
            <w:tcW w:w="4590" w:type="dxa"/>
            <w:tcPrChange w:id="4561" w:author="Author" w:date="2025-04-21T15:52:00Z">
              <w:tcPr>
                <w:tcW w:w="4590" w:type="dxa"/>
              </w:tcPr>
            </w:tcPrChange>
          </w:tcPr>
          <w:p w14:paraId="66F5074E" w14:textId="488EEC4C" w:rsidR="0021757A" w:rsidRPr="00A15685" w:rsidDel="00E35C9A" w:rsidRDefault="0021757A" w:rsidP="009B2945">
            <w:pPr>
              <w:rPr>
                <w:del w:id="4562" w:author="Author" w:date="2025-04-21T15:52:00Z"/>
                <w:b/>
                <w:szCs w:val="22"/>
              </w:rPr>
            </w:pPr>
            <w:del w:id="4563" w:author="Author" w:date="2025-04-21T15:52:00Z">
              <w:r w:rsidRPr="00A15685" w:rsidDel="00E35C9A">
                <w:rPr>
                  <w:b/>
                  <w:szCs w:val="22"/>
                </w:rPr>
                <w:delText>Lietuva</w:delText>
              </w:r>
            </w:del>
          </w:p>
          <w:p w14:paraId="612626C8" w14:textId="1A203CF7" w:rsidR="0021757A" w:rsidRPr="00A15685" w:rsidDel="00E35C9A" w:rsidRDefault="0021757A" w:rsidP="009B2945">
            <w:pPr>
              <w:rPr>
                <w:del w:id="4564" w:author="Author" w:date="2025-04-21T15:52:00Z"/>
                <w:szCs w:val="22"/>
              </w:rPr>
            </w:pPr>
            <w:del w:id="4565" w:author="Author" w:date="2025-04-21T15:52:00Z">
              <w:r w:rsidRPr="00A15685" w:rsidDel="00E35C9A">
                <w:rPr>
                  <w:szCs w:val="22"/>
                </w:rPr>
                <w:delText>UAB “Roche Lietuva”</w:delText>
              </w:r>
            </w:del>
          </w:p>
          <w:p w14:paraId="0FAAB2A2" w14:textId="70F7B947" w:rsidR="0021757A" w:rsidRPr="00A15685" w:rsidDel="00E35C9A" w:rsidRDefault="0021757A" w:rsidP="009B2945">
            <w:pPr>
              <w:rPr>
                <w:del w:id="4566" w:author="Author" w:date="2025-04-21T15:52:00Z"/>
                <w:szCs w:val="22"/>
              </w:rPr>
            </w:pPr>
            <w:del w:id="4567" w:author="Author" w:date="2025-04-21T15:52:00Z">
              <w:r w:rsidRPr="00A15685" w:rsidDel="00E35C9A">
                <w:rPr>
                  <w:szCs w:val="22"/>
                </w:rPr>
                <w:delText>Tel: +370 5 2546799</w:delText>
              </w:r>
            </w:del>
          </w:p>
          <w:p w14:paraId="22939A84" w14:textId="6A8BC3F0" w:rsidR="008D340B" w:rsidRPr="00A15685" w:rsidDel="00E35C9A" w:rsidRDefault="008D340B" w:rsidP="00F31CE5">
            <w:pPr>
              <w:rPr>
                <w:del w:id="4568" w:author="Author" w:date="2025-04-21T15:52:00Z"/>
                <w:szCs w:val="22"/>
              </w:rPr>
            </w:pPr>
          </w:p>
        </w:tc>
        <w:tc>
          <w:tcPr>
            <w:tcW w:w="4590" w:type="dxa"/>
            <w:tcPrChange w:id="4569" w:author="Author" w:date="2025-04-21T15:52:00Z">
              <w:tcPr>
                <w:tcW w:w="4590" w:type="dxa"/>
              </w:tcPr>
            </w:tcPrChange>
          </w:tcPr>
          <w:p w14:paraId="139B6D22" w14:textId="0EE8C4CD" w:rsidR="008D340B" w:rsidRPr="00A15685" w:rsidDel="00E35C9A" w:rsidRDefault="008D340B" w:rsidP="009B2945">
            <w:pPr>
              <w:rPr>
                <w:del w:id="4570" w:author="Author" w:date="2025-04-21T15:52:00Z"/>
                <w:szCs w:val="22"/>
              </w:rPr>
            </w:pPr>
          </w:p>
        </w:tc>
      </w:tr>
    </w:tbl>
    <w:p w14:paraId="0CA006AF" w14:textId="77777777" w:rsidR="005547BF" w:rsidRPr="00A15685" w:rsidRDefault="005547BF" w:rsidP="009B2945"/>
    <w:p w14:paraId="722D0DEF" w14:textId="77777777" w:rsidR="005547BF" w:rsidRPr="00A15685" w:rsidRDefault="005547BF" w:rsidP="009B2945">
      <w:pPr>
        <w:rPr>
          <w:rFonts w:eastAsia="Batang"/>
          <w:b/>
          <w:snapToGrid w:val="0"/>
          <w:lang w:eastAsia="zh-CN"/>
        </w:rPr>
      </w:pPr>
      <w:r w:rsidRPr="00A15685">
        <w:rPr>
          <w:b/>
        </w:rPr>
        <w:t>Dan il-fuljett kien rivedut l-aħħar f’</w:t>
      </w:r>
    </w:p>
    <w:p w14:paraId="457C8A07" w14:textId="77777777" w:rsidR="005547BF" w:rsidRPr="00A15685" w:rsidRDefault="005547BF" w:rsidP="009B2945">
      <w:pPr>
        <w:rPr>
          <w:b/>
        </w:rPr>
      </w:pPr>
    </w:p>
    <w:p w14:paraId="55C8004A" w14:textId="77777777" w:rsidR="005547BF" w:rsidRPr="00A15685" w:rsidRDefault="005547BF" w:rsidP="009B2945">
      <w:pPr>
        <w:rPr>
          <w:b/>
          <w:snapToGrid w:val="0"/>
          <w:szCs w:val="24"/>
        </w:rPr>
      </w:pPr>
      <w:r w:rsidRPr="00A15685">
        <w:rPr>
          <w:b/>
          <w:snapToGrid w:val="0"/>
          <w:szCs w:val="24"/>
        </w:rPr>
        <w:t>Sorsi oħra ta’ informazzjoni</w:t>
      </w:r>
    </w:p>
    <w:p w14:paraId="74BFF73D" w14:textId="08DCD7D9" w:rsidR="005547BF" w:rsidRPr="00A15685" w:rsidRDefault="00FF5B1E" w:rsidP="009B2945">
      <w:r w:rsidRPr="00A15685">
        <w:rPr>
          <w:bCs/>
          <w:lang w:bidi="mt-MT"/>
        </w:rPr>
        <w:t xml:space="preserve">Informazzjoni dettaljata dwar din il-mediċina tinsab fuq is-sit </w:t>
      </w:r>
      <w:r w:rsidRPr="00A15685">
        <w:rPr>
          <w:bCs/>
        </w:rPr>
        <w:t>elettroniku</w:t>
      </w:r>
      <w:r w:rsidRPr="00A15685">
        <w:rPr>
          <w:bCs/>
          <w:lang w:bidi="mt-MT"/>
        </w:rPr>
        <w:t xml:space="preserve"> tal-Aġenzija Ewropea għall-Mediċini: </w:t>
      </w:r>
      <w:hyperlink r:id="rId31" w:history="1">
        <w:r w:rsidR="00D87D7B" w:rsidRPr="00A15685">
          <w:rPr>
            <w:rStyle w:val="Hyperlink"/>
            <w:bCs/>
          </w:rPr>
          <w:t>https://www.ema.europa.eu</w:t>
        </w:r>
      </w:hyperlink>
      <w:r w:rsidR="005547BF" w:rsidRPr="00A15685">
        <w:t>.</w:t>
      </w:r>
    </w:p>
    <w:p w14:paraId="61B19F95" w14:textId="77777777" w:rsidR="00907879" w:rsidRPr="00A15685" w:rsidRDefault="00907879" w:rsidP="006E6D04"/>
    <w:p w14:paraId="037CCFA2" w14:textId="77777777" w:rsidR="006E6D04" w:rsidRPr="00A15685" w:rsidRDefault="006E6D04" w:rsidP="006E6D04">
      <w:pPr>
        <w:rPr>
          <w:b/>
        </w:rPr>
      </w:pPr>
      <w:r w:rsidRPr="00A15685">
        <w:br w:type="page"/>
      </w:r>
      <w:r w:rsidR="00316ABF" w:rsidRPr="00A15685">
        <w:rPr>
          <w:b/>
        </w:rPr>
        <w:lastRenderedPageBreak/>
        <w:t>X’</w:t>
      </w:r>
      <w:r w:rsidRPr="00A15685">
        <w:rPr>
          <w:b/>
        </w:rPr>
        <w:t xml:space="preserve">għandek bżonn tkun taf biex tuża l-pinna mimlija għal-lest ta’ </w:t>
      </w:r>
      <w:r w:rsidR="007B0329" w:rsidRPr="00A15685">
        <w:rPr>
          <w:b/>
        </w:rPr>
        <w:t>RoActemra</w:t>
      </w:r>
      <w:r w:rsidRPr="00A15685">
        <w:rPr>
          <w:b/>
        </w:rPr>
        <w:t xml:space="preserve"> (ACTPen) b’mod sikur.</w:t>
      </w:r>
    </w:p>
    <w:p w14:paraId="66361FB0" w14:textId="77777777" w:rsidR="00663FFB" w:rsidRPr="00A15685" w:rsidRDefault="00663FFB" w:rsidP="006E6D04"/>
    <w:p w14:paraId="456A98BA" w14:textId="1B1B022F" w:rsidR="006E6D04" w:rsidRPr="00A15685" w:rsidRDefault="006E6D04" w:rsidP="006E6D04">
      <w:r w:rsidRPr="00A15685">
        <w:t>Aqra u segwi l-Istruzzjonijiet għall-Użu li jiġu mal-pinna mimlija għal-lest ta’ RoA</w:t>
      </w:r>
      <w:r w:rsidR="001F371B" w:rsidRPr="00A15685">
        <w:t>ctemra</w:t>
      </w:r>
      <w:r w:rsidRPr="00A15685">
        <w:t xml:space="preserve"> </w:t>
      </w:r>
      <w:r w:rsidR="003F6CE1" w:rsidRPr="00A15685">
        <w:t xml:space="preserve">tiegħek </w:t>
      </w:r>
      <w:r w:rsidRPr="00A15685">
        <w:t xml:space="preserve">qabel tibda tużaha u kull darba li </w:t>
      </w:r>
      <w:r w:rsidR="00316ABF" w:rsidRPr="00A15685">
        <w:t>tixtri/</w:t>
      </w:r>
      <w:r w:rsidRPr="00A15685">
        <w:t>tingħata</w:t>
      </w:r>
      <w:r w:rsidR="00316ABF" w:rsidRPr="00A15685">
        <w:t xml:space="preserve"> l-mediċina mill-ġdid</w:t>
      </w:r>
      <w:r w:rsidRPr="00A15685">
        <w:t>. Qabel ma tuża l-pinna mimlija għal-lest ta’ RoA</w:t>
      </w:r>
      <w:r w:rsidR="001F371B" w:rsidRPr="00A15685">
        <w:t>ctemra</w:t>
      </w:r>
      <w:r w:rsidRPr="00A15685">
        <w:t xml:space="preserve"> għall-ewwel darba, kun żgur li l-</w:t>
      </w:r>
      <w:r w:rsidR="00316ABF" w:rsidRPr="00A15685">
        <w:t>fornitur</w:t>
      </w:r>
      <w:r w:rsidRPr="00A15685">
        <w:t xml:space="preserve"> tal-kura tas-saħħa tiegħek jurik il-mod it-tajjeb kif </w:t>
      </w:r>
      <w:r w:rsidR="00316ABF" w:rsidRPr="00A15685">
        <w:t xml:space="preserve">għandek </w:t>
      </w:r>
      <w:r w:rsidRPr="00A15685">
        <w:t>tużaha.</w:t>
      </w:r>
    </w:p>
    <w:p w14:paraId="2571DFBA" w14:textId="77777777" w:rsidR="00663FFB" w:rsidRPr="00A15685" w:rsidRDefault="00663FFB" w:rsidP="006E6D04"/>
    <w:p w14:paraId="1CA0B957" w14:textId="165E88D4" w:rsidR="006E6D04" w:rsidRPr="00A15685" w:rsidRDefault="006E6D04" w:rsidP="006E6D04">
      <w:r w:rsidRPr="00A15685">
        <w:t>Importanti: Żomm il-pinen mimlija għal-lest mhux użati fil-kartuna oriġinali u żommhom fil-friġġ f’temperatura ta’ 2</w:t>
      </w:r>
      <w:r w:rsidR="00D87D7B" w:rsidRPr="00A15685">
        <w:t> </w:t>
      </w:r>
      <w:r w:rsidR="00D87D7B" w:rsidRPr="00A15685">
        <w:rPr>
          <w:rStyle w:val="hps"/>
        </w:rPr>
        <w:t>°C</w:t>
      </w:r>
      <w:r w:rsidRPr="00A15685">
        <w:t xml:space="preserve"> sa 8</w:t>
      </w:r>
      <w:r w:rsidR="00D87D7B" w:rsidRPr="00A15685">
        <w:t> </w:t>
      </w:r>
      <w:r w:rsidR="00D87D7B" w:rsidRPr="00A15685">
        <w:rPr>
          <w:rStyle w:val="hps"/>
        </w:rPr>
        <w:t>°C</w:t>
      </w:r>
      <w:r w:rsidRPr="00A15685">
        <w:t xml:space="preserve">. </w:t>
      </w:r>
      <w:r w:rsidR="00316ABF" w:rsidRPr="00A15685">
        <w:rPr>
          <w:b/>
        </w:rPr>
        <w:t>Tagħm</w:t>
      </w:r>
      <w:r w:rsidR="002D7EB1" w:rsidRPr="00A15685">
        <w:rPr>
          <w:b/>
        </w:rPr>
        <w:t>i</w:t>
      </w:r>
      <w:r w:rsidR="00316ABF" w:rsidRPr="00A15685">
        <w:rPr>
          <w:b/>
        </w:rPr>
        <w:t>l</w:t>
      </w:r>
      <w:r w:rsidR="002D7EB1" w:rsidRPr="00A15685">
        <w:rPr>
          <w:b/>
        </w:rPr>
        <w:t>hom</w:t>
      </w:r>
      <w:r w:rsidR="00316ABF" w:rsidRPr="00A15685">
        <w:rPr>
          <w:b/>
        </w:rPr>
        <w:t xml:space="preserve">x </w:t>
      </w:r>
      <w:r w:rsidR="00316ABF" w:rsidRPr="00A15685">
        <w:t>fil-friża</w:t>
      </w:r>
      <w:r w:rsidRPr="00A15685">
        <w:t>.</w:t>
      </w:r>
    </w:p>
    <w:p w14:paraId="405C8594" w14:textId="1D59A865" w:rsidR="002D7EB1" w:rsidRPr="00A15685" w:rsidRDefault="002D7EB1" w:rsidP="006E6D04"/>
    <w:p w14:paraId="139DFB3E" w14:textId="684A8156" w:rsidR="002D7EB1" w:rsidRPr="00A15685" w:rsidRDefault="002D7EB1" w:rsidP="002D7EB1">
      <w:r w:rsidRPr="00A15685">
        <w:rPr>
          <w:rStyle w:val="hps"/>
        </w:rPr>
        <w:t>Ladarba titneħħa mill-</w:t>
      </w:r>
      <w:r w:rsidRPr="00A15685">
        <w:t xml:space="preserve">friġġ, il-pinna mimlija għal-lest tista’ tinħażen għal </w:t>
      </w:r>
      <w:r w:rsidR="006D294F" w:rsidRPr="00A15685">
        <w:t xml:space="preserve">żmien totali </w:t>
      </w:r>
      <w:r w:rsidR="00F870E0" w:rsidRPr="00A15685">
        <w:t>ta’ mhux aktar minn</w:t>
      </w:r>
      <w:r w:rsidRPr="00A15685">
        <w:t xml:space="preserve"> ġimagħtejn f’</w:t>
      </w:r>
      <w:r w:rsidRPr="00A15685">
        <w:rPr>
          <w:rStyle w:val="hps"/>
        </w:rPr>
        <w:t>temperatura ta’ 30</w:t>
      </w:r>
      <w:r w:rsidR="00D87D7B" w:rsidRPr="00A15685">
        <w:rPr>
          <w:rStyle w:val="hps"/>
        </w:rPr>
        <w:t> </w:t>
      </w:r>
      <w:r w:rsidRPr="00A15685">
        <w:rPr>
          <w:rStyle w:val="hps"/>
        </w:rPr>
        <w:t>°C jew inqas</w:t>
      </w:r>
      <w:r w:rsidR="005E15E8" w:rsidRPr="00A15685">
        <w:rPr>
          <w:rStyle w:val="hps"/>
        </w:rPr>
        <w:t>, iżda li ma jaqbiżx id-data ta’ skadenza oriġinali (EXP). Immarka d-data rilevanti fuq il-kartuna</w:t>
      </w:r>
      <w:r w:rsidRPr="00A15685">
        <w:rPr>
          <w:rStyle w:val="hps"/>
        </w:rPr>
        <w:t>. Dejjem żomm il-</w:t>
      </w:r>
      <w:r w:rsidRPr="00A15685">
        <w:t>pinen mimlija għal-lest fil-kartuna ta’ barra sabiex tilqa’ mid-dawl u mill-umdità.</w:t>
      </w:r>
    </w:p>
    <w:p w14:paraId="5CF2FF1E" w14:textId="77777777" w:rsidR="00202871" w:rsidRPr="00A15685" w:rsidRDefault="00202871" w:rsidP="006E6D04">
      <w:pPr>
        <w:rPr>
          <w:b/>
        </w:rPr>
      </w:pPr>
    </w:p>
    <w:p w14:paraId="71320ACC" w14:textId="67DE3DBF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71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72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 xml:space="preserve">Tneħħix l-għatu tal-pinna mimlija għal-lest </w:t>
      </w:r>
      <w:r w:rsidR="00316ABF" w:rsidRPr="00A15685">
        <w:rPr>
          <w:rFonts w:ascii="Times New Roman" w:hAnsi="Times New Roman"/>
          <w:lang w:val="mt-MT"/>
        </w:rPr>
        <w:t>qabel</w:t>
      </w:r>
      <w:r w:rsidR="006E6D04" w:rsidRPr="00A15685">
        <w:rPr>
          <w:rFonts w:ascii="Times New Roman" w:hAnsi="Times New Roman"/>
          <w:lang w:val="mt-MT"/>
        </w:rPr>
        <w:t xml:space="preserve"> tkun lest biex tinjetta RoA</w:t>
      </w:r>
      <w:r w:rsidR="001F371B" w:rsidRPr="00A15685">
        <w:rPr>
          <w:rFonts w:ascii="Times New Roman" w:hAnsi="Times New Roman"/>
          <w:lang w:val="mt-MT"/>
        </w:rPr>
        <w:t>ctemra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27D51957" w14:textId="47EAB6FB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73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74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 xml:space="preserve">Tippruvax iżżarma l-pinna mimlija għal-lest </w:t>
      </w:r>
      <w:r w:rsidR="00316ABF" w:rsidRPr="00A15685">
        <w:rPr>
          <w:rFonts w:ascii="Times New Roman" w:hAnsi="Times New Roman"/>
          <w:lang w:val="mt-MT"/>
        </w:rPr>
        <w:t>fl-ebda</w:t>
      </w:r>
      <w:r w:rsidR="006E6D04" w:rsidRPr="00A15685">
        <w:rPr>
          <w:rFonts w:ascii="Times New Roman" w:hAnsi="Times New Roman"/>
          <w:lang w:val="mt-MT"/>
        </w:rPr>
        <w:t xml:space="preserve"> ħin.</w:t>
      </w:r>
    </w:p>
    <w:p w14:paraId="3539E15E" w14:textId="018631F2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75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76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>Terġax tuża l-istess pinna mimlija għal-lest.</w:t>
      </w:r>
    </w:p>
    <w:p w14:paraId="0887A6EC" w14:textId="131C0D63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77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78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>Tużax il-pinna mimlija għal-lest minn ġol-ħwejjeġ.</w:t>
      </w:r>
    </w:p>
    <w:p w14:paraId="571B620E" w14:textId="7296DBDB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79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80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>Tħallix il-pinna mimlija għal-lest waħedha.</w:t>
      </w:r>
    </w:p>
    <w:p w14:paraId="508DA760" w14:textId="035ADD02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81" w:author="Author" w:date="2025-04-21T15:53:00Z">
          <w:pPr>
            <w:pStyle w:val="ListParagraph"/>
            <w:spacing w:after="0" w:line="240" w:lineRule="auto"/>
            <w:ind w:left="567" w:hanging="567"/>
          </w:pPr>
        </w:pPrChange>
      </w:pPr>
      <w:del w:id="4582" w:author="Author" w:date="2025-04-21T15:53:00Z">
        <w:r w:rsidRPr="00A15685" w:rsidDel="00E35C9A">
          <w:rPr>
            <w:lang w:val="mt-MT"/>
          </w:rPr>
          <w:sym w:font="Symbol" w:char="00B7"/>
        </w:r>
        <w:r w:rsidRPr="00A15685" w:rsidDel="00E35C9A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>Żomm</w:t>
      </w:r>
      <w:r w:rsidR="000B5332" w:rsidRPr="00A15685">
        <w:rPr>
          <w:rFonts w:ascii="Times New Roman" w:hAnsi="Times New Roman"/>
          <w:lang w:val="mt-MT"/>
        </w:rPr>
        <w:t>ha</w:t>
      </w:r>
      <w:r w:rsidR="006E6D04" w:rsidRPr="00A15685">
        <w:rPr>
          <w:rFonts w:ascii="Times New Roman" w:hAnsi="Times New Roman"/>
          <w:lang w:val="mt-MT"/>
        </w:rPr>
        <w:t xml:space="preserve"> </w:t>
      </w:r>
      <w:r w:rsidR="00890426" w:rsidRPr="00A15685">
        <w:rPr>
          <w:rFonts w:ascii="Times New Roman" w:hAnsi="Times New Roman"/>
          <w:lang w:val="mt-MT"/>
        </w:rPr>
        <w:t>fejn ma tintlaħaqx</w:t>
      </w:r>
      <w:r w:rsidR="006E6D04" w:rsidRPr="00A15685">
        <w:rPr>
          <w:rFonts w:ascii="Times New Roman" w:hAnsi="Times New Roman"/>
          <w:lang w:val="mt-MT"/>
        </w:rPr>
        <w:t xml:space="preserve"> mit-tfal.</w:t>
      </w:r>
    </w:p>
    <w:p w14:paraId="655AE41E" w14:textId="2EC286E9" w:rsidR="006E6D04" w:rsidRPr="00A15685" w:rsidRDefault="00C8243A" w:rsidP="006E6D04">
      <w:pPr>
        <w:rPr>
          <w:b/>
        </w:rPr>
      </w:pPr>
      <w:r w:rsidRPr="00A15685">
        <w:t>Partijiet tal-pinna mimlija għal-lest ta’ RoA</w:t>
      </w:r>
      <w:r w:rsidR="001F371B" w:rsidRPr="00A15685">
        <w:t>ctemra</w:t>
      </w:r>
      <w:r w:rsidR="00B53EE1" w:rsidRPr="00A15685">
        <w:t xml:space="preserve"> tiegħek</w:t>
      </w:r>
      <w:r w:rsidRPr="00A15685">
        <w:t xml:space="preserve"> </w:t>
      </w:r>
      <w:r w:rsidRPr="00A15685">
        <w:rPr>
          <w:b/>
        </w:rPr>
        <w:t>(Ara Figura A)</w:t>
      </w:r>
      <w:r w:rsidR="006E6D04" w:rsidRPr="00A15685">
        <w:rPr>
          <w:b/>
        </w:rPr>
        <w:t>.</w:t>
      </w:r>
    </w:p>
    <w:p w14:paraId="6AEE2F5C" w14:textId="77777777" w:rsidR="006E6D04" w:rsidRPr="00A15685" w:rsidRDefault="006E6D04" w:rsidP="006E6D04"/>
    <w:p w14:paraId="4E9BBBCE" w14:textId="0362E221" w:rsidR="006E6D04" w:rsidRPr="00A15685" w:rsidRDefault="008E68BF" w:rsidP="009B2945">
      <w:r w:rsidRPr="00A15685">
        <w:rPr>
          <w:noProof/>
          <w:lang w:val="en-US" w:eastAsia="en-US"/>
        </w:rPr>
        <w:lastRenderedPageBreak/>
        <w:drawing>
          <wp:inline distT="0" distB="0" distL="0" distR="0" wp14:anchorId="5E6AF547" wp14:editId="0A553F1D">
            <wp:extent cx="5476875" cy="5362575"/>
            <wp:effectExtent l="0" t="0" r="0" b="0"/>
            <wp:docPr id="11" name="Picture 12" descr="p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B084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C8243A" w:rsidRPr="00A15685">
        <w:rPr>
          <w:b/>
        </w:rPr>
        <w:t>a</w:t>
      </w:r>
      <w:r w:rsidRPr="00A15685">
        <w:rPr>
          <w:b/>
        </w:rPr>
        <w:t xml:space="preserve"> A</w:t>
      </w:r>
    </w:p>
    <w:p w14:paraId="2F009A43" w14:textId="77777777" w:rsidR="006E6D04" w:rsidRPr="00A15685" w:rsidRDefault="006E6D04" w:rsidP="006E6D04"/>
    <w:p w14:paraId="452ABBCE" w14:textId="77BE71A8" w:rsidR="006E6D04" w:rsidRPr="00A15685" w:rsidRDefault="00D3176F" w:rsidP="009B2945">
      <w:pPr>
        <w:keepNext/>
        <w:keepLines/>
        <w:rPr>
          <w:b/>
          <w:szCs w:val="22"/>
        </w:rPr>
      </w:pPr>
      <w:r w:rsidRPr="00A15685">
        <w:rPr>
          <w:b/>
          <w:szCs w:val="22"/>
        </w:rPr>
        <w:t>Pro</w:t>
      </w:r>
      <w:r w:rsidR="00910135" w:rsidRPr="00A15685">
        <w:rPr>
          <w:b/>
          <w:szCs w:val="22"/>
        </w:rPr>
        <w:t>v</w:t>
      </w:r>
      <w:r w:rsidRPr="00A15685">
        <w:rPr>
          <w:b/>
          <w:szCs w:val="22"/>
        </w:rPr>
        <w:t>visti</w:t>
      </w:r>
      <w:r w:rsidR="00C8243A" w:rsidRPr="00A15685">
        <w:rPr>
          <w:b/>
          <w:szCs w:val="22"/>
        </w:rPr>
        <w:t xml:space="preserve"> meħtieġa għal</w:t>
      </w:r>
      <w:r w:rsidRPr="00A15685">
        <w:rPr>
          <w:b/>
          <w:szCs w:val="22"/>
        </w:rPr>
        <w:t>l-</w:t>
      </w:r>
      <w:r w:rsidR="00C8243A" w:rsidRPr="00A15685">
        <w:rPr>
          <w:b/>
          <w:szCs w:val="22"/>
        </w:rPr>
        <w:t>injezzjoni bl-użu tal-pinna mimlija għal-lest ta’ RoA</w:t>
      </w:r>
      <w:r w:rsidR="001F371B" w:rsidRPr="00A15685">
        <w:rPr>
          <w:b/>
          <w:szCs w:val="22"/>
        </w:rPr>
        <w:t>ctemra</w:t>
      </w:r>
      <w:r w:rsidR="00C8243A" w:rsidRPr="00A15685">
        <w:rPr>
          <w:b/>
          <w:szCs w:val="22"/>
        </w:rPr>
        <w:t xml:space="preserve"> </w:t>
      </w:r>
      <w:r w:rsidR="00357E2C" w:rsidRPr="00A15685">
        <w:rPr>
          <w:b/>
          <w:szCs w:val="22"/>
        </w:rPr>
        <w:t xml:space="preserve">tiegħek </w:t>
      </w:r>
      <w:r w:rsidR="00C8243A" w:rsidRPr="00A15685">
        <w:rPr>
          <w:b/>
          <w:szCs w:val="22"/>
        </w:rPr>
        <w:t>(Ara Figura B)</w:t>
      </w:r>
      <w:r w:rsidR="006E6D04" w:rsidRPr="00A15685">
        <w:rPr>
          <w:b/>
        </w:rPr>
        <w:t>:</w:t>
      </w:r>
    </w:p>
    <w:p w14:paraId="1373A1E9" w14:textId="47AB0585" w:rsidR="00EA031A" w:rsidRPr="00A15685" w:rsidRDefault="008A5CFF">
      <w:pPr>
        <w:pStyle w:val="ListParagraph"/>
        <w:keepNext/>
        <w:keepLines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83" w:author="Author" w:date="2025-04-21T15:56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58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10435" w:rsidRPr="00A15685">
        <w:rPr>
          <w:rFonts w:ascii="Times New Roman" w:hAnsi="Times New Roman"/>
          <w:lang w:val="mt-MT"/>
        </w:rPr>
        <w:t>P</w:t>
      </w:r>
      <w:r w:rsidR="00EA031A" w:rsidRPr="00A15685">
        <w:rPr>
          <w:rFonts w:ascii="Times New Roman" w:hAnsi="Times New Roman"/>
          <w:lang w:val="mt-MT"/>
        </w:rPr>
        <w:t xml:space="preserve">inna mimlija għal-lest </w:t>
      </w:r>
      <w:r w:rsidR="00891E97" w:rsidRPr="00A15685">
        <w:rPr>
          <w:rFonts w:ascii="Times New Roman" w:hAnsi="Times New Roman"/>
          <w:lang w:val="mt-MT"/>
        </w:rPr>
        <w:t xml:space="preserve">waħda </w:t>
      </w:r>
      <w:r w:rsidR="00EA031A" w:rsidRPr="00A15685">
        <w:rPr>
          <w:rFonts w:ascii="Times New Roman" w:hAnsi="Times New Roman"/>
          <w:lang w:val="mt-MT"/>
        </w:rPr>
        <w:t>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EA031A" w:rsidRPr="00A15685">
        <w:rPr>
          <w:rFonts w:ascii="Times New Roman" w:hAnsi="Times New Roman"/>
          <w:lang w:val="mt-MT"/>
        </w:rPr>
        <w:t xml:space="preserve"> </w:t>
      </w:r>
    </w:p>
    <w:p w14:paraId="5617137A" w14:textId="15A390B7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8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58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10435" w:rsidRPr="00A15685">
        <w:rPr>
          <w:rFonts w:ascii="Times New Roman" w:hAnsi="Times New Roman"/>
          <w:lang w:val="mt-MT"/>
        </w:rPr>
        <w:t>I</w:t>
      </w:r>
      <w:r w:rsidR="00D3176F" w:rsidRPr="00A15685">
        <w:rPr>
          <w:rFonts w:ascii="Times New Roman" w:hAnsi="Times New Roman"/>
          <w:lang w:val="mt-MT"/>
        </w:rPr>
        <w:t>mselħa bl-Alkoħol waħda</w:t>
      </w:r>
    </w:p>
    <w:p w14:paraId="4E531320" w14:textId="1F429756" w:rsidR="00B27255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8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58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10435" w:rsidRPr="00A15685">
        <w:rPr>
          <w:rFonts w:ascii="Times New Roman" w:hAnsi="Times New Roman"/>
          <w:lang w:val="mt-MT"/>
        </w:rPr>
        <w:t>Biċċa tajjar jew garża sterili</w:t>
      </w:r>
    </w:p>
    <w:p w14:paraId="64118A5D" w14:textId="2218DC5D" w:rsidR="00610435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89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590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10435" w:rsidRPr="00A15685">
        <w:rPr>
          <w:rFonts w:ascii="Times New Roman" w:hAnsi="Times New Roman"/>
          <w:lang w:val="mt-MT"/>
        </w:rPr>
        <w:t xml:space="preserve">Kontenitur </w:t>
      </w:r>
      <w:bookmarkStart w:id="4591" w:name="OLE_LINK249"/>
      <w:r w:rsidR="00610435" w:rsidRPr="00A15685">
        <w:rPr>
          <w:rFonts w:ascii="Times New Roman" w:hAnsi="Times New Roman"/>
          <w:lang w:val="mt-MT"/>
        </w:rPr>
        <w:t xml:space="preserve">li ma jittaqqabx jew kontenitur </w:t>
      </w:r>
      <w:bookmarkStart w:id="4592" w:name="OLE_LINK289"/>
      <w:bookmarkStart w:id="4593" w:name="OLE_LINK290"/>
      <w:bookmarkStart w:id="4594" w:name="OLE_LINK291"/>
      <w:r w:rsidR="00610435" w:rsidRPr="00A15685">
        <w:rPr>
          <w:rFonts w:ascii="Times New Roman" w:hAnsi="Times New Roman"/>
          <w:lang w:val="mt-MT"/>
        </w:rPr>
        <w:t xml:space="preserve">għall-oġġetti </w:t>
      </w:r>
      <w:bookmarkEnd w:id="4592"/>
      <w:bookmarkEnd w:id="4593"/>
      <w:bookmarkEnd w:id="4594"/>
      <w:r w:rsidR="00610435" w:rsidRPr="00A15685">
        <w:rPr>
          <w:rFonts w:ascii="Times New Roman" w:hAnsi="Times New Roman"/>
          <w:lang w:val="mt-MT"/>
        </w:rPr>
        <w:t xml:space="preserve">li jaqtgħu </w:t>
      </w:r>
      <w:bookmarkEnd w:id="4591"/>
      <w:r w:rsidR="00610435" w:rsidRPr="00A15685">
        <w:rPr>
          <w:rFonts w:ascii="Times New Roman" w:hAnsi="Times New Roman"/>
          <w:lang w:val="mt-MT"/>
        </w:rPr>
        <w:t>għar-rimi sikur tal-għatu tal-pinna mimlija għal-lest u ta</w:t>
      </w:r>
      <w:r w:rsidR="00B27255" w:rsidRPr="00A15685">
        <w:rPr>
          <w:rFonts w:ascii="Times New Roman" w:hAnsi="Times New Roman"/>
          <w:lang w:val="mt-MT"/>
        </w:rPr>
        <w:t>l-</w:t>
      </w:r>
      <w:r w:rsidR="00610435" w:rsidRPr="00A15685">
        <w:rPr>
          <w:rFonts w:ascii="Times New Roman" w:hAnsi="Times New Roman"/>
          <w:lang w:val="mt-MT"/>
        </w:rPr>
        <w:t xml:space="preserve">pinna mimlija għal-lest użata (ara </w:t>
      </w:r>
      <w:r w:rsidR="00610435" w:rsidRPr="00A15685">
        <w:rPr>
          <w:rFonts w:ascii="Times New Roman" w:hAnsi="Times New Roman"/>
          <w:b/>
          <w:lang w:val="mt-MT"/>
        </w:rPr>
        <w:t>Pass 4 “Armi l-pinna mimlija għal-lest”</w:t>
      </w:r>
      <w:r w:rsidR="00610435" w:rsidRPr="00A15685">
        <w:rPr>
          <w:rFonts w:ascii="Times New Roman" w:hAnsi="Times New Roman"/>
          <w:bCs/>
          <w:lang w:val="mt-MT"/>
        </w:rPr>
        <w:t>)</w:t>
      </w:r>
    </w:p>
    <w:p w14:paraId="0FF60687" w14:textId="77777777" w:rsidR="006E6D04" w:rsidRPr="00A15685" w:rsidRDefault="006E6D04" w:rsidP="009B2945"/>
    <w:p w14:paraId="6C651C5E" w14:textId="4EB3E0C1" w:rsidR="006E6D04" w:rsidRPr="00A15685" w:rsidRDefault="008E68BF" w:rsidP="006E6D04">
      <w:r w:rsidRPr="00A15685">
        <w:rPr>
          <w:noProof/>
          <w:lang w:val="en-US" w:eastAsia="en-US"/>
        </w:rPr>
        <w:lastRenderedPageBreak/>
        <w:drawing>
          <wp:inline distT="0" distB="0" distL="0" distR="0" wp14:anchorId="4E159549" wp14:editId="01EF26E5">
            <wp:extent cx="5762625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2C3E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4749BE" w:rsidRPr="00A15685">
        <w:rPr>
          <w:b/>
        </w:rPr>
        <w:t>a</w:t>
      </w:r>
      <w:r w:rsidRPr="00A15685">
        <w:rPr>
          <w:b/>
        </w:rPr>
        <w:t xml:space="preserve"> B</w:t>
      </w:r>
    </w:p>
    <w:p w14:paraId="1AF44E85" w14:textId="77777777" w:rsidR="006E6D04" w:rsidRPr="00A15685" w:rsidRDefault="006E6D04" w:rsidP="006E6D04">
      <w:pPr>
        <w:rPr>
          <w:b/>
        </w:rPr>
      </w:pPr>
    </w:p>
    <w:p w14:paraId="297511DE" w14:textId="0F9A4956" w:rsidR="006E6D04" w:rsidRPr="00A15685" w:rsidRDefault="004749BE" w:rsidP="006E6D04">
      <w:pPr>
        <w:rPr>
          <w:b/>
          <w:bCs/>
        </w:rPr>
      </w:pPr>
      <w:bookmarkStart w:id="4595" w:name="_Toc435039231"/>
      <w:bookmarkStart w:id="4596" w:name="_Toc435039426"/>
      <w:bookmarkStart w:id="4597" w:name="_Toc435040191"/>
      <w:r w:rsidRPr="00A15685">
        <w:rPr>
          <w:b/>
          <w:bCs/>
        </w:rPr>
        <w:t>Pass</w:t>
      </w:r>
      <w:r w:rsidR="006E6D04" w:rsidRPr="00A15685">
        <w:rPr>
          <w:b/>
          <w:bCs/>
        </w:rPr>
        <w:t xml:space="preserve"> 1. </w:t>
      </w:r>
      <w:r w:rsidRPr="00A15685">
        <w:rPr>
          <w:b/>
          <w:bCs/>
        </w:rPr>
        <w:t>Kif tipprepara</w:t>
      </w:r>
      <w:r w:rsidR="006E6D04" w:rsidRPr="00A15685">
        <w:rPr>
          <w:b/>
          <w:bCs/>
        </w:rPr>
        <w:t xml:space="preserve"> </w:t>
      </w:r>
      <w:r w:rsidRPr="00A15685">
        <w:rPr>
          <w:b/>
          <w:bCs/>
        </w:rPr>
        <w:t>għall-injezzjoni ta’</w:t>
      </w:r>
      <w:r w:rsidR="006E6D04" w:rsidRPr="00A15685">
        <w:rPr>
          <w:b/>
          <w:bCs/>
        </w:rPr>
        <w:t xml:space="preserve"> RoA</w:t>
      </w:r>
      <w:r w:rsidR="001F371B" w:rsidRPr="00A15685">
        <w:rPr>
          <w:b/>
          <w:bCs/>
        </w:rPr>
        <w:t>ctemra</w:t>
      </w:r>
      <w:bookmarkEnd w:id="4595"/>
      <w:bookmarkEnd w:id="4596"/>
      <w:bookmarkEnd w:id="4597"/>
    </w:p>
    <w:p w14:paraId="0B3B4B6B" w14:textId="77777777" w:rsidR="006E6D04" w:rsidRPr="00A15685" w:rsidRDefault="00646043" w:rsidP="006E6D04">
      <w:r w:rsidRPr="00A15685">
        <w:t>Sib spazju komdu b’wiċċ nadif u ċatt fejn taħdem</w:t>
      </w:r>
      <w:r w:rsidR="006E6D04" w:rsidRPr="00A15685">
        <w:t>.</w:t>
      </w:r>
    </w:p>
    <w:p w14:paraId="7CC8EC35" w14:textId="2B0AF22A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598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599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463639" w:rsidRPr="00A15685">
        <w:rPr>
          <w:rFonts w:ascii="Times New Roman" w:hAnsi="Times New Roman"/>
          <w:lang w:val="mt-MT"/>
        </w:rPr>
        <w:t>Oħroġ</w:t>
      </w:r>
      <w:r w:rsidR="00646043" w:rsidRPr="00A15685">
        <w:rPr>
          <w:rFonts w:ascii="Times New Roman" w:hAnsi="Times New Roman"/>
          <w:lang w:val="mt-MT"/>
        </w:rPr>
        <w:t xml:space="preserve"> </w:t>
      </w:r>
      <w:r w:rsidR="00463639" w:rsidRPr="00A15685">
        <w:rPr>
          <w:rFonts w:ascii="Times New Roman" w:hAnsi="Times New Roman"/>
          <w:lang w:val="mt-MT"/>
        </w:rPr>
        <w:t>i</w:t>
      </w:r>
      <w:r w:rsidR="00646043" w:rsidRPr="00A15685">
        <w:rPr>
          <w:rFonts w:ascii="Times New Roman" w:hAnsi="Times New Roman"/>
          <w:lang w:val="mt-MT"/>
        </w:rPr>
        <w:t xml:space="preserve">l-kaxxa li fiha l-pinna mimlija </w:t>
      </w:r>
      <w:r w:rsidR="00463639" w:rsidRPr="00A15685">
        <w:rPr>
          <w:rFonts w:ascii="Times New Roman" w:hAnsi="Times New Roman"/>
          <w:lang w:val="mt-MT"/>
        </w:rPr>
        <w:t>għal-lest</w:t>
      </w:r>
      <w:r w:rsidR="00646043" w:rsidRPr="00A15685">
        <w:rPr>
          <w:rFonts w:ascii="Times New Roman" w:hAnsi="Times New Roman"/>
          <w:lang w:val="mt-MT"/>
        </w:rPr>
        <w:t xml:space="preserve"> mill-friġġ.</w:t>
      </w:r>
    </w:p>
    <w:p w14:paraId="431AB121" w14:textId="32DCB0C3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0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0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lang w:val="mt-MT"/>
        </w:rPr>
        <w:t xml:space="preserve">Jekk </w:t>
      </w:r>
      <w:r w:rsidR="00463639" w:rsidRPr="00A15685">
        <w:rPr>
          <w:rFonts w:ascii="Times New Roman" w:hAnsi="Times New Roman"/>
          <w:lang w:val="mt-MT"/>
        </w:rPr>
        <w:t>se</w:t>
      </w:r>
      <w:r w:rsidR="00646043" w:rsidRPr="00A15685">
        <w:rPr>
          <w:rFonts w:ascii="Times New Roman" w:hAnsi="Times New Roman"/>
          <w:lang w:val="mt-MT"/>
        </w:rPr>
        <w:t xml:space="preserve"> tiftaħ il-kaxxa għall-ewwel darba, iċċekkja biex tiżgura li tkun issiġillata </w:t>
      </w:r>
      <w:r w:rsidR="00463639" w:rsidRPr="00A15685">
        <w:rPr>
          <w:rFonts w:ascii="Times New Roman" w:hAnsi="Times New Roman"/>
          <w:lang w:val="mt-MT"/>
        </w:rPr>
        <w:t>tajjeb</w:t>
      </w:r>
      <w:r w:rsidR="00646043" w:rsidRPr="00A15685">
        <w:rPr>
          <w:rFonts w:ascii="Times New Roman" w:hAnsi="Times New Roman"/>
          <w:lang w:val="mt-MT"/>
        </w:rPr>
        <w:t xml:space="preserve">. </w:t>
      </w:r>
      <w:r w:rsidR="00646043" w:rsidRPr="00A15685">
        <w:rPr>
          <w:rFonts w:ascii="Times New Roman" w:hAnsi="Times New Roman"/>
          <w:b/>
          <w:lang w:val="mt-MT"/>
        </w:rPr>
        <w:t>Tużax</w:t>
      </w:r>
      <w:r w:rsidR="00646043" w:rsidRPr="00A15685">
        <w:rPr>
          <w:rFonts w:ascii="Times New Roman" w:hAnsi="Times New Roman"/>
          <w:lang w:val="mt-MT"/>
        </w:rPr>
        <w:t xml:space="preserve"> il-pinna mimlija għal-lest jekk il-kaxxa tidher </w:t>
      </w:r>
      <w:r w:rsidR="00463639" w:rsidRPr="00A15685">
        <w:rPr>
          <w:rFonts w:ascii="Times New Roman" w:hAnsi="Times New Roman"/>
          <w:lang w:val="mt-MT"/>
        </w:rPr>
        <w:t>li</w:t>
      </w:r>
      <w:r w:rsidR="00646043" w:rsidRPr="00A15685">
        <w:rPr>
          <w:rFonts w:ascii="Times New Roman" w:hAnsi="Times New Roman"/>
          <w:lang w:val="mt-MT"/>
        </w:rPr>
        <w:t xml:space="preserve"> diġà nfetħet.</w:t>
      </w:r>
    </w:p>
    <w:p w14:paraId="720A0CD6" w14:textId="61B40886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02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0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lang w:val="mt-MT"/>
        </w:rPr>
        <w:t xml:space="preserve">Iċċekkja li l-kaxxa tal-pinna mimlija għal-lest </w:t>
      </w:r>
      <w:r w:rsidR="00463639" w:rsidRPr="00A15685">
        <w:rPr>
          <w:rFonts w:ascii="Times New Roman" w:hAnsi="Times New Roman"/>
          <w:lang w:val="mt-MT"/>
        </w:rPr>
        <w:t xml:space="preserve">m’għandhiex </w:t>
      </w:r>
      <w:r w:rsidR="00646043" w:rsidRPr="00A15685">
        <w:rPr>
          <w:rFonts w:ascii="Times New Roman" w:hAnsi="Times New Roman"/>
          <w:lang w:val="mt-MT"/>
        </w:rPr>
        <w:t xml:space="preserve">ħsara. </w:t>
      </w:r>
      <w:r w:rsidR="00646043" w:rsidRPr="00A15685">
        <w:rPr>
          <w:rFonts w:ascii="Times New Roman" w:hAnsi="Times New Roman"/>
          <w:b/>
          <w:lang w:val="mt-MT"/>
        </w:rPr>
        <w:t>Tużax</w:t>
      </w:r>
      <w:r w:rsidR="00646043" w:rsidRPr="00A15685">
        <w:rPr>
          <w:rFonts w:ascii="Times New Roman" w:hAnsi="Times New Roman"/>
          <w:lang w:val="mt-MT"/>
        </w:rPr>
        <w:t xml:space="preserve"> il-pinna mimlija għal-lest ta’ RoActemra jekk </w:t>
      </w:r>
      <w:r w:rsidR="00463639" w:rsidRPr="00A15685">
        <w:rPr>
          <w:rFonts w:ascii="Times New Roman" w:hAnsi="Times New Roman"/>
          <w:lang w:val="mt-MT"/>
        </w:rPr>
        <w:t>il-kaxxa tidher li għandha l-</w:t>
      </w:r>
      <w:r w:rsidR="00646043" w:rsidRPr="00A15685">
        <w:rPr>
          <w:rFonts w:ascii="Times New Roman" w:hAnsi="Times New Roman"/>
          <w:lang w:val="mt-MT"/>
        </w:rPr>
        <w:t>ħsara.</w:t>
      </w:r>
    </w:p>
    <w:p w14:paraId="069B6362" w14:textId="750057B4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0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0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b/>
          <w:lang w:val="mt-MT"/>
        </w:rPr>
        <w:t>Iċċekkja d-data ta’ skadenza fuq il-kaxxa tal-pinna mimlija għal-lest.</w:t>
      </w:r>
      <w:r w:rsidR="00646043" w:rsidRPr="00A15685">
        <w:rPr>
          <w:rFonts w:ascii="Times New Roman" w:hAnsi="Times New Roman"/>
          <w:lang w:val="mt-MT"/>
        </w:rPr>
        <w:t xml:space="preserve"> </w:t>
      </w:r>
      <w:r w:rsidR="00646043" w:rsidRPr="00A15685">
        <w:rPr>
          <w:rFonts w:ascii="Times New Roman" w:hAnsi="Times New Roman"/>
          <w:b/>
          <w:lang w:val="mt-MT"/>
        </w:rPr>
        <w:t xml:space="preserve">Tużax </w:t>
      </w:r>
      <w:r w:rsidR="00646043" w:rsidRPr="00A15685">
        <w:rPr>
          <w:rFonts w:ascii="Times New Roman" w:hAnsi="Times New Roman"/>
          <w:lang w:val="mt-MT"/>
        </w:rPr>
        <w:t xml:space="preserve">il-pinna mimlija għal-lest jekk id-data ta’ skadenza </w:t>
      </w:r>
      <w:r w:rsidR="00BF31B0" w:rsidRPr="00A15685">
        <w:rPr>
          <w:rFonts w:ascii="Times New Roman" w:hAnsi="Times New Roman"/>
          <w:lang w:val="mt-MT"/>
        </w:rPr>
        <w:t xml:space="preserve">tkun </w:t>
      </w:r>
      <w:r w:rsidR="00646043" w:rsidRPr="00A15685">
        <w:rPr>
          <w:rFonts w:ascii="Times New Roman" w:hAnsi="Times New Roman"/>
          <w:lang w:val="mt-MT"/>
        </w:rPr>
        <w:t xml:space="preserve">għaddiet għax </w:t>
      </w:r>
      <w:r w:rsidR="008D374B" w:rsidRPr="00A15685">
        <w:rPr>
          <w:rFonts w:ascii="Times New Roman" w:hAnsi="Times New Roman"/>
          <w:lang w:val="mt-MT"/>
        </w:rPr>
        <w:t>t</w:t>
      </w:r>
      <w:r w:rsidR="00646043" w:rsidRPr="00A15685">
        <w:rPr>
          <w:rFonts w:ascii="Times New Roman" w:hAnsi="Times New Roman"/>
          <w:lang w:val="mt-MT"/>
        </w:rPr>
        <w:t xml:space="preserve">ista’ ma </w:t>
      </w:r>
      <w:r w:rsidR="008D374B" w:rsidRPr="00A15685">
        <w:rPr>
          <w:rFonts w:ascii="Times New Roman" w:hAnsi="Times New Roman"/>
          <w:lang w:val="mt-MT"/>
        </w:rPr>
        <w:t>t</w:t>
      </w:r>
      <w:r w:rsidR="00646043" w:rsidRPr="00A15685">
        <w:rPr>
          <w:rFonts w:ascii="Times New Roman" w:hAnsi="Times New Roman"/>
          <w:lang w:val="mt-MT"/>
        </w:rPr>
        <w:t>kunx si</w:t>
      </w:r>
      <w:r w:rsidR="008D374B" w:rsidRPr="00A15685">
        <w:rPr>
          <w:rFonts w:ascii="Times New Roman" w:hAnsi="Times New Roman"/>
          <w:lang w:val="mt-MT"/>
        </w:rPr>
        <w:t>k</w:t>
      </w:r>
      <w:r w:rsidR="00646043" w:rsidRPr="00A15685">
        <w:rPr>
          <w:rFonts w:ascii="Times New Roman" w:hAnsi="Times New Roman"/>
          <w:lang w:val="mt-MT"/>
        </w:rPr>
        <w:t>ur</w:t>
      </w:r>
      <w:r w:rsidR="008D374B" w:rsidRPr="00A15685">
        <w:rPr>
          <w:rFonts w:ascii="Times New Roman" w:hAnsi="Times New Roman"/>
          <w:lang w:val="mt-MT"/>
        </w:rPr>
        <w:t>a</w:t>
      </w:r>
      <w:r w:rsidR="00646043" w:rsidRPr="00A15685">
        <w:rPr>
          <w:rFonts w:ascii="Times New Roman" w:hAnsi="Times New Roman"/>
          <w:lang w:val="mt-MT"/>
        </w:rPr>
        <w:t xml:space="preserve"> għall-użu.</w:t>
      </w:r>
    </w:p>
    <w:p w14:paraId="124060F9" w14:textId="6F38104A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06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07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lang w:val="mt-MT"/>
        </w:rPr>
        <w:t xml:space="preserve">Iftaħ il-kaxxa, u </w:t>
      </w:r>
      <w:r w:rsidR="00BF31B0" w:rsidRPr="00A15685">
        <w:rPr>
          <w:rFonts w:ascii="Times New Roman" w:hAnsi="Times New Roman"/>
          <w:lang w:val="mt-MT"/>
        </w:rPr>
        <w:t>oħroġ</w:t>
      </w:r>
      <w:r w:rsidR="00646043" w:rsidRPr="00A15685">
        <w:rPr>
          <w:rFonts w:ascii="Times New Roman" w:hAnsi="Times New Roman"/>
          <w:lang w:val="mt-MT"/>
        </w:rPr>
        <w:t xml:space="preserve"> pinna </w:t>
      </w:r>
      <w:r w:rsidR="00BF31B0" w:rsidRPr="00A15685">
        <w:rPr>
          <w:rFonts w:ascii="Times New Roman" w:hAnsi="Times New Roman"/>
          <w:lang w:val="mt-MT"/>
        </w:rPr>
        <w:t xml:space="preserve">waħda </w:t>
      </w:r>
      <w:r w:rsidR="00646043" w:rsidRPr="00A15685">
        <w:rPr>
          <w:rFonts w:ascii="Times New Roman" w:hAnsi="Times New Roman"/>
          <w:lang w:val="mt-MT"/>
        </w:rPr>
        <w:t>mimlija għal-lest 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646043" w:rsidRPr="00A15685">
        <w:rPr>
          <w:rFonts w:ascii="Times New Roman" w:hAnsi="Times New Roman"/>
          <w:lang w:val="mt-MT"/>
        </w:rPr>
        <w:t xml:space="preserve"> li tintuża darba mill-kaxxa.</w:t>
      </w:r>
    </w:p>
    <w:p w14:paraId="4AD4F70A" w14:textId="2B010055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08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09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BF31B0" w:rsidRPr="00A15685">
        <w:rPr>
          <w:rFonts w:ascii="Times New Roman" w:hAnsi="Times New Roman"/>
          <w:lang w:val="mt-MT"/>
        </w:rPr>
        <w:t>Poġġi</w:t>
      </w:r>
      <w:r w:rsidR="00646043" w:rsidRPr="00A15685">
        <w:rPr>
          <w:rFonts w:ascii="Times New Roman" w:hAnsi="Times New Roman"/>
          <w:lang w:val="mt-MT"/>
        </w:rPr>
        <w:t xml:space="preserve"> kwalunkwe pinen mimlija </w:t>
      </w:r>
      <w:r w:rsidR="00BF31B0" w:rsidRPr="00A15685">
        <w:rPr>
          <w:rFonts w:ascii="Times New Roman" w:hAnsi="Times New Roman"/>
          <w:lang w:val="mt-MT"/>
        </w:rPr>
        <w:t xml:space="preserve">għal-lest li jifdal </w:t>
      </w:r>
      <w:r w:rsidR="00646043" w:rsidRPr="00A15685">
        <w:rPr>
          <w:rFonts w:ascii="Times New Roman" w:hAnsi="Times New Roman"/>
          <w:lang w:val="mt-MT"/>
        </w:rPr>
        <w:t xml:space="preserve">fil-kaxxa </w:t>
      </w:r>
      <w:r w:rsidR="00BF31B0" w:rsidRPr="00A15685">
        <w:rPr>
          <w:rFonts w:ascii="Times New Roman" w:hAnsi="Times New Roman"/>
          <w:lang w:val="mt-MT"/>
        </w:rPr>
        <w:t>lura f</w:t>
      </w:r>
      <w:r w:rsidR="00646043" w:rsidRPr="00A15685">
        <w:rPr>
          <w:rFonts w:ascii="Times New Roman" w:hAnsi="Times New Roman"/>
          <w:lang w:val="mt-MT"/>
        </w:rPr>
        <w:t>il-friġġ.</w:t>
      </w:r>
    </w:p>
    <w:p w14:paraId="67161884" w14:textId="3E7899ED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1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1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b/>
          <w:lang w:val="mt-MT"/>
        </w:rPr>
        <w:t>Iċċekkja d-data ta’ skadenza fuq il-pinna mimlija għal-lest ta’ RoA</w:t>
      </w:r>
      <w:r w:rsidR="001F371B" w:rsidRPr="00A15685">
        <w:rPr>
          <w:rFonts w:ascii="Times New Roman" w:hAnsi="Times New Roman"/>
          <w:b/>
          <w:lang w:val="mt-MT"/>
        </w:rPr>
        <w:t>ctemra</w:t>
      </w:r>
      <w:r w:rsidR="00646043" w:rsidRPr="00A15685">
        <w:rPr>
          <w:rFonts w:ascii="Times New Roman" w:hAnsi="Times New Roman"/>
          <w:b/>
          <w:lang w:val="mt-MT"/>
        </w:rPr>
        <w:t xml:space="preserve"> (Ara Figura A). Tużax</w:t>
      </w:r>
      <w:r w:rsidR="00646043" w:rsidRPr="00A15685">
        <w:rPr>
          <w:rFonts w:ascii="Times New Roman" w:hAnsi="Times New Roman"/>
          <w:lang w:val="mt-MT"/>
        </w:rPr>
        <w:t xml:space="preserve"> jekk id-data ta’ skadenza</w:t>
      </w:r>
      <w:r w:rsidR="00BF31B0" w:rsidRPr="00A15685">
        <w:rPr>
          <w:rFonts w:ascii="Times New Roman" w:hAnsi="Times New Roman"/>
          <w:lang w:val="mt-MT"/>
        </w:rPr>
        <w:t xml:space="preserve"> tkun</w:t>
      </w:r>
      <w:r w:rsidR="00646043" w:rsidRPr="00A15685">
        <w:rPr>
          <w:rFonts w:ascii="Times New Roman" w:hAnsi="Times New Roman"/>
          <w:lang w:val="mt-MT"/>
        </w:rPr>
        <w:t xml:space="preserve"> għaddiet </w:t>
      </w:r>
      <w:r w:rsidR="00BF31B0" w:rsidRPr="00A15685">
        <w:rPr>
          <w:rFonts w:ascii="Times New Roman" w:hAnsi="Times New Roman"/>
          <w:lang w:val="mt-MT"/>
        </w:rPr>
        <w:t xml:space="preserve">għax </w:t>
      </w:r>
      <w:r w:rsidR="00646043" w:rsidRPr="00A15685">
        <w:rPr>
          <w:rFonts w:ascii="Times New Roman" w:hAnsi="Times New Roman"/>
          <w:lang w:val="mt-MT"/>
        </w:rPr>
        <w:t>tista’ ma tkunx si</w:t>
      </w:r>
      <w:r w:rsidR="00BF31B0" w:rsidRPr="00A15685">
        <w:rPr>
          <w:rFonts w:ascii="Times New Roman" w:hAnsi="Times New Roman"/>
          <w:lang w:val="mt-MT"/>
        </w:rPr>
        <w:t>k</w:t>
      </w:r>
      <w:r w:rsidR="00646043" w:rsidRPr="00A15685">
        <w:rPr>
          <w:rFonts w:ascii="Times New Roman" w:hAnsi="Times New Roman"/>
          <w:lang w:val="mt-MT"/>
        </w:rPr>
        <w:t xml:space="preserve">ura għall-użu. Jekk id-data ta’ skadenza </w:t>
      </w:r>
      <w:r w:rsidR="00BF31B0" w:rsidRPr="00A15685">
        <w:rPr>
          <w:rFonts w:ascii="Times New Roman" w:hAnsi="Times New Roman"/>
          <w:lang w:val="mt-MT"/>
        </w:rPr>
        <w:t xml:space="preserve">tkun </w:t>
      </w:r>
      <w:r w:rsidR="00646043" w:rsidRPr="00A15685">
        <w:rPr>
          <w:rFonts w:ascii="Times New Roman" w:hAnsi="Times New Roman"/>
          <w:lang w:val="mt-MT"/>
        </w:rPr>
        <w:t xml:space="preserve">għaddiet, armi l-pinna mimlija għal-lest </w:t>
      </w:r>
      <w:r w:rsidR="00BF31B0" w:rsidRPr="00A15685">
        <w:rPr>
          <w:rFonts w:ascii="Times New Roman" w:hAnsi="Times New Roman"/>
          <w:lang w:val="mt-MT"/>
        </w:rPr>
        <w:t xml:space="preserve">b’mod sikur </w:t>
      </w:r>
      <w:r w:rsidR="00646043" w:rsidRPr="00A15685">
        <w:rPr>
          <w:rFonts w:ascii="Times New Roman" w:hAnsi="Times New Roman"/>
          <w:lang w:val="mt-MT"/>
        </w:rPr>
        <w:t xml:space="preserve">f’kontenitur </w:t>
      </w:r>
      <w:r w:rsidR="00BF31B0" w:rsidRPr="00A15685">
        <w:rPr>
          <w:rFonts w:ascii="Times New Roman" w:hAnsi="Times New Roman"/>
          <w:lang w:val="mt-MT"/>
        </w:rPr>
        <w:t>għall-oġġetti li jaqtgħu</w:t>
      </w:r>
      <w:r w:rsidR="00646043" w:rsidRPr="00A15685">
        <w:rPr>
          <w:rFonts w:ascii="Times New Roman" w:hAnsi="Times New Roman"/>
          <w:lang w:val="mt-MT"/>
        </w:rPr>
        <w:t xml:space="preserve"> u </w:t>
      </w:r>
      <w:r w:rsidR="00BF31B0" w:rsidRPr="00A15685">
        <w:rPr>
          <w:rFonts w:ascii="Times New Roman" w:hAnsi="Times New Roman"/>
          <w:lang w:val="mt-MT"/>
        </w:rPr>
        <w:t>uża</w:t>
      </w:r>
      <w:r w:rsidR="00646043" w:rsidRPr="00A15685">
        <w:rPr>
          <w:rFonts w:ascii="Times New Roman" w:hAnsi="Times New Roman"/>
          <w:lang w:val="mt-MT"/>
        </w:rPr>
        <w:t xml:space="preserve"> waħda ġdida.</w:t>
      </w:r>
    </w:p>
    <w:p w14:paraId="55B770A5" w14:textId="62F1387E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12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1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b/>
          <w:lang w:val="mt-MT"/>
        </w:rPr>
        <w:t xml:space="preserve">Iċċekkja l-pinna mimlija għal-lest biex tiżgura li </w:t>
      </w:r>
      <w:r w:rsidR="00BF31B0" w:rsidRPr="00A15685">
        <w:rPr>
          <w:rFonts w:ascii="Times New Roman" w:hAnsi="Times New Roman"/>
          <w:b/>
          <w:lang w:val="mt-MT"/>
        </w:rPr>
        <w:t>m’għandhiex</w:t>
      </w:r>
      <w:r w:rsidR="00646043" w:rsidRPr="00A15685">
        <w:rPr>
          <w:rFonts w:ascii="Times New Roman" w:hAnsi="Times New Roman"/>
          <w:b/>
          <w:lang w:val="mt-MT"/>
        </w:rPr>
        <w:t xml:space="preserve"> ħsara.</w:t>
      </w:r>
      <w:r w:rsidR="00646043" w:rsidRPr="00A15685">
        <w:rPr>
          <w:rFonts w:ascii="Times New Roman" w:hAnsi="Times New Roman"/>
          <w:lang w:val="mt-MT"/>
        </w:rPr>
        <w:t xml:space="preserve"> Tużax il-pinna mimlija għal-lest jekk </w:t>
      </w:r>
      <w:r w:rsidR="00CC665A" w:rsidRPr="00A15685">
        <w:rPr>
          <w:rFonts w:ascii="Times New Roman" w:hAnsi="Times New Roman"/>
          <w:lang w:val="mt-MT"/>
        </w:rPr>
        <w:t>t</w:t>
      </w:r>
      <w:r w:rsidR="00646043" w:rsidRPr="00A15685">
        <w:rPr>
          <w:rFonts w:ascii="Times New Roman" w:hAnsi="Times New Roman"/>
          <w:lang w:val="mt-MT"/>
        </w:rPr>
        <w:t xml:space="preserve">idher li </w:t>
      </w:r>
      <w:r w:rsidR="00CC665A" w:rsidRPr="00A15685">
        <w:rPr>
          <w:rFonts w:ascii="Times New Roman" w:hAnsi="Times New Roman"/>
          <w:lang w:val="mt-MT"/>
        </w:rPr>
        <w:t xml:space="preserve">għandha </w:t>
      </w:r>
      <w:r w:rsidR="00646043" w:rsidRPr="00A15685">
        <w:rPr>
          <w:rFonts w:ascii="Times New Roman" w:hAnsi="Times New Roman"/>
          <w:lang w:val="mt-MT"/>
        </w:rPr>
        <w:t xml:space="preserve">l-ħsara jew jekk </w:t>
      </w:r>
      <w:r w:rsidR="00CC665A" w:rsidRPr="00A15685">
        <w:rPr>
          <w:rFonts w:ascii="Times New Roman" w:hAnsi="Times New Roman"/>
          <w:lang w:val="mt-MT"/>
        </w:rPr>
        <w:t>bi żball waqqajt</w:t>
      </w:r>
      <w:r w:rsidR="00646043" w:rsidRPr="00A15685">
        <w:rPr>
          <w:rFonts w:ascii="Times New Roman" w:hAnsi="Times New Roman"/>
          <w:lang w:val="mt-MT"/>
        </w:rPr>
        <w:t xml:space="preserve"> il-pinna mimlija għal-lest.</w:t>
      </w:r>
    </w:p>
    <w:p w14:paraId="79694AF8" w14:textId="3A974F49" w:rsidR="00646043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1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1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46043" w:rsidRPr="00A15685">
        <w:rPr>
          <w:rFonts w:ascii="Times New Roman" w:hAnsi="Times New Roman"/>
          <w:lang w:val="mt-MT"/>
        </w:rPr>
        <w:t xml:space="preserve">Poġġi l-pinna mimlija għal-lest fuq wiċċ nadif u ċatt u ħalli l-pinna mimlija għal-lest </w:t>
      </w:r>
      <w:r w:rsidR="00CC665A" w:rsidRPr="00A15685">
        <w:rPr>
          <w:rFonts w:ascii="Times New Roman" w:hAnsi="Times New Roman"/>
          <w:lang w:val="mt-MT"/>
        </w:rPr>
        <w:t>tisħon</w:t>
      </w:r>
      <w:r w:rsidR="00646043" w:rsidRPr="00A15685">
        <w:rPr>
          <w:rFonts w:ascii="Times New Roman" w:hAnsi="Times New Roman"/>
          <w:lang w:val="mt-MT"/>
        </w:rPr>
        <w:t xml:space="preserve"> għal 45</w:t>
      </w:r>
      <w:r w:rsidR="00D87D7B" w:rsidRPr="00A15685">
        <w:rPr>
          <w:rFonts w:ascii="Times New Roman" w:hAnsi="Times New Roman"/>
          <w:lang w:val="mt-MT"/>
        </w:rPr>
        <w:t> </w:t>
      </w:r>
      <w:r w:rsidR="00646043" w:rsidRPr="00A15685">
        <w:rPr>
          <w:rFonts w:ascii="Times New Roman" w:hAnsi="Times New Roman"/>
          <w:lang w:val="mt-MT"/>
        </w:rPr>
        <w:t xml:space="preserve">minuta biex </w:t>
      </w:r>
      <w:r w:rsidR="00CC665A" w:rsidRPr="00A15685">
        <w:rPr>
          <w:rFonts w:ascii="Times New Roman" w:hAnsi="Times New Roman"/>
          <w:lang w:val="mt-MT"/>
        </w:rPr>
        <w:t>tkun ti</w:t>
      </w:r>
      <w:r w:rsidR="0048011A" w:rsidRPr="00A15685">
        <w:rPr>
          <w:rFonts w:ascii="Times New Roman" w:hAnsi="Times New Roman"/>
          <w:lang w:val="mt-MT"/>
        </w:rPr>
        <w:t>s</w:t>
      </w:r>
      <w:r w:rsidR="00CC665A" w:rsidRPr="00A15685">
        <w:rPr>
          <w:rFonts w:ascii="Times New Roman" w:hAnsi="Times New Roman"/>
          <w:lang w:val="mt-MT"/>
        </w:rPr>
        <w:t>ta’</w:t>
      </w:r>
      <w:r w:rsidR="00646043" w:rsidRPr="00A15685">
        <w:rPr>
          <w:rFonts w:ascii="Times New Roman" w:hAnsi="Times New Roman"/>
          <w:lang w:val="mt-MT"/>
        </w:rPr>
        <w:t xml:space="preserve"> tilħaq it-temperatura tal-kamra. Jekk il-pinna mimlija għal-lest ma tilħaqx it-temperatura tal-kamra, jista’ </w:t>
      </w:r>
      <w:r w:rsidR="00861951" w:rsidRPr="00A15685">
        <w:rPr>
          <w:rFonts w:ascii="Times New Roman" w:hAnsi="Times New Roman"/>
          <w:lang w:val="mt-MT"/>
        </w:rPr>
        <w:t>jkun</w:t>
      </w:r>
      <w:r w:rsidR="00646043" w:rsidRPr="00A15685">
        <w:rPr>
          <w:rFonts w:ascii="Times New Roman" w:hAnsi="Times New Roman"/>
          <w:lang w:val="mt-MT"/>
        </w:rPr>
        <w:t xml:space="preserve"> li l-injezzjoni tiegħek t</w:t>
      </w:r>
      <w:r w:rsidR="00861951" w:rsidRPr="00A15685">
        <w:rPr>
          <w:rFonts w:ascii="Times New Roman" w:hAnsi="Times New Roman"/>
          <w:lang w:val="mt-MT"/>
        </w:rPr>
        <w:t>in</w:t>
      </w:r>
      <w:r w:rsidR="00646043" w:rsidRPr="00A15685">
        <w:rPr>
          <w:rFonts w:ascii="Times New Roman" w:hAnsi="Times New Roman"/>
          <w:lang w:val="mt-MT"/>
        </w:rPr>
        <w:t>ħ</w:t>
      </w:r>
      <w:r w:rsidR="00861951" w:rsidRPr="00A15685">
        <w:rPr>
          <w:rFonts w:ascii="Times New Roman" w:hAnsi="Times New Roman"/>
          <w:lang w:val="mt-MT"/>
        </w:rPr>
        <w:t>ass</w:t>
      </w:r>
      <w:r w:rsidR="00646043" w:rsidRPr="00A15685">
        <w:rPr>
          <w:rFonts w:ascii="Times New Roman" w:hAnsi="Times New Roman"/>
          <w:lang w:val="mt-MT"/>
        </w:rPr>
        <w:t xml:space="preserve"> skomd</w:t>
      </w:r>
      <w:r w:rsidR="00861951" w:rsidRPr="00A15685">
        <w:rPr>
          <w:rFonts w:ascii="Times New Roman" w:hAnsi="Times New Roman"/>
          <w:lang w:val="mt-MT"/>
        </w:rPr>
        <w:t>a</w:t>
      </w:r>
      <w:r w:rsidR="00646043" w:rsidRPr="00A15685">
        <w:rPr>
          <w:rFonts w:ascii="Times New Roman" w:hAnsi="Times New Roman"/>
          <w:lang w:val="mt-MT"/>
        </w:rPr>
        <w:t xml:space="preserve"> u tista’ tieħu aktar żmien biex tinjetta.</w:t>
      </w:r>
    </w:p>
    <w:p w14:paraId="576E14E9" w14:textId="1E180F6C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16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17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b/>
          <w:lang w:val="mt-MT"/>
        </w:rPr>
        <w:t xml:space="preserve">M’għandekx </w:t>
      </w:r>
      <w:r w:rsidR="00861951" w:rsidRPr="00A15685">
        <w:rPr>
          <w:rFonts w:ascii="Times New Roman" w:hAnsi="Times New Roman"/>
          <w:lang w:val="mt-MT"/>
        </w:rPr>
        <w:t>t</w:t>
      </w:r>
      <w:r w:rsidR="009A1AA2" w:rsidRPr="00A15685">
        <w:rPr>
          <w:rFonts w:ascii="Times New Roman" w:hAnsi="Times New Roman"/>
          <w:lang w:val="mt-MT"/>
        </w:rPr>
        <w:t>għaġġel</w:t>
      </w:r>
      <w:r w:rsidR="00861951" w:rsidRPr="00A15685">
        <w:rPr>
          <w:rFonts w:ascii="Times New Roman" w:hAnsi="Times New Roman"/>
          <w:lang w:val="mt-MT"/>
        </w:rPr>
        <w:t xml:space="preserve"> il-proċess </w:t>
      </w:r>
      <w:r w:rsidR="009A1AA2" w:rsidRPr="00A15685">
        <w:rPr>
          <w:rFonts w:ascii="Times New Roman" w:hAnsi="Times New Roman"/>
          <w:lang w:val="mt-MT"/>
        </w:rPr>
        <w:t>biex issaħħan bl-ebda</w:t>
      </w:r>
      <w:r w:rsidR="00861951" w:rsidRPr="00A15685">
        <w:rPr>
          <w:rFonts w:ascii="Times New Roman" w:hAnsi="Times New Roman"/>
          <w:lang w:val="mt-MT"/>
        </w:rPr>
        <w:t xml:space="preserve"> mod, </w:t>
      </w:r>
      <w:r w:rsidR="009A1AA2" w:rsidRPr="00A15685">
        <w:rPr>
          <w:rFonts w:ascii="Times New Roman" w:hAnsi="Times New Roman"/>
          <w:lang w:val="mt-MT"/>
        </w:rPr>
        <w:t xml:space="preserve">pereżempju billi tuża </w:t>
      </w:r>
      <w:r w:rsidR="00861951" w:rsidRPr="00A15685">
        <w:rPr>
          <w:rFonts w:ascii="Times New Roman" w:hAnsi="Times New Roman"/>
          <w:lang w:val="mt-MT"/>
        </w:rPr>
        <w:t xml:space="preserve">microwave jew </w:t>
      </w:r>
      <w:r w:rsidR="009A1AA2" w:rsidRPr="00A15685">
        <w:rPr>
          <w:rFonts w:ascii="Times New Roman" w:hAnsi="Times New Roman"/>
          <w:lang w:val="mt-MT"/>
        </w:rPr>
        <w:t>billi tpoġġi</w:t>
      </w:r>
      <w:r w:rsidR="00861951" w:rsidRPr="00A15685">
        <w:rPr>
          <w:rFonts w:ascii="Times New Roman" w:hAnsi="Times New Roman"/>
          <w:lang w:val="mt-MT"/>
        </w:rPr>
        <w:t xml:space="preserve"> l-pinna mimlija għal-lest fl-ilma sħun</w:t>
      </w:r>
      <w:r w:rsidR="006E6D04" w:rsidRPr="00A15685">
        <w:rPr>
          <w:rFonts w:ascii="Times New Roman" w:hAnsi="Times New Roman"/>
          <w:lang w:val="mt-MT"/>
        </w:rPr>
        <w:t>.</w:t>
      </w:r>
    </w:p>
    <w:p w14:paraId="3525228F" w14:textId="53039A78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18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19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b/>
          <w:lang w:val="mt-MT"/>
        </w:rPr>
        <w:t xml:space="preserve">Tħallix </w:t>
      </w:r>
      <w:r w:rsidR="00861951" w:rsidRPr="00A15685">
        <w:rPr>
          <w:rFonts w:ascii="Times New Roman" w:hAnsi="Times New Roman"/>
          <w:lang w:val="mt-MT"/>
        </w:rPr>
        <w:t xml:space="preserve">il-pinna mimlija għal-lest </w:t>
      </w:r>
      <w:r w:rsidR="009A1AA2" w:rsidRPr="00A15685">
        <w:rPr>
          <w:rFonts w:ascii="Times New Roman" w:hAnsi="Times New Roman"/>
          <w:lang w:val="mt-MT"/>
        </w:rPr>
        <w:t>tisħon f’dawl ta</w:t>
      </w:r>
      <w:r w:rsidR="00861951" w:rsidRPr="00A15685">
        <w:rPr>
          <w:rFonts w:ascii="Times New Roman" w:hAnsi="Times New Roman"/>
          <w:lang w:val="mt-MT"/>
        </w:rPr>
        <w:t>x-xemx dirett</w:t>
      </w:r>
      <w:r w:rsidR="006E6D04" w:rsidRPr="00A15685">
        <w:rPr>
          <w:rFonts w:ascii="Times New Roman" w:hAnsi="Times New Roman"/>
          <w:lang w:val="mt-MT"/>
        </w:rPr>
        <w:t>.</w:t>
      </w:r>
    </w:p>
    <w:p w14:paraId="0F67B430" w14:textId="02CE4C70" w:rsidR="006E6D04" w:rsidRPr="00A15685" w:rsidRDefault="00861951">
      <w:pPr>
        <w:rPr>
          <w:b/>
        </w:rPr>
        <w:pPrChange w:id="4620" w:author="Author" w:date="2025-04-21T17:00:00Z">
          <w:pPr>
            <w:ind w:left="567" w:hanging="567"/>
          </w:pPr>
        </w:pPrChange>
      </w:pPr>
      <w:r w:rsidRPr="00A15685">
        <w:rPr>
          <w:b/>
        </w:rPr>
        <w:t>Tneħħix l-għatu aħdar waqt li tħalli l-pinna mimlija għal-lest ta’ RoA</w:t>
      </w:r>
      <w:r w:rsidR="00ED01DC" w:rsidRPr="00A15685">
        <w:rPr>
          <w:b/>
        </w:rPr>
        <w:t>ctemra</w:t>
      </w:r>
      <w:r w:rsidRPr="00A15685">
        <w:rPr>
          <w:b/>
        </w:rPr>
        <w:t xml:space="preserve"> tiegħek biex tilħaq it-temperatura tal-kamra</w:t>
      </w:r>
      <w:r w:rsidR="006E6D04" w:rsidRPr="00A15685">
        <w:rPr>
          <w:b/>
        </w:rPr>
        <w:t>.</w:t>
      </w:r>
    </w:p>
    <w:p w14:paraId="18784CAA" w14:textId="4028E460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21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2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lang w:val="mt-MT"/>
        </w:rPr>
        <w:t>Żomm il-pinna mimlija għal-lest ta’ RoA</w:t>
      </w:r>
      <w:r w:rsidR="00ED01DC" w:rsidRPr="00A15685">
        <w:rPr>
          <w:rFonts w:ascii="Times New Roman" w:hAnsi="Times New Roman"/>
          <w:lang w:val="mt-MT"/>
        </w:rPr>
        <w:t>ctemra</w:t>
      </w:r>
      <w:r w:rsidR="009A1AA2" w:rsidRPr="00A15685">
        <w:rPr>
          <w:rFonts w:ascii="Times New Roman" w:hAnsi="Times New Roman"/>
          <w:lang w:val="mt-MT"/>
        </w:rPr>
        <w:t xml:space="preserve"> tiegħek bl-għatu l-aħdar</w:t>
      </w:r>
      <w:r w:rsidR="00861951" w:rsidRPr="00A15685">
        <w:rPr>
          <w:rFonts w:ascii="Times New Roman" w:hAnsi="Times New Roman"/>
          <w:lang w:val="mt-MT"/>
        </w:rPr>
        <w:t xml:space="preserve"> </w:t>
      </w:r>
      <w:r w:rsidR="009A1AA2" w:rsidRPr="00A15685">
        <w:rPr>
          <w:rFonts w:ascii="Times New Roman" w:hAnsi="Times New Roman"/>
          <w:lang w:val="mt-MT"/>
        </w:rPr>
        <w:t>j</w:t>
      </w:r>
      <w:r w:rsidR="00861951" w:rsidRPr="00A15685">
        <w:rPr>
          <w:rFonts w:ascii="Times New Roman" w:hAnsi="Times New Roman"/>
          <w:lang w:val="mt-MT"/>
        </w:rPr>
        <w:t>ipponta</w:t>
      </w:r>
      <w:r w:rsidR="009A1AA2" w:rsidRPr="00A15685">
        <w:rPr>
          <w:rFonts w:ascii="Times New Roman" w:hAnsi="Times New Roman"/>
          <w:lang w:val="mt-MT"/>
        </w:rPr>
        <w:t xml:space="preserve"> </w:t>
      </w:r>
      <w:r w:rsidR="00861951" w:rsidRPr="00A15685">
        <w:rPr>
          <w:rFonts w:ascii="Times New Roman" w:hAnsi="Times New Roman"/>
          <w:lang w:val="mt-MT"/>
        </w:rPr>
        <w:t xml:space="preserve">’l isfel </w:t>
      </w:r>
      <w:r w:rsidR="00861951" w:rsidRPr="00A15685">
        <w:rPr>
          <w:rFonts w:ascii="Times New Roman" w:hAnsi="Times New Roman"/>
          <w:b/>
          <w:lang w:val="mt-MT"/>
        </w:rPr>
        <w:t>(Ara Figura C)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5A21C436" w14:textId="77777777" w:rsidR="006E6D04" w:rsidRPr="00A15685" w:rsidRDefault="006E6D04" w:rsidP="006E6D04">
      <w:pPr>
        <w:rPr>
          <w:b/>
        </w:rPr>
      </w:pPr>
    </w:p>
    <w:p w14:paraId="5C713D22" w14:textId="725418AA" w:rsidR="006E6D04" w:rsidRPr="00A15685" w:rsidRDefault="008E68BF">
      <w:pPr>
        <w:jc w:val="center"/>
        <w:rPr>
          <w:b/>
        </w:rPr>
        <w:pPrChange w:id="4623" w:author="Author" w:date="2025-08-04T11:59:00Z">
          <w:pPr/>
        </w:pPrChange>
      </w:pPr>
      <w:r w:rsidRPr="00A15685">
        <w:rPr>
          <w:b/>
          <w:noProof/>
          <w:lang w:val="en-US" w:eastAsia="en-US"/>
        </w:rPr>
        <w:lastRenderedPageBreak/>
        <w:drawing>
          <wp:inline distT="0" distB="0" distL="0" distR="0" wp14:anchorId="6DF500F5" wp14:editId="7CD77FF0">
            <wp:extent cx="2743200" cy="2143125"/>
            <wp:effectExtent l="0" t="0" r="0" b="0"/>
            <wp:docPr id="13" name="Picture 11" descr="AI-Upgrade-IFU_vG_images-updated-versio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I-Upgrade-IFU_vG_images-updated-version-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224E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861951" w:rsidRPr="00A15685">
        <w:rPr>
          <w:b/>
        </w:rPr>
        <w:t>a</w:t>
      </w:r>
      <w:r w:rsidRPr="00A15685">
        <w:rPr>
          <w:b/>
        </w:rPr>
        <w:t xml:space="preserve"> C</w:t>
      </w:r>
    </w:p>
    <w:p w14:paraId="4D880C30" w14:textId="77777777" w:rsidR="006E6D04" w:rsidRPr="00A15685" w:rsidRDefault="006E6D04" w:rsidP="006E6D04">
      <w:pPr>
        <w:rPr>
          <w:b/>
        </w:rPr>
      </w:pPr>
    </w:p>
    <w:p w14:paraId="77485F08" w14:textId="6B377199" w:rsidR="00861951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2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2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9A1AA2" w:rsidRPr="00A15685">
        <w:rPr>
          <w:rFonts w:ascii="Times New Roman" w:hAnsi="Times New Roman"/>
          <w:lang w:val="mt-MT"/>
        </w:rPr>
        <w:t>Ħares fil-parti</w:t>
      </w:r>
      <w:r w:rsidR="00861951" w:rsidRPr="00A15685">
        <w:rPr>
          <w:rFonts w:ascii="Times New Roman" w:hAnsi="Times New Roman"/>
          <w:lang w:val="mt-MT"/>
        </w:rPr>
        <w:t xml:space="preserve"> ċara tat-Tieqa. Iċċekkja l-likwidu fil-pinna mimlija għal-lest 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861951" w:rsidRPr="00A15685">
        <w:rPr>
          <w:rFonts w:ascii="Times New Roman" w:hAnsi="Times New Roman"/>
          <w:lang w:val="mt-MT"/>
        </w:rPr>
        <w:t xml:space="preserve"> </w:t>
      </w:r>
      <w:r w:rsidR="00861951" w:rsidRPr="00A15685">
        <w:rPr>
          <w:rFonts w:ascii="Times New Roman" w:hAnsi="Times New Roman"/>
          <w:b/>
          <w:lang w:val="mt-MT"/>
        </w:rPr>
        <w:t>(Ara Figura C)</w:t>
      </w:r>
      <w:r w:rsidR="00861951" w:rsidRPr="00A15685">
        <w:rPr>
          <w:rFonts w:ascii="Times New Roman" w:hAnsi="Times New Roman"/>
          <w:bCs/>
          <w:lang w:val="mt-MT"/>
        </w:rPr>
        <w:t>.</w:t>
      </w:r>
      <w:r w:rsidR="00861951" w:rsidRPr="00A15685">
        <w:rPr>
          <w:rFonts w:ascii="Times New Roman" w:hAnsi="Times New Roman"/>
          <w:lang w:val="mt-MT"/>
        </w:rPr>
        <w:t xml:space="preserve"> Għandu jkun ċar u bla kulur </w:t>
      </w:r>
      <w:r w:rsidR="009A1AA2" w:rsidRPr="00A15685">
        <w:rPr>
          <w:rFonts w:ascii="Times New Roman" w:hAnsi="Times New Roman"/>
          <w:lang w:val="mt-MT"/>
        </w:rPr>
        <w:t>sa</w:t>
      </w:r>
      <w:r w:rsidR="00861951" w:rsidRPr="00A15685">
        <w:rPr>
          <w:rFonts w:ascii="Times New Roman" w:hAnsi="Times New Roman"/>
          <w:lang w:val="mt-MT"/>
        </w:rPr>
        <w:t xml:space="preserve"> isfar ċar. </w:t>
      </w:r>
      <w:r w:rsidR="009A1AA2" w:rsidRPr="00A15685">
        <w:rPr>
          <w:rFonts w:ascii="Times New Roman" w:hAnsi="Times New Roman"/>
          <w:b/>
          <w:lang w:val="mt-MT"/>
        </w:rPr>
        <w:t>Ti</w:t>
      </w:r>
      <w:r w:rsidR="00861951" w:rsidRPr="00A15685">
        <w:rPr>
          <w:rFonts w:ascii="Times New Roman" w:hAnsi="Times New Roman"/>
          <w:b/>
          <w:lang w:val="mt-MT"/>
        </w:rPr>
        <w:t>njetta</w:t>
      </w:r>
      <w:r w:rsidR="009A1AA2" w:rsidRPr="00A15685">
        <w:rPr>
          <w:rFonts w:ascii="Times New Roman" w:hAnsi="Times New Roman"/>
          <w:b/>
          <w:lang w:val="mt-MT"/>
        </w:rPr>
        <w:t>x</w:t>
      </w:r>
      <w:r w:rsidR="00861951" w:rsidRPr="00A15685">
        <w:rPr>
          <w:rFonts w:ascii="Times New Roman" w:hAnsi="Times New Roman"/>
          <w:lang w:val="mt-MT"/>
        </w:rPr>
        <w:t xml:space="preserve"> RoA</w:t>
      </w:r>
      <w:r w:rsidR="001F371B" w:rsidRPr="00A15685">
        <w:rPr>
          <w:rFonts w:ascii="Times New Roman" w:hAnsi="Times New Roman"/>
          <w:lang w:val="mt-MT"/>
        </w:rPr>
        <w:t>ctemra</w:t>
      </w:r>
      <w:r w:rsidR="00861951" w:rsidRPr="00A15685">
        <w:rPr>
          <w:rFonts w:ascii="Times New Roman" w:hAnsi="Times New Roman"/>
          <w:lang w:val="mt-MT"/>
        </w:rPr>
        <w:t xml:space="preserve"> jekk il-likwidu jkun imċajpar, b</w:t>
      </w:r>
      <w:r w:rsidR="009A1AA2" w:rsidRPr="00A15685">
        <w:rPr>
          <w:rFonts w:ascii="Times New Roman" w:hAnsi="Times New Roman"/>
          <w:lang w:val="mt-MT"/>
        </w:rPr>
        <w:t xml:space="preserve">idel </w:t>
      </w:r>
      <w:r w:rsidR="00861951" w:rsidRPr="00A15685">
        <w:rPr>
          <w:rFonts w:ascii="Times New Roman" w:hAnsi="Times New Roman"/>
          <w:lang w:val="mt-MT"/>
        </w:rPr>
        <w:t>il-kulur, jew ikollu ċapep jew frak fih għaliex jista’ ma jkunx si</w:t>
      </w:r>
      <w:r w:rsidR="009A1AA2" w:rsidRPr="00A15685">
        <w:rPr>
          <w:rFonts w:ascii="Times New Roman" w:hAnsi="Times New Roman"/>
          <w:lang w:val="mt-MT"/>
        </w:rPr>
        <w:t>k</w:t>
      </w:r>
      <w:r w:rsidR="00861951" w:rsidRPr="00A15685">
        <w:rPr>
          <w:rFonts w:ascii="Times New Roman" w:hAnsi="Times New Roman"/>
          <w:lang w:val="mt-MT"/>
        </w:rPr>
        <w:t xml:space="preserve">ur għall-użu. </w:t>
      </w:r>
      <w:r w:rsidR="009A1AA2" w:rsidRPr="00A15685">
        <w:rPr>
          <w:rFonts w:ascii="Times New Roman" w:hAnsi="Times New Roman"/>
          <w:lang w:val="mt-MT"/>
        </w:rPr>
        <w:t>Armi l-pinna mimlija għal-lest b’mod sikur f’kontenitur għall-oġġetti li jaqtgħu u uża waħda ġdida</w:t>
      </w:r>
      <w:r w:rsidR="00861951" w:rsidRPr="00A15685">
        <w:rPr>
          <w:rFonts w:ascii="Times New Roman" w:hAnsi="Times New Roman"/>
          <w:lang w:val="mt-MT"/>
        </w:rPr>
        <w:t>.</w:t>
      </w:r>
    </w:p>
    <w:p w14:paraId="2E72AEB1" w14:textId="35BFE0C5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26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27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lang w:val="mt-MT"/>
        </w:rPr>
        <w:t>Aħsel idejk sew bis-sapun u bl-ilma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00A48EA7" w14:textId="77777777" w:rsidR="00663FFB" w:rsidRPr="00A15685" w:rsidRDefault="00663FFB" w:rsidP="006E6D04">
      <w:pPr>
        <w:rPr>
          <w:b/>
        </w:rPr>
      </w:pPr>
    </w:p>
    <w:p w14:paraId="440141AF" w14:textId="77777777" w:rsidR="006E6D04" w:rsidRPr="00A15685" w:rsidRDefault="00861951" w:rsidP="006E6D04">
      <w:pPr>
        <w:rPr>
          <w:b/>
        </w:rPr>
      </w:pPr>
      <w:r w:rsidRPr="00A15685">
        <w:rPr>
          <w:b/>
        </w:rPr>
        <w:t>Pass</w:t>
      </w:r>
      <w:r w:rsidR="006E6D04" w:rsidRPr="00A15685">
        <w:rPr>
          <w:b/>
        </w:rPr>
        <w:t xml:space="preserve"> 2. </w:t>
      </w:r>
      <w:r w:rsidRPr="00A15685">
        <w:rPr>
          <w:b/>
        </w:rPr>
        <w:t xml:space="preserve">Agħżel u </w:t>
      </w:r>
      <w:bookmarkStart w:id="4628" w:name="_Hlk504548075"/>
      <w:r w:rsidR="006E71E5" w:rsidRPr="00A15685">
        <w:rPr>
          <w:b/>
        </w:rPr>
        <w:t>P</w:t>
      </w:r>
      <w:r w:rsidRPr="00A15685">
        <w:rPr>
          <w:b/>
        </w:rPr>
        <w:t>prepara</w:t>
      </w:r>
      <w:bookmarkEnd w:id="4628"/>
      <w:r w:rsidRPr="00A15685">
        <w:rPr>
          <w:b/>
        </w:rPr>
        <w:t xml:space="preserve"> </w:t>
      </w:r>
      <w:r w:rsidR="006E71E5" w:rsidRPr="00A15685">
        <w:rPr>
          <w:b/>
        </w:rPr>
        <w:t>S</w:t>
      </w:r>
      <w:r w:rsidRPr="00A15685">
        <w:rPr>
          <w:b/>
        </w:rPr>
        <w:t xml:space="preserve">it </w:t>
      </w:r>
      <w:bookmarkStart w:id="4629" w:name="_Hlk504548093"/>
      <w:r w:rsidRPr="00A15685">
        <w:rPr>
          <w:b/>
        </w:rPr>
        <w:t>għall-</w:t>
      </w:r>
      <w:r w:rsidR="006E71E5" w:rsidRPr="00A15685">
        <w:rPr>
          <w:b/>
        </w:rPr>
        <w:t>I</w:t>
      </w:r>
      <w:r w:rsidRPr="00A15685">
        <w:rPr>
          <w:b/>
        </w:rPr>
        <w:t>njezzjoni</w:t>
      </w:r>
      <w:bookmarkEnd w:id="4629"/>
    </w:p>
    <w:p w14:paraId="7F41A612" w14:textId="77777777" w:rsidR="006E6D04" w:rsidRPr="00A15685" w:rsidRDefault="00861951" w:rsidP="006E6D04">
      <w:pPr>
        <w:rPr>
          <w:b/>
        </w:rPr>
      </w:pPr>
      <w:r w:rsidRPr="00A15685">
        <w:rPr>
          <w:b/>
        </w:rPr>
        <w:t xml:space="preserve">Agħżel </w:t>
      </w:r>
      <w:r w:rsidR="006E71E5" w:rsidRPr="00A15685">
        <w:rPr>
          <w:b/>
        </w:rPr>
        <w:t>S</w:t>
      </w:r>
      <w:r w:rsidRPr="00A15685">
        <w:rPr>
          <w:b/>
        </w:rPr>
        <w:t>it għall-</w:t>
      </w:r>
      <w:r w:rsidR="006E71E5" w:rsidRPr="00A15685">
        <w:rPr>
          <w:b/>
        </w:rPr>
        <w:t>I</w:t>
      </w:r>
      <w:r w:rsidRPr="00A15685">
        <w:rPr>
          <w:b/>
        </w:rPr>
        <w:t>njezzjoni</w:t>
      </w:r>
    </w:p>
    <w:p w14:paraId="148D017E" w14:textId="17A1F744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3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3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lang w:val="mt-MT"/>
        </w:rPr>
        <w:t>Is-siti rakkomandati għall-injezzjoni huma l-parti ta’ quddiem tal-kox</w:t>
      </w:r>
      <w:r w:rsidR="006E71E5" w:rsidRPr="00A15685">
        <w:rPr>
          <w:rFonts w:ascii="Times New Roman" w:hAnsi="Times New Roman"/>
          <w:lang w:val="mt-MT"/>
        </w:rPr>
        <w:t>xa</w:t>
      </w:r>
      <w:r w:rsidR="00861951" w:rsidRPr="00A15685">
        <w:rPr>
          <w:rFonts w:ascii="Times New Roman" w:hAnsi="Times New Roman"/>
          <w:lang w:val="mt-MT"/>
        </w:rPr>
        <w:t xml:space="preserve"> </w:t>
      </w:r>
      <w:r w:rsidR="006E71E5" w:rsidRPr="00A15685">
        <w:rPr>
          <w:rFonts w:ascii="Times New Roman" w:hAnsi="Times New Roman"/>
          <w:lang w:val="mt-MT"/>
        </w:rPr>
        <w:t>jew</w:t>
      </w:r>
      <w:r w:rsidR="00861951" w:rsidRPr="00A15685">
        <w:rPr>
          <w:rFonts w:ascii="Times New Roman" w:hAnsi="Times New Roman"/>
          <w:lang w:val="mt-MT"/>
        </w:rPr>
        <w:t xml:space="preserve"> tal-addome</w:t>
      </w:r>
      <w:r w:rsidR="006E71E5" w:rsidRPr="00A15685">
        <w:rPr>
          <w:rFonts w:ascii="Times New Roman" w:hAnsi="Times New Roman"/>
          <w:lang w:val="mt-MT"/>
        </w:rPr>
        <w:t xml:space="preserve"> tiegħek</w:t>
      </w:r>
      <w:r w:rsidR="00861951" w:rsidRPr="00A15685">
        <w:rPr>
          <w:rFonts w:ascii="Times New Roman" w:hAnsi="Times New Roman"/>
          <w:lang w:val="mt-MT"/>
        </w:rPr>
        <w:t xml:space="preserve">, minbarra ż-żona ta’ </w:t>
      </w:r>
      <w:r w:rsidR="006E71E5" w:rsidRPr="00A15685">
        <w:rPr>
          <w:rFonts w:ascii="Times New Roman" w:hAnsi="Times New Roman"/>
          <w:lang w:val="mt-MT"/>
        </w:rPr>
        <w:t>2 pulzieri (5</w:t>
      </w:r>
      <w:r w:rsidR="00861951" w:rsidRPr="00A15685">
        <w:rPr>
          <w:rFonts w:ascii="Times New Roman" w:hAnsi="Times New Roman"/>
          <w:lang w:val="mt-MT"/>
        </w:rPr>
        <w:t xml:space="preserve"> ċentimetri</w:t>
      </w:r>
      <w:r w:rsidR="006E71E5" w:rsidRPr="00A15685">
        <w:rPr>
          <w:rFonts w:ascii="Times New Roman" w:hAnsi="Times New Roman"/>
          <w:lang w:val="mt-MT"/>
        </w:rPr>
        <w:t>)</w:t>
      </w:r>
      <w:r w:rsidR="00861951" w:rsidRPr="00A15685">
        <w:rPr>
          <w:rFonts w:ascii="Times New Roman" w:hAnsi="Times New Roman"/>
          <w:lang w:val="mt-MT"/>
        </w:rPr>
        <w:t xml:space="preserve"> madwar iż-żokkra </w:t>
      </w:r>
      <w:r w:rsidR="0031251F" w:rsidRPr="00A15685">
        <w:rPr>
          <w:rFonts w:ascii="Times New Roman" w:hAnsi="Times New Roman"/>
          <w:lang w:val="mt-MT"/>
        </w:rPr>
        <w:t>tiegħek</w:t>
      </w:r>
      <w:r w:rsidR="0031251F" w:rsidRPr="00A15685">
        <w:rPr>
          <w:rFonts w:ascii="Times New Roman" w:hAnsi="Times New Roman"/>
          <w:b/>
          <w:lang w:val="mt-MT"/>
        </w:rPr>
        <w:t xml:space="preserve"> </w:t>
      </w:r>
      <w:r w:rsidR="006E6D04" w:rsidRPr="00A15685">
        <w:rPr>
          <w:rFonts w:ascii="Times New Roman" w:hAnsi="Times New Roman"/>
          <w:b/>
          <w:lang w:val="mt-MT"/>
        </w:rPr>
        <w:t>(</w:t>
      </w:r>
      <w:r w:rsidR="00861951" w:rsidRPr="00A15685">
        <w:rPr>
          <w:rFonts w:ascii="Times New Roman" w:hAnsi="Times New Roman"/>
          <w:b/>
          <w:lang w:val="mt-MT"/>
        </w:rPr>
        <w:t>Ara</w:t>
      </w:r>
      <w:r w:rsidR="006E6D04" w:rsidRPr="00A15685">
        <w:rPr>
          <w:rFonts w:ascii="Times New Roman" w:hAnsi="Times New Roman"/>
          <w:b/>
          <w:lang w:val="mt-MT"/>
        </w:rPr>
        <w:t xml:space="preserve"> Figur</w:t>
      </w:r>
      <w:r w:rsidR="00861951" w:rsidRPr="00A15685">
        <w:rPr>
          <w:rFonts w:ascii="Times New Roman" w:hAnsi="Times New Roman"/>
          <w:b/>
          <w:lang w:val="mt-MT"/>
        </w:rPr>
        <w:t>a</w:t>
      </w:r>
      <w:r w:rsidR="006E6D04" w:rsidRPr="00A15685">
        <w:rPr>
          <w:rFonts w:ascii="Times New Roman" w:hAnsi="Times New Roman"/>
          <w:b/>
          <w:lang w:val="mt-MT"/>
        </w:rPr>
        <w:t xml:space="preserve"> D).</w:t>
      </w:r>
    </w:p>
    <w:p w14:paraId="007F097B" w14:textId="418C075A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32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3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861951" w:rsidRPr="00A15685">
        <w:rPr>
          <w:rFonts w:ascii="Times New Roman" w:hAnsi="Times New Roman"/>
          <w:lang w:val="mt-MT"/>
        </w:rPr>
        <w:t xml:space="preserve">Jekk l-injezzjoni se tingħatalek minn persuna li tieħu ħsiebek, tista’ tintuża ukoll il-parti ta’ </w:t>
      </w:r>
      <w:r w:rsidR="006E71E5" w:rsidRPr="00A15685">
        <w:rPr>
          <w:rFonts w:ascii="Times New Roman" w:hAnsi="Times New Roman"/>
          <w:lang w:val="mt-MT"/>
        </w:rPr>
        <w:t>fuq</w:t>
      </w:r>
      <w:r w:rsidR="00861951" w:rsidRPr="00A15685">
        <w:rPr>
          <w:rFonts w:ascii="Times New Roman" w:hAnsi="Times New Roman"/>
          <w:lang w:val="mt-MT"/>
        </w:rPr>
        <w:t xml:space="preserve"> ta</w:t>
      </w:r>
      <w:r w:rsidR="006E71E5" w:rsidRPr="00A15685">
        <w:rPr>
          <w:rFonts w:ascii="Times New Roman" w:hAnsi="Times New Roman"/>
          <w:lang w:val="mt-MT"/>
        </w:rPr>
        <w:t xml:space="preserve">’ </w:t>
      </w:r>
      <w:r w:rsidR="00861951" w:rsidRPr="00A15685">
        <w:rPr>
          <w:rFonts w:ascii="Times New Roman" w:hAnsi="Times New Roman"/>
          <w:lang w:val="mt-MT"/>
        </w:rPr>
        <w:t>d</w:t>
      </w:r>
      <w:r w:rsidR="006E71E5" w:rsidRPr="00A15685">
        <w:rPr>
          <w:rFonts w:ascii="Times New Roman" w:hAnsi="Times New Roman"/>
          <w:lang w:val="mt-MT"/>
        </w:rPr>
        <w:t>irgħajk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861951" w:rsidRPr="00A15685">
        <w:rPr>
          <w:rFonts w:ascii="Times New Roman" w:hAnsi="Times New Roman"/>
          <w:lang w:val="mt-MT"/>
        </w:rPr>
        <w:t xml:space="preserve">Tippruvax tuża l-parti ta’ fuq tad-driegħ waħdek </w:t>
      </w:r>
      <w:r w:rsidR="006E6D04" w:rsidRPr="00A15685">
        <w:rPr>
          <w:rFonts w:ascii="Times New Roman" w:hAnsi="Times New Roman"/>
          <w:b/>
          <w:lang w:val="mt-MT"/>
        </w:rPr>
        <w:t>(</w:t>
      </w:r>
      <w:r w:rsidR="00861951" w:rsidRPr="00A15685">
        <w:rPr>
          <w:rFonts w:ascii="Times New Roman" w:hAnsi="Times New Roman"/>
          <w:b/>
          <w:lang w:val="mt-MT"/>
        </w:rPr>
        <w:t xml:space="preserve">Ara Figura </w:t>
      </w:r>
      <w:r w:rsidR="006E6D04" w:rsidRPr="00A15685">
        <w:rPr>
          <w:rFonts w:ascii="Times New Roman" w:hAnsi="Times New Roman"/>
          <w:b/>
          <w:lang w:val="mt-MT"/>
        </w:rPr>
        <w:t>D).</w:t>
      </w:r>
    </w:p>
    <w:p w14:paraId="249B6AD5" w14:textId="77777777" w:rsidR="006E6D04" w:rsidRPr="00A15685" w:rsidRDefault="00861951" w:rsidP="006E6D04">
      <w:pPr>
        <w:rPr>
          <w:b/>
        </w:rPr>
      </w:pPr>
      <w:r w:rsidRPr="00A15685">
        <w:rPr>
          <w:b/>
        </w:rPr>
        <w:t>Biddel is-Sit tal-Injezzjoni</w:t>
      </w:r>
    </w:p>
    <w:p w14:paraId="795E3B3A" w14:textId="1489D346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3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3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9A1AA2" w:rsidRPr="00A15685">
        <w:rPr>
          <w:rFonts w:ascii="Times New Roman" w:hAnsi="Times New Roman"/>
          <w:lang w:val="mt-MT"/>
        </w:rPr>
        <w:t xml:space="preserve">Agħżel </w:t>
      </w:r>
      <w:bookmarkStart w:id="4636" w:name="_Hlk504553301"/>
      <w:r w:rsidR="009A1AA2" w:rsidRPr="00A15685">
        <w:rPr>
          <w:rFonts w:ascii="Times New Roman" w:hAnsi="Times New Roman"/>
          <w:lang w:val="mt-MT"/>
        </w:rPr>
        <w:t>sit ta</w:t>
      </w:r>
      <w:r w:rsidR="006E71E5" w:rsidRPr="00A15685">
        <w:rPr>
          <w:rFonts w:ascii="Times New Roman" w:hAnsi="Times New Roman"/>
          <w:lang w:val="mt-MT"/>
        </w:rPr>
        <w:t>l-</w:t>
      </w:r>
      <w:r w:rsidR="009A1AA2" w:rsidRPr="00A15685">
        <w:rPr>
          <w:rFonts w:ascii="Times New Roman" w:hAnsi="Times New Roman"/>
          <w:lang w:val="mt-MT"/>
        </w:rPr>
        <w:t xml:space="preserve">injezzjoni </w:t>
      </w:r>
      <w:bookmarkEnd w:id="4636"/>
      <w:r w:rsidR="009A1AA2" w:rsidRPr="00A15685">
        <w:rPr>
          <w:rFonts w:ascii="Times New Roman" w:hAnsi="Times New Roman"/>
          <w:lang w:val="mt-MT"/>
        </w:rPr>
        <w:t xml:space="preserve">differenti għal kull injezzjoni ġdida mill-inqas pulzier (2.5cm) </w:t>
      </w:r>
      <w:r w:rsidR="006E71E5" w:rsidRPr="00A15685">
        <w:rPr>
          <w:rFonts w:ascii="Times New Roman" w:hAnsi="Times New Roman"/>
          <w:lang w:val="mt-MT"/>
        </w:rPr>
        <w:t>bogħod miż-</w:t>
      </w:r>
      <w:r w:rsidR="009A1AA2" w:rsidRPr="00A15685">
        <w:rPr>
          <w:rFonts w:ascii="Times New Roman" w:hAnsi="Times New Roman"/>
          <w:lang w:val="mt-MT"/>
        </w:rPr>
        <w:t>żona li injettajt</w:t>
      </w:r>
      <w:r w:rsidR="006E71E5" w:rsidRPr="00A15685">
        <w:rPr>
          <w:rFonts w:ascii="Times New Roman" w:hAnsi="Times New Roman"/>
          <w:lang w:val="mt-MT"/>
        </w:rPr>
        <w:t xml:space="preserve"> fiha l-aħħar</w:t>
      </w:r>
      <w:r w:rsidR="006E6D04" w:rsidRPr="00A15685">
        <w:rPr>
          <w:rFonts w:ascii="Times New Roman" w:hAnsi="Times New Roman"/>
          <w:lang w:val="mt-MT"/>
        </w:rPr>
        <w:t>.</w:t>
      </w:r>
    </w:p>
    <w:p w14:paraId="2F132136" w14:textId="357F8580" w:rsidR="006E6D04" w:rsidRPr="00A15685" w:rsidRDefault="008A5CFF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3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3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9A1AA2" w:rsidRPr="00A15685">
        <w:rPr>
          <w:rFonts w:ascii="Times New Roman" w:hAnsi="Times New Roman"/>
          <w:lang w:val="mt-MT"/>
        </w:rPr>
        <w:t>Tinjettax ġo għa</w:t>
      </w:r>
      <w:r w:rsidR="006E71E5" w:rsidRPr="00A15685">
        <w:rPr>
          <w:rFonts w:ascii="Times New Roman" w:hAnsi="Times New Roman"/>
          <w:lang w:val="mt-MT"/>
        </w:rPr>
        <w:t>zziet</w:t>
      </w:r>
      <w:r w:rsidR="009A1AA2" w:rsidRPr="00A15685">
        <w:rPr>
          <w:rFonts w:ascii="Times New Roman" w:hAnsi="Times New Roman"/>
          <w:lang w:val="mt-MT"/>
        </w:rPr>
        <w:t>, ċikatriċi, tbenġil, jew żoni fejn il-ġilda tkun tuġgħa, ħamra, iebsa jew mhux intatta.</w:t>
      </w:r>
    </w:p>
    <w:p w14:paraId="0BEDDD87" w14:textId="77777777" w:rsidR="006E6D04" w:rsidRPr="00A15685" w:rsidRDefault="006E6D04" w:rsidP="006E6D04"/>
    <w:p w14:paraId="3F582D67" w14:textId="6C6935B0" w:rsidR="006E6D04" w:rsidRPr="00A15685" w:rsidRDefault="008E68BF">
      <w:pPr>
        <w:jc w:val="center"/>
        <w:pPrChange w:id="4639" w:author="Author" w:date="2025-08-04T11:59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674BCEE3" wp14:editId="2346C110">
            <wp:extent cx="2962275" cy="2305050"/>
            <wp:effectExtent l="0" t="0" r="0" b="0"/>
            <wp:docPr id="14" name="Picture 10" descr="p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AC73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1F3AF4" w:rsidRPr="00A15685">
        <w:rPr>
          <w:b/>
        </w:rPr>
        <w:t>a</w:t>
      </w:r>
      <w:r w:rsidRPr="00A15685">
        <w:rPr>
          <w:b/>
        </w:rPr>
        <w:t xml:space="preserve"> D</w:t>
      </w:r>
    </w:p>
    <w:p w14:paraId="112E7E10" w14:textId="77777777" w:rsidR="006E6D04" w:rsidRPr="00A15685" w:rsidRDefault="006E6D04" w:rsidP="006E6D04">
      <w:pPr>
        <w:rPr>
          <w:b/>
        </w:rPr>
      </w:pPr>
    </w:p>
    <w:p w14:paraId="3FA6EDD3" w14:textId="77777777" w:rsidR="006E6D04" w:rsidRPr="00A15685" w:rsidRDefault="0011389B" w:rsidP="009B2945">
      <w:pPr>
        <w:keepNext/>
        <w:keepLines/>
        <w:rPr>
          <w:b/>
        </w:rPr>
      </w:pPr>
      <w:r w:rsidRPr="00A15685">
        <w:rPr>
          <w:b/>
        </w:rPr>
        <w:lastRenderedPageBreak/>
        <w:t>Ipprepara s-</w:t>
      </w:r>
      <w:r w:rsidR="001F3AF4" w:rsidRPr="00A15685">
        <w:rPr>
          <w:b/>
        </w:rPr>
        <w:t>Sit tal-Injezzjoni</w:t>
      </w:r>
    </w:p>
    <w:p w14:paraId="01FE9278" w14:textId="060AE49B" w:rsidR="006E6D04" w:rsidRPr="00A15685" w:rsidRDefault="00505B9C">
      <w:pPr>
        <w:pStyle w:val="ListParagraph"/>
        <w:keepNext/>
        <w:keepLines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40" w:author="Author" w:date="2025-04-21T15:56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64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4910E9" w:rsidRPr="00A15685">
        <w:rPr>
          <w:rFonts w:ascii="Times New Roman" w:hAnsi="Times New Roman"/>
          <w:lang w:val="mt-MT"/>
        </w:rPr>
        <w:t>Imsaħ is-sit tal-injezzjoni b’</w:t>
      </w:r>
      <w:r w:rsidR="00DD3E01" w:rsidRPr="00A15685">
        <w:rPr>
          <w:rFonts w:ascii="Times New Roman" w:hAnsi="Times New Roman"/>
          <w:lang w:val="mt-MT"/>
        </w:rPr>
        <w:t>imselħa</w:t>
      </w:r>
      <w:r w:rsidR="004910E9" w:rsidRPr="00A15685">
        <w:rPr>
          <w:rFonts w:ascii="Times New Roman" w:hAnsi="Times New Roman"/>
          <w:lang w:val="mt-MT"/>
        </w:rPr>
        <w:t xml:space="preserve"> </w:t>
      </w:r>
      <w:r w:rsidR="00DD3E01" w:rsidRPr="00A15685">
        <w:rPr>
          <w:rFonts w:ascii="Times New Roman" w:hAnsi="Times New Roman"/>
          <w:lang w:val="mt-MT"/>
        </w:rPr>
        <w:t>b</w:t>
      </w:r>
      <w:r w:rsidR="004910E9" w:rsidRPr="00A15685">
        <w:rPr>
          <w:rFonts w:ascii="Times New Roman" w:hAnsi="Times New Roman"/>
          <w:lang w:val="mt-MT"/>
        </w:rPr>
        <w:t xml:space="preserve">l-alkoħol </w:t>
      </w:r>
      <w:r w:rsidR="00DD3E01" w:rsidRPr="00A15685">
        <w:rPr>
          <w:rFonts w:ascii="Times New Roman" w:hAnsi="Times New Roman"/>
          <w:lang w:val="mt-MT"/>
        </w:rPr>
        <w:t xml:space="preserve">permezz ta’ </w:t>
      </w:r>
      <w:r w:rsidR="004910E9" w:rsidRPr="00A15685">
        <w:rPr>
          <w:rFonts w:ascii="Times New Roman" w:hAnsi="Times New Roman"/>
          <w:lang w:val="mt-MT"/>
        </w:rPr>
        <w:t xml:space="preserve">moviment ċirkolari u ħalliha tinxef </w:t>
      </w:r>
      <w:r w:rsidR="00DD3E01" w:rsidRPr="00A15685">
        <w:rPr>
          <w:rFonts w:ascii="Times New Roman" w:hAnsi="Times New Roman"/>
          <w:lang w:val="mt-MT"/>
        </w:rPr>
        <w:t>waħedha</w:t>
      </w:r>
      <w:r w:rsidR="004910E9" w:rsidRPr="00A15685">
        <w:rPr>
          <w:rFonts w:ascii="Times New Roman" w:hAnsi="Times New Roman"/>
          <w:lang w:val="mt-MT"/>
        </w:rPr>
        <w:t xml:space="preserve"> biex tnaqqas iċ-ċans li </w:t>
      </w:r>
      <w:r w:rsidR="0031251F" w:rsidRPr="00A15685">
        <w:rPr>
          <w:rFonts w:ascii="Times New Roman" w:hAnsi="Times New Roman"/>
          <w:lang w:val="mt-MT"/>
        </w:rPr>
        <w:t>taqbdek</w:t>
      </w:r>
      <w:r w:rsidR="004910E9" w:rsidRPr="00A15685">
        <w:rPr>
          <w:rFonts w:ascii="Times New Roman" w:hAnsi="Times New Roman"/>
          <w:lang w:val="mt-MT"/>
        </w:rPr>
        <w:t xml:space="preserve"> infezzjoni. </w:t>
      </w:r>
      <w:r w:rsidR="004910E9" w:rsidRPr="00A15685">
        <w:rPr>
          <w:rFonts w:ascii="Times New Roman" w:hAnsi="Times New Roman"/>
          <w:b/>
          <w:lang w:val="mt-MT"/>
        </w:rPr>
        <w:t>T</w:t>
      </w:r>
      <w:r w:rsidR="00DD3E01" w:rsidRPr="00A15685">
        <w:rPr>
          <w:rFonts w:ascii="Times New Roman" w:hAnsi="Times New Roman"/>
          <w:b/>
          <w:lang w:val="mt-MT"/>
        </w:rPr>
        <w:t>erġax t</w:t>
      </w:r>
      <w:r w:rsidR="004910E9" w:rsidRPr="00A15685">
        <w:rPr>
          <w:rFonts w:ascii="Times New Roman" w:hAnsi="Times New Roman"/>
          <w:b/>
          <w:lang w:val="mt-MT"/>
        </w:rPr>
        <w:t xml:space="preserve">miss </w:t>
      </w:r>
      <w:r w:rsidR="004910E9" w:rsidRPr="00A15685">
        <w:rPr>
          <w:rFonts w:ascii="Times New Roman" w:hAnsi="Times New Roman"/>
          <w:lang w:val="mt-MT"/>
        </w:rPr>
        <w:t>is-sit tal-injezzjoni qabel tagħti l-injezzjoni</w:t>
      </w:r>
      <w:r w:rsidR="006E6D04" w:rsidRPr="00A15685">
        <w:rPr>
          <w:rFonts w:ascii="Times New Roman" w:hAnsi="Times New Roman"/>
          <w:lang w:val="mt-MT"/>
        </w:rPr>
        <w:t xml:space="preserve">. </w:t>
      </w:r>
    </w:p>
    <w:p w14:paraId="1E45BEC4" w14:textId="30C5B383" w:rsidR="006E6D04" w:rsidRPr="00A15685" w:rsidRDefault="00505B9C">
      <w:pPr>
        <w:pStyle w:val="ListParagraph"/>
        <w:keepNext/>
        <w:keepLines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42" w:author="Author" w:date="2025-04-21T15:56:00Z">
          <w:pPr>
            <w:pStyle w:val="ListParagraph"/>
            <w:keepNext/>
            <w:keepLines/>
            <w:spacing w:after="0" w:line="240" w:lineRule="auto"/>
            <w:ind w:left="567" w:hanging="567"/>
          </w:pPr>
        </w:pPrChange>
      </w:pPr>
      <w:del w:id="464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4910E9" w:rsidRPr="00A15685">
        <w:rPr>
          <w:rFonts w:ascii="Times New Roman" w:hAnsi="Times New Roman"/>
          <w:b/>
          <w:lang w:val="mt-MT"/>
        </w:rPr>
        <w:t>T</w:t>
      </w:r>
      <w:r w:rsidR="00421824" w:rsidRPr="00A15685">
        <w:rPr>
          <w:rFonts w:ascii="Times New Roman" w:hAnsi="Times New Roman"/>
          <w:b/>
          <w:lang w:val="mt-MT"/>
        </w:rPr>
        <w:t>rewwaħx</w:t>
      </w:r>
      <w:r w:rsidR="004910E9" w:rsidRPr="00A15685">
        <w:rPr>
          <w:rFonts w:ascii="Times New Roman" w:hAnsi="Times New Roman"/>
          <w:b/>
          <w:lang w:val="mt-MT"/>
        </w:rPr>
        <w:t xml:space="preserve"> </w:t>
      </w:r>
      <w:r w:rsidR="00421824" w:rsidRPr="00A15685">
        <w:rPr>
          <w:rFonts w:ascii="Times New Roman" w:hAnsi="Times New Roman"/>
          <w:b/>
          <w:lang w:val="mt-MT"/>
        </w:rPr>
        <w:t>u tonfoħx</w:t>
      </w:r>
      <w:r w:rsidR="004910E9" w:rsidRPr="00A15685">
        <w:rPr>
          <w:rFonts w:ascii="Times New Roman" w:hAnsi="Times New Roman"/>
          <w:b/>
          <w:lang w:val="mt-MT"/>
        </w:rPr>
        <w:t xml:space="preserve"> </w:t>
      </w:r>
      <w:r w:rsidR="004910E9" w:rsidRPr="00A15685">
        <w:rPr>
          <w:rFonts w:ascii="Times New Roman" w:hAnsi="Times New Roman"/>
          <w:lang w:val="mt-MT"/>
        </w:rPr>
        <w:t>fuq iż-żona nadifa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74B42F62" w14:textId="77777777" w:rsidR="00663FFB" w:rsidRPr="00A15685" w:rsidRDefault="00663FFB" w:rsidP="00D87D7B">
      <w:pPr>
        <w:rPr>
          <w:b/>
        </w:rPr>
      </w:pPr>
    </w:p>
    <w:p w14:paraId="3F8AACB3" w14:textId="58C90827" w:rsidR="006E6D04" w:rsidRPr="00A15685" w:rsidRDefault="004910E9" w:rsidP="00D87D7B">
      <w:r w:rsidRPr="00A15685">
        <w:rPr>
          <w:b/>
        </w:rPr>
        <w:t>Pass</w:t>
      </w:r>
      <w:r w:rsidR="006E6D04" w:rsidRPr="00A15685">
        <w:rPr>
          <w:b/>
        </w:rPr>
        <w:t xml:space="preserve"> 3. Inje</w:t>
      </w:r>
      <w:r w:rsidRPr="00A15685">
        <w:rPr>
          <w:b/>
        </w:rPr>
        <w:t>tta</w:t>
      </w:r>
      <w:r w:rsidR="006E6D04" w:rsidRPr="00A15685">
        <w:rPr>
          <w:b/>
        </w:rPr>
        <w:t xml:space="preserve"> RoA</w:t>
      </w:r>
      <w:r w:rsidR="001F371B" w:rsidRPr="00A15685">
        <w:rPr>
          <w:b/>
        </w:rPr>
        <w:t>ctemra</w:t>
      </w:r>
    </w:p>
    <w:p w14:paraId="461030A9" w14:textId="49C4069D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4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4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4910E9" w:rsidRPr="00A15685">
        <w:rPr>
          <w:rFonts w:ascii="Times New Roman" w:hAnsi="Times New Roman"/>
          <w:lang w:val="mt-MT"/>
        </w:rPr>
        <w:t xml:space="preserve">Żomm il-pinna mimlija għal-lest </w:t>
      </w:r>
      <w:r w:rsidR="00421824" w:rsidRPr="00A15685">
        <w:rPr>
          <w:rFonts w:ascii="Times New Roman" w:hAnsi="Times New Roman"/>
          <w:lang w:val="mt-MT"/>
        </w:rPr>
        <w:t>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421824" w:rsidRPr="00A15685">
        <w:rPr>
          <w:rFonts w:ascii="Times New Roman" w:hAnsi="Times New Roman"/>
          <w:lang w:val="mt-MT"/>
        </w:rPr>
        <w:t xml:space="preserve"> </w:t>
      </w:r>
      <w:r w:rsidR="004910E9" w:rsidRPr="00A15685">
        <w:rPr>
          <w:rFonts w:ascii="Times New Roman" w:hAnsi="Times New Roman"/>
          <w:lang w:val="mt-MT"/>
        </w:rPr>
        <w:t>b’mod sod b’id waħda</w:t>
      </w:r>
      <w:r w:rsidR="00421824" w:rsidRPr="00A15685">
        <w:rPr>
          <w:rFonts w:ascii="Times New Roman" w:hAnsi="Times New Roman"/>
          <w:lang w:val="mt-MT"/>
        </w:rPr>
        <w:t>.</w:t>
      </w:r>
      <w:r w:rsidR="004910E9" w:rsidRPr="00A15685">
        <w:rPr>
          <w:rFonts w:ascii="Times New Roman" w:hAnsi="Times New Roman"/>
          <w:lang w:val="mt-MT"/>
        </w:rPr>
        <w:t xml:space="preserve"> </w:t>
      </w:r>
      <w:r w:rsidR="00421824" w:rsidRPr="00A15685">
        <w:rPr>
          <w:rFonts w:ascii="Times New Roman" w:hAnsi="Times New Roman"/>
          <w:lang w:val="mt-MT"/>
        </w:rPr>
        <w:t>N</w:t>
      </w:r>
      <w:r w:rsidR="004910E9" w:rsidRPr="00A15685">
        <w:rPr>
          <w:rFonts w:ascii="Times New Roman" w:hAnsi="Times New Roman"/>
          <w:lang w:val="mt-MT"/>
        </w:rPr>
        <w:t xml:space="preserve">eħħi l-għatu </w:t>
      </w:r>
      <w:r w:rsidR="00421824" w:rsidRPr="00A15685">
        <w:rPr>
          <w:rFonts w:ascii="Times New Roman" w:hAnsi="Times New Roman"/>
          <w:lang w:val="mt-MT"/>
        </w:rPr>
        <w:t>l-</w:t>
      </w:r>
      <w:r w:rsidR="004910E9" w:rsidRPr="00A15685">
        <w:rPr>
          <w:rFonts w:ascii="Times New Roman" w:hAnsi="Times New Roman"/>
          <w:lang w:val="mt-MT"/>
        </w:rPr>
        <w:t xml:space="preserve">aħdar bl-id l-oħra billi ddawwar u tiġbed </w:t>
      </w:r>
      <w:r w:rsidR="004910E9" w:rsidRPr="00A15685">
        <w:rPr>
          <w:rFonts w:ascii="Times New Roman" w:hAnsi="Times New Roman"/>
          <w:b/>
          <w:lang w:val="mt-MT"/>
        </w:rPr>
        <w:t xml:space="preserve">(Ara Figura </w:t>
      </w:r>
      <w:r w:rsidR="00421824" w:rsidRPr="00A15685">
        <w:rPr>
          <w:rFonts w:ascii="Times New Roman" w:hAnsi="Times New Roman"/>
          <w:b/>
          <w:lang w:val="mt-MT"/>
        </w:rPr>
        <w:t>E</w:t>
      </w:r>
      <w:r w:rsidR="004910E9" w:rsidRPr="00A15685">
        <w:rPr>
          <w:rFonts w:ascii="Times New Roman" w:hAnsi="Times New Roman"/>
          <w:b/>
          <w:lang w:val="mt-MT"/>
        </w:rPr>
        <w:t>).</w:t>
      </w:r>
      <w:r w:rsidR="004910E9" w:rsidRPr="00A15685">
        <w:rPr>
          <w:rFonts w:ascii="Times New Roman" w:hAnsi="Times New Roman"/>
          <w:lang w:val="mt-MT"/>
        </w:rPr>
        <w:t xml:space="preserve"> L-għatu aħdar fih tubu tal-metall laxk.</w:t>
      </w:r>
      <w:r w:rsidR="006E6D04" w:rsidRPr="00A15685">
        <w:rPr>
          <w:rFonts w:ascii="Times New Roman" w:hAnsi="Times New Roman"/>
          <w:lang w:val="mt-MT"/>
        </w:rPr>
        <w:t xml:space="preserve"> </w:t>
      </w:r>
    </w:p>
    <w:p w14:paraId="762790DE" w14:textId="7CC5047B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46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47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4910E9" w:rsidRPr="00A15685">
        <w:rPr>
          <w:rFonts w:ascii="Times New Roman" w:hAnsi="Times New Roman"/>
          <w:lang w:val="mt-MT"/>
        </w:rPr>
        <w:t xml:space="preserve">Jekk ma </w:t>
      </w:r>
      <w:r w:rsidR="007C3285" w:rsidRPr="00A15685">
        <w:rPr>
          <w:rFonts w:ascii="Times New Roman" w:hAnsi="Times New Roman"/>
          <w:lang w:val="mt-MT"/>
        </w:rPr>
        <w:t xml:space="preserve">tkunx </w:t>
      </w:r>
      <w:r w:rsidR="004910E9" w:rsidRPr="00A15685">
        <w:rPr>
          <w:rFonts w:ascii="Times New Roman" w:hAnsi="Times New Roman"/>
          <w:lang w:val="mt-MT"/>
        </w:rPr>
        <w:t>tista</w:t>
      </w:r>
      <w:r w:rsidR="007C3285" w:rsidRPr="00A15685">
        <w:rPr>
          <w:rFonts w:ascii="Times New Roman" w:hAnsi="Times New Roman"/>
          <w:lang w:val="mt-MT"/>
        </w:rPr>
        <w:t>’</w:t>
      </w:r>
      <w:r w:rsidR="004910E9" w:rsidRPr="00A15685">
        <w:rPr>
          <w:rFonts w:ascii="Times New Roman" w:hAnsi="Times New Roman"/>
          <w:lang w:val="mt-MT"/>
        </w:rPr>
        <w:t xml:space="preserve"> tneħħi l-għatu aħdar, għandek tistaqsi lil</w:t>
      </w:r>
      <w:r w:rsidR="007C3285" w:rsidRPr="00A15685">
        <w:rPr>
          <w:rFonts w:ascii="Times New Roman" w:hAnsi="Times New Roman"/>
          <w:lang w:val="mt-MT"/>
        </w:rPr>
        <w:t>l-persuna li t</w:t>
      </w:r>
      <w:r w:rsidR="004910E9" w:rsidRPr="00A15685">
        <w:rPr>
          <w:rFonts w:ascii="Times New Roman" w:hAnsi="Times New Roman"/>
          <w:lang w:val="mt-MT"/>
        </w:rPr>
        <w:t>ieħu ħsiebek għall-għajnuna jew ikkuntattja lill-</w:t>
      </w:r>
      <w:r w:rsidR="007C3285" w:rsidRPr="00A15685">
        <w:rPr>
          <w:rFonts w:ascii="Times New Roman" w:hAnsi="Times New Roman"/>
          <w:lang w:val="mt-MT"/>
        </w:rPr>
        <w:t>fornitur</w:t>
      </w:r>
      <w:r w:rsidR="004910E9" w:rsidRPr="00A15685">
        <w:rPr>
          <w:rFonts w:ascii="Times New Roman" w:hAnsi="Times New Roman"/>
          <w:lang w:val="mt-MT"/>
        </w:rPr>
        <w:t xml:space="preserve"> tal-kura tas-saħħa tiegħek</w:t>
      </w:r>
      <w:r w:rsidR="006E6D04" w:rsidRPr="00A15685">
        <w:rPr>
          <w:rFonts w:ascii="Times New Roman" w:hAnsi="Times New Roman"/>
          <w:lang w:val="mt-MT"/>
        </w:rPr>
        <w:t>.</w:t>
      </w:r>
    </w:p>
    <w:p w14:paraId="66ED8DCE" w14:textId="77777777" w:rsidR="006E6D04" w:rsidRPr="00A15685" w:rsidRDefault="006E6D04" w:rsidP="006E6D04"/>
    <w:p w14:paraId="42660D19" w14:textId="141602A3" w:rsidR="006E6D04" w:rsidRPr="00A15685" w:rsidRDefault="008E68BF">
      <w:pPr>
        <w:jc w:val="center"/>
        <w:pPrChange w:id="4648" w:author="Author" w:date="2025-08-04T12:00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62FAFD49" wp14:editId="1796ED30">
            <wp:extent cx="3686175" cy="285750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5C2F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AD2533" w:rsidRPr="00A15685">
        <w:rPr>
          <w:b/>
        </w:rPr>
        <w:t>a</w:t>
      </w:r>
      <w:r w:rsidRPr="00A15685">
        <w:rPr>
          <w:b/>
        </w:rPr>
        <w:t xml:space="preserve"> E</w:t>
      </w:r>
    </w:p>
    <w:p w14:paraId="150A6AB1" w14:textId="3EFD37AC" w:rsidR="006E6D04" w:rsidRPr="00A15685" w:rsidRDefault="00AD2533" w:rsidP="008A4EA9">
      <w:pPr>
        <w:ind w:left="567"/>
      </w:pPr>
      <w:r w:rsidRPr="00A15685">
        <w:rPr>
          <w:b/>
        </w:rPr>
        <w:t xml:space="preserve">Importanti: </w:t>
      </w:r>
      <w:r w:rsidR="003D40FF" w:rsidRPr="00A15685">
        <w:rPr>
          <w:b/>
        </w:rPr>
        <w:t>Biex tevita li bi żball titnigges bil-labra, t</w:t>
      </w:r>
      <w:r w:rsidRPr="00A15685">
        <w:rPr>
          <w:b/>
        </w:rPr>
        <w:t>missx il-protezzjoni tal-labra li tinsab fit-tarf tal-</w:t>
      </w:r>
      <w:r w:rsidR="007B0329" w:rsidRPr="00A15685">
        <w:rPr>
          <w:b/>
        </w:rPr>
        <w:t>pinna mimlija għal-lest</w:t>
      </w:r>
      <w:r w:rsidRPr="00A15685">
        <w:rPr>
          <w:b/>
        </w:rPr>
        <w:t xml:space="preserve"> taħt iż-żona tat-</w:t>
      </w:r>
      <w:r w:rsidR="00D87D7B" w:rsidRPr="00A15685">
        <w:rPr>
          <w:b/>
        </w:rPr>
        <w:t>t</w:t>
      </w:r>
      <w:r w:rsidRPr="00A15685">
        <w:rPr>
          <w:b/>
        </w:rPr>
        <w:t>ieqa (ara Figura A)</w:t>
      </w:r>
      <w:r w:rsidR="006E6D04" w:rsidRPr="00A15685">
        <w:rPr>
          <w:b/>
        </w:rPr>
        <w:t>.</w:t>
      </w:r>
    </w:p>
    <w:p w14:paraId="4BABC631" w14:textId="7DC42729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49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50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D2533" w:rsidRPr="00A15685">
        <w:rPr>
          <w:rFonts w:ascii="Times New Roman" w:hAnsi="Times New Roman"/>
          <w:lang w:val="mt-MT"/>
        </w:rPr>
        <w:t>Armi l-għatu aħdar f</w:t>
      </w:r>
      <w:r w:rsidR="009F43BD" w:rsidRPr="00A15685">
        <w:rPr>
          <w:rFonts w:ascii="Times New Roman" w:hAnsi="Times New Roman"/>
          <w:lang w:val="mt-MT"/>
        </w:rPr>
        <w:t>’</w:t>
      </w:r>
      <w:r w:rsidR="00AD2533" w:rsidRPr="00A15685">
        <w:rPr>
          <w:rFonts w:ascii="Times New Roman" w:hAnsi="Times New Roman"/>
          <w:lang w:val="mt-MT"/>
        </w:rPr>
        <w:t>kontenitur għall-oġġetti li jaqtgħu</w:t>
      </w:r>
      <w:r w:rsidR="006E6D04" w:rsidRPr="00A15685">
        <w:rPr>
          <w:rFonts w:ascii="Times New Roman" w:hAnsi="Times New Roman"/>
          <w:lang w:val="mt-MT"/>
        </w:rPr>
        <w:t>.</w:t>
      </w:r>
    </w:p>
    <w:p w14:paraId="17DF20FE" w14:textId="72C65003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51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5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D2533" w:rsidRPr="00A15685">
        <w:rPr>
          <w:rFonts w:ascii="Times New Roman" w:hAnsi="Times New Roman"/>
          <w:lang w:val="mt-MT"/>
        </w:rPr>
        <w:t>Wara li tneħħi l-għatu aħdar, il-pinna mimlija għal-lest hija lesta biex tintuża. Jekk il-pinna mimlija għal-lest ma tintużax fi żmien 3</w:t>
      </w:r>
      <w:r w:rsidR="00D87D7B" w:rsidRPr="00A15685">
        <w:rPr>
          <w:rFonts w:ascii="Times New Roman" w:hAnsi="Times New Roman"/>
          <w:lang w:val="mt-MT"/>
        </w:rPr>
        <w:t> </w:t>
      </w:r>
      <w:r w:rsidR="00AD2533" w:rsidRPr="00A15685">
        <w:rPr>
          <w:rFonts w:ascii="Times New Roman" w:hAnsi="Times New Roman"/>
          <w:lang w:val="mt-MT"/>
        </w:rPr>
        <w:t>minuti wara li jitneħħa l-għatu, il-pinna mimlija għal-lest għandha tintrema fil-kontenitur għall-oġġetti li jaqtgħu u għandha tintuża pinna mimlija għal-lest ġdida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660165EC" w14:textId="25FF7857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53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5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D2533" w:rsidRPr="00A15685">
        <w:rPr>
          <w:rFonts w:ascii="Times New Roman" w:hAnsi="Times New Roman"/>
          <w:lang w:val="mt-MT"/>
        </w:rPr>
        <w:t>Qatt m’għandek terġa</w:t>
      </w:r>
      <w:r w:rsidR="005A25CC" w:rsidRPr="00A15685">
        <w:rPr>
          <w:rFonts w:ascii="Times New Roman" w:hAnsi="Times New Roman"/>
          <w:lang w:val="mt-MT"/>
        </w:rPr>
        <w:t>’</w:t>
      </w:r>
      <w:r w:rsidR="00AD2533" w:rsidRPr="00A15685">
        <w:rPr>
          <w:rFonts w:ascii="Times New Roman" w:hAnsi="Times New Roman"/>
          <w:lang w:val="mt-MT"/>
        </w:rPr>
        <w:t xml:space="preserve"> twaħħal l-għatu aħdar wara li jitneħħa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5EAFEAAB" w14:textId="42B8495B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5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5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D2533" w:rsidRPr="00A15685">
        <w:rPr>
          <w:rFonts w:ascii="Times New Roman" w:hAnsi="Times New Roman"/>
          <w:lang w:val="mt-MT"/>
        </w:rPr>
        <w:t xml:space="preserve">Żomm il-pinna mimlija għal-lest b’mod komdu f’id waħda mill-parti ta’ fuq, sabiex tkun tista’ tara </w:t>
      </w:r>
      <w:r w:rsidR="00375D85" w:rsidRPr="00A15685">
        <w:rPr>
          <w:rFonts w:ascii="Times New Roman" w:hAnsi="Times New Roman"/>
          <w:lang w:val="mt-MT"/>
        </w:rPr>
        <w:t>ż-żona</w:t>
      </w:r>
      <w:r w:rsidR="00AD2533" w:rsidRPr="00A15685">
        <w:rPr>
          <w:rFonts w:ascii="Times New Roman" w:hAnsi="Times New Roman"/>
          <w:lang w:val="mt-MT"/>
        </w:rPr>
        <w:t xml:space="preserve"> tat-Tieqa tal-pinna mimlija għal-lest </w:t>
      </w:r>
      <w:r w:rsidR="00AD2533" w:rsidRPr="00A15685">
        <w:rPr>
          <w:rFonts w:ascii="Times New Roman" w:hAnsi="Times New Roman"/>
          <w:b/>
          <w:lang w:val="mt-MT"/>
        </w:rPr>
        <w:t>(Ara Figura F)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1DCA9D75" w14:textId="5FFAEB4A" w:rsidR="006E6D04" w:rsidRPr="00A15685" w:rsidRDefault="008E68BF">
      <w:pPr>
        <w:jc w:val="center"/>
        <w:pPrChange w:id="4657" w:author="Author" w:date="2025-08-04T12:00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41BF7A82" wp14:editId="4449D847">
            <wp:extent cx="2743200" cy="2105025"/>
            <wp:effectExtent l="0" t="0" r="0" b="0"/>
            <wp:docPr id="16" name="Picture 8" descr="AI-Upgrade-IFU_vG_images-updated-version-2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I-Upgrade-IFU_vG_images-updated-version-2-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443C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AD2533" w:rsidRPr="00A15685">
        <w:rPr>
          <w:b/>
        </w:rPr>
        <w:t>a</w:t>
      </w:r>
      <w:r w:rsidRPr="00A15685">
        <w:rPr>
          <w:b/>
        </w:rPr>
        <w:t xml:space="preserve"> F</w:t>
      </w:r>
    </w:p>
    <w:p w14:paraId="0ED16427" w14:textId="77777777" w:rsidR="006E6D04" w:rsidRPr="00A15685" w:rsidRDefault="006E6D04" w:rsidP="006E6D04"/>
    <w:p w14:paraId="11FBE20C" w14:textId="486AA03A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58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59" w:author="Author" w:date="2025-04-21T15:55:00Z">
        <w:r w:rsidRPr="00A15685" w:rsidDel="008E50FE">
          <w:rPr>
            <w:lang w:val="mt-MT"/>
          </w:rPr>
          <w:lastRenderedPageBreak/>
          <w:sym w:font="Symbol" w:char="00B7"/>
        </w:r>
        <w:r w:rsidRPr="00A15685" w:rsidDel="008E50FE">
          <w:rPr>
            <w:lang w:val="mt-MT"/>
          </w:rPr>
          <w:tab/>
        </w:r>
      </w:del>
      <w:r w:rsidR="006E6D04" w:rsidRPr="00A15685">
        <w:rPr>
          <w:rFonts w:ascii="Times New Roman" w:hAnsi="Times New Roman"/>
          <w:lang w:val="mt-MT"/>
        </w:rPr>
        <w:t>U</w:t>
      </w:r>
      <w:r w:rsidR="00375D85" w:rsidRPr="00A15685">
        <w:rPr>
          <w:rFonts w:ascii="Times New Roman" w:hAnsi="Times New Roman"/>
          <w:lang w:val="mt-MT"/>
        </w:rPr>
        <w:t>ża idek l-oħra biex b’mod ġentili toqros iż-żona tal-ġilda li tkun nadd</w:t>
      </w:r>
      <w:r w:rsidR="007A4C4F" w:rsidRPr="00A15685">
        <w:rPr>
          <w:rFonts w:ascii="Times New Roman" w:hAnsi="Times New Roman"/>
          <w:lang w:val="mt-MT"/>
        </w:rPr>
        <w:t>a</w:t>
      </w:r>
      <w:r w:rsidR="00375D85" w:rsidRPr="00A15685">
        <w:rPr>
          <w:rFonts w:ascii="Times New Roman" w:hAnsi="Times New Roman"/>
          <w:lang w:val="mt-MT"/>
        </w:rPr>
        <w:t>f</w:t>
      </w:r>
      <w:r w:rsidR="007A4C4F" w:rsidRPr="00A15685">
        <w:rPr>
          <w:rFonts w:ascii="Times New Roman" w:hAnsi="Times New Roman"/>
          <w:lang w:val="mt-MT"/>
        </w:rPr>
        <w:t>t</w:t>
      </w:r>
      <w:r w:rsidR="00375D85" w:rsidRPr="00A15685">
        <w:rPr>
          <w:rFonts w:ascii="Times New Roman" w:hAnsi="Times New Roman"/>
          <w:lang w:val="mt-MT"/>
        </w:rPr>
        <w:t xml:space="preserve">, biex </w:t>
      </w:r>
      <w:r w:rsidR="009E3417" w:rsidRPr="00A15685">
        <w:rPr>
          <w:rFonts w:ascii="Times New Roman" w:hAnsi="Times New Roman"/>
          <w:lang w:val="mt-MT"/>
        </w:rPr>
        <w:t>tipprepara</w:t>
      </w:r>
      <w:r w:rsidR="00375D85" w:rsidRPr="00A15685">
        <w:rPr>
          <w:rFonts w:ascii="Times New Roman" w:hAnsi="Times New Roman"/>
          <w:lang w:val="mt-MT"/>
        </w:rPr>
        <w:t xml:space="preserve"> sit </w:t>
      </w:r>
      <w:r w:rsidR="007A4C4F" w:rsidRPr="00A15685">
        <w:rPr>
          <w:rFonts w:ascii="Times New Roman" w:hAnsi="Times New Roman"/>
          <w:lang w:val="mt-MT"/>
        </w:rPr>
        <w:t>għall-</w:t>
      </w:r>
      <w:r w:rsidR="00375D85" w:rsidRPr="00A15685">
        <w:rPr>
          <w:rFonts w:ascii="Times New Roman" w:hAnsi="Times New Roman"/>
          <w:lang w:val="mt-MT"/>
        </w:rPr>
        <w:t xml:space="preserve">injezzjoni sod </w:t>
      </w:r>
      <w:r w:rsidR="00375D85" w:rsidRPr="00A15685">
        <w:rPr>
          <w:rFonts w:ascii="Times New Roman" w:hAnsi="Times New Roman"/>
          <w:b/>
          <w:lang w:val="mt-MT"/>
        </w:rPr>
        <w:t>(Ara Figura G).</w:t>
      </w:r>
      <w:r w:rsidR="00375D85" w:rsidRPr="00A15685">
        <w:rPr>
          <w:rFonts w:ascii="Times New Roman" w:hAnsi="Times New Roman"/>
          <w:lang w:val="mt-MT"/>
        </w:rPr>
        <w:t xml:space="preserve"> Il-pinna mimlija għal-lest teħtieġ sit </w:t>
      </w:r>
      <w:r w:rsidR="007A4C4F" w:rsidRPr="00A15685">
        <w:rPr>
          <w:rFonts w:ascii="Times New Roman" w:hAnsi="Times New Roman"/>
          <w:lang w:val="mt-MT"/>
        </w:rPr>
        <w:t>għall-</w:t>
      </w:r>
      <w:r w:rsidR="00375D85" w:rsidRPr="00A15685">
        <w:rPr>
          <w:rFonts w:ascii="Times New Roman" w:hAnsi="Times New Roman"/>
          <w:lang w:val="mt-MT"/>
        </w:rPr>
        <w:t>injezzjoni s</w:t>
      </w:r>
      <w:r w:rsidR="007A4C4F" w:rsidRPr="00A15685">
        <w:rPr>
          <w:rFonts w:ascii="Times New Roman" w:hAnsi="Times New Roman"/>
          <w:lang w:val="mt-MT"/>
        </w:rPr>
        <w:t>od</w:t>
      </w:r>
      <w:r w:rsidR="00375D85" w:rsidRPr="00A15685">
        <w:rPr>
          <w:rFonts w:ascii="Times New Roman" w:hAnsi="Times New Roman"/>
          <w:lang w:val="mt-MT"/>
        </w:rPr>
        <w:t xml:space="preserve"> biex t</w:t>
      </w:r>
      <w:r w:rsidR="007A4C4F" w:rsidRPr="00A15685">
        <w:rPr>
          <w:rFonts w:ascii="Times New Roman" w:hAnsi="Times New Roman"/>
          <w:lang w:val="mt-MT"/>
        </w:rPr>
        <w:t xml:space="preserve">iġi </w:t>
      </w:r>
      <w:r w:rsidR="00375D85" w:rsidRPr="00A15685">
        <w:rPr>
          <w:rFonts w:ascii="Times New Roman" w:hAnsi="Times New Roman"/>
          <w:lang w:val="mt-MT"/>
        </w:rPr>
        <w:t>attiva</w:t>
      </w:r>
      <w:r w:rsidR="007A4C4F" w:rsidRPr="00A15685">
        <w:rPr>
          <w:rFonts w:ascii="Times New Roman" w:hAnsi="Times New Roman"/>
          <w:lang w:val="mt-MT"/>
        </w:rPr>
        <w:t>ta</w:t>
      </w:r>
      <w:r w:rsidR="00375D85" w:rsidRPr="00A15685">
        <w:rPr>
          <w:rFonts w:ascii="Times New Roman" w:hAnsi="Times New Roman"/>
          <w:lang w:val="mt-MT"/>
        </w:rPr>
        <w:t xml:space="preserve"> sewwa.</w:t>
      </w:r>
    </w:p>
    <w:p w14:paraId="071B95FB" w14:textId="1AD4A19C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6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6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7A4C4F" w:rsidRPr="00A15685">
        <w:rPr>
          <w:rFonts w:ascii="Times New Roman" w:hAnsi="Times New Roman"/>
          <w:lang w:val="mt-MT"/>
        </w:rPr>
        <w:t>Li toqros</w:t>
      </w:r>
      <w:r w:rsidR="00375D85" w:rsidRPr="00A15685">
        <w:rPr>
          <w:rFonts w:ascii="Times New Roman" w:hAnsi="Times New Roman"/>
          <w:lang w:val="mt-MT"/>
        </w:rPr>
        <w:t xml:space="preserve"> </w:t>
      </w:r>
      <w:r w:rsidR="007A4C4F" w:rsidRPr="00A15685">
        <w:rPr>
          <w:rFonts w:ascii="Times New Roman" w:hAnsi="Times New Roman"/>
          <w:lang w:val="mt-MT"/>
        </w:rPr>
        <w:t>i</w:t>
      </w:r>
      <w:r w:rsidR="00375D85" w:rsidRPr="00A15685">
        <w:rPr>
          <w:rFonts w:ascii="Times New Roman" w:hAnsi="Times New Roman"/>
          <w:lang w:val="mt-MT"/>
        </w:rPr>
        <w:t>l-ġilda h</w:t>
      </w:r>
      <w:r w:rsidR="007A4C4F" w:rsidRPr="00A15685">
        <w:rPr>
          <w:rFonts w:ascii="Times New Roman" w:hAnsi="Times New Roman"/>
          <w:lang w:val="mt-MT"/>
        </w:rPr>
        <w:t>uw</w:t>
      </w:r>
      <w:r w:rsidR="00375D85" w:rsidRPr="00A15685">
        <w:rPr>
          <w:rFonts w:ascii="Times New Roman" w:hAnsi="Times New Roman"/>
          <w:lang w:val="mt-MT"/>
        </w:rPr>
        <w:t xml:space="preserve">a importanti biex </w:t>
      </w:r>
      <w:r w:rsidR="007A4C4F" w:rsidRPr="00A15685">
        <w:rPr>
          <w:rFonts w:ascii="Times New Roman" w:hAnsi="Times New Roman"/>
          <w:lang w:val="mt-MT"/>
        </w:rPr>
        <w:t>tkun ċert</w:t>
      </w:r>
      <w:r w:rsidR="00375D85" w:rsidRPr="00A15685">
        <w:rPr>
          <w:rFonts w:ascii="Times New Roman" w:hAnsi="Times New Roman"/>
          <w:lang w:val="mt-MT"/>
        </w:rPr>
        <w:t xml:space="preserve"> li tinjetta taħt il-ġilda (</w:t>
      </w:r>
      <w:r w:rsidR="005C4CB2" w:rsidRPr="00A15685">
        <w:rPr>
          <w:rFonts w:ascii="Times New Roman" w:hAnsi="Times New Roman"/>
          <w:lang w:val="mt-MT"/>
        </w:rPr>
        <w:t>f’</w:t>
      </w:r>
      <w:r w:rsidR="00375D85" w:rsidRPr="00A15685">
        <w:rPr>
          <w:rFonts w:ascii="Times New Roman" w:hAnsi="Times New Roman"/>
          <w:lang w:val="mt-MT"/>
        </w:rPr>
        <w:t>tessut xaħmi) iżda mhux aktar fil-fond (</w:t>
      </w:r>
      <w:r w:rsidR="005C4CB2" w:rsidRPr="00A15685">
        <w:rPr>
          <w:rFonts w:ascii="Times New Roman" w:hAnsi="Times New Roman"/>
          <w:lang w:val="mt-MT"/>
        </w:rPr>
        <w:t>f’</w:t>
      </w:r>
      <w:r w:rsidR="00375D85" w:rsidRPr="00A15685">
        <w:rPr>
          <w:rFonts w:ascii="Times New Roman" w:hAnsi="Times New Roman"/>
          <w:lang w:val="mt-MT"/>
        </w:rPr>
        <w:t xml:space="preserve">muskolu). </w:t>
      </w:r>
      <w:r w:rsidR="007A4C4F" w:rsidRPr="00A15685">
        <w:rPr>
          <w:rFonts w:ascii="Times New Roman" w:hAnsi="Times New Roman"/>
          <w:lang w:val="mt-MT"/>
        </w:rPr>
        <w:t>I</w:t>
      </w:r>
      <w:r w:rsidR="00375D85" w:rsidRPr="00A15685">
        <w:rPr>
          <w:rFonts w:ascii="Times New Roman" w:hAnsi="Times New Roman"/>
          <w:lang w:val="mt-MT"/>
        </w:rPr>
        <w:t xml:space="preserve">njezzjoni </w:t>
      </w:r>
      <w:r w:rsidR="005C4CB2" w:rsidRPr="00A15685">
        <w:rPr>
          <w:rFonts w:ascii="Times New Roman" w:hAnsi="Times New Roman"/>
          <w:lang w:val="mt-MT"/>
        </w:rPr>
        <w:t>f’</w:t>
      </w:r>
      <w:r w:rsidR="00375D85" w:rsidRPr="00A15685">
        <w:rPr>
          <w:rFonts w:ascii="Times New Roman" w:hAnsi="Times New Roman"/>
          <w:lang w:val="mt-MT"/>
        </w:rPr>
        <w:t xml:space="preserve">muskolu tista’ tikkawża </w:t>
      </w:r>
      <w:r w:rsidR="007A4C4F" w:rsidRPr="00A15685">
        <w:rPr>
          <w:rFonts w:ascii="Times New Roman" w:hAnsi="Times New Roman"/>
          <w:lang w:val="mt-MT"/>
        </w:rPr>
        <w:t xml:space="preserve">li </w:t>
      </w:r>
      <w:r w:rsidR="00375D85" w:rsidRPr="00A15685">
        <w:rPr>
          <w:rFonts w:ascii="Times New Roman" w:hAnsi="Times New Roman"/>
          <w:lang w:val="mt-MT"/>
        </w:rPr>
        <w:t xml:space="preserve">l-injezzjoni </w:t>
      </w:r>
      <w:r w:rsidR="007A4C4F" w:rsidRPr="00A15685">
        <w:rPr>
          <w:rFonts w:ascii="Times New Roman" w:hAnsi="Times New Roman"/>
          <w:lang w:val="mt-MT"/>
        </w:rPr>
        <w:t>tinħass</w:t>
      </w:r>
      <w:r w:rsidR="00375D85" w:rsidRPr="00A15685">
        <w:rPr>
          <w:rFonts w:ascii="Times New Roman" w:hAnsi="Times New Roman"/>
          <w:lang w:val="mt-MT"/>
        </w:rPr>
        <w:t xml:space="preserve"> skomd</w:t>
      </w:r>
      <w:r w:rsidR="007A4C4F" w:rsidRPr="00A15685">
        <w:rPr>
          <w:rFonts w:ascii="Times New Roman" w:hAnsi="Times New Roman"/>
          <w:lang w:val="mt-MT"/>
        </w:rPr>
        <w:t>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48556F13" w14:textId="77777777" w:rsidR="006E6D04" w:rsidRPr="00A15685" w:rsidRDefault="006E6D04" w:rsidP="006E6D04"/>
    <w:p w14:paraId="10930688" w14:textId="734D78E2" w:rsidR="006E6D04" w:rsidRPr="00A15685" w:rsidRDefault="008E68BF">
      <w:pPr>
        <w:jc w:val="center"/>
        <w:pPrChange w:id="4662" w:author="Author" w:date="2025-08-04T12:00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72A02C86" wp14:editId="2D821ADE">
            <wp:extent cx="2743200" cy="2152650"/>
            <wp:effectExtent l="0" t="0" r="0" b="0"/>
            <wp:docPr id="17" name="Picture 7" descr="AI-Upgrade-IFU_vG_images-(2)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I-Upgrade-IFU_vG_images-(2)-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4A4C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375D85" w:rsidRPr="00A15685">
        <w:rPr>
          <w:b/>
        </w:rPr>
        <w:t>a</w:t>
      </w:r>
      <w:r w:rsidRPr="00A15685">
        <w:rPr>
          <w:b/>
        </w:rPr>
        <w:t xml:space="preserve"> G</w:t>
      </w:r>
    </w:p>
    <w:p w14:paraId="69253CF8" w14:textId="77777777" w:rsidR="006E6D04" w:rsidRPr="00A15685" w:rsidRDefault="006E6D04" w:rsidP="006E6D04">
      <w:pPr>
        <w:rPr>
          <w:b/>
        </w:rPr>
      </w:pPr>
    </w:p>
    <w:p w14:paraId="54A0DD92" w14:textId="2CC6A217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63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6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375D85" w:rsidRPr="00A15685">
        <w:rPr>
          <w:rFonts w:ascii="Times New Roman" w:hAnsi="Times New Roman"/>
          <w:lang w:val="mt-MT"/>
        </w:rPr>
        <w:t xml:space="preserve">Għalissa </w:t>
      </w:r>
      <w:r w:rsidR="00375D85" w:rsidRPr="00A15685">
        <w:rPr>
          <w:rFonts w:ascii="Times New Roman" w:hAnsi="Times New Roman"/>
          <w:b/>
          <w:lang w:val="mt-MT"/>
        </w:rPr>
        <w:t>tagħfasx</w:t>
      </w:r>
      <w:r w:rsidR="00375D85" w:rsidRPr="00A15685">
        <w:rPr>
          <w:rFonts w:ascii="Times New Roman" w:hAnsi="Times New Roman"/>
          <w:lang w:val="mt-MT"/>
        </w:rPr>
        <w:t xml:space="preserve"> il-buttuna ta’ attivazzjoni ħadra.</w:t>
      </w:r>
      <w:r w:rsidR="006E6D04" w:rsidRPr="00A15685">
        <w:rPr>
          <w:rFonts w:ascii="Times New Roman" w:hAnsi="Times New Roman"/>
          <w:lang w:val="mt-MT"/>
        </w:rPr>
        <w:t xml:space="preserve"> </w:t>
      </w:r>
    </w:p>
    <w:p w14:paraId="3A60FDF6" w14:textId="072D59F6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6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6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375D85" w:rsidRPr="00A15685">
        <w:rPr>
          <w:rFonts w:ascii="Times New Roman" w:hAnsi="Times New Roman"/>
          <w:lang w:val="mt-MT"/>
        </w:rPr>
        <w:t xml:space="preserve">Poġġi l-protezzjoni tal-labra tal-pinna mimlija għal-lest f’angolu </w:t>
      </w:r>
      <w:r w:rsidR="005C4CB2" w:rsidRPr="00A15685">
        <w:rPr>
          <w:rFonts w:ascii="Times New Roman" w:hAnsi="Times New Roman"/>
          <w:lang w:val="mt-MT"/>
        </w:rPr>
        <w:t xml:space="preserve">ta’ </w:t>
      </w:r>
      <w:r w:rsidR="00375D85" w:rsidRPr="00A15685">
        <w:rPr>
          <w:rFonts w:ascii="Times New Roman" w:hAnsi="Times New Roman"/>
          <w:lang w:val="mt-MT"/>
        </w:rPr>
        <w:t xml:space="preserve">90° mal-ġilda maqrusa tiegħek </w:t>
      </w:r>
      <w:r w:rsidR="006E6D04" w:rsidRPr="00A15685">
        <w:rPr>
          <w:rFonts w:ascii="Times New Roman" w:hAnsi="Times New Roman"/>
          <w:b/>
          <w:lang w:val="mt-MT"/>
        </w:rPr>
        <w:t>(</w:t>
      </w:r>
      <w:r w:rsidR="00375D85" w:rsidRPr="00A15685">
        <w:rPr>
          <w:rFonts w:ascii="Times New Roman" w:hAnsi="Times New Roman"/>
          <w:b/>
          <w:lang w:val="mt-MT"/>
        </w:rPr>
        <w:t>Ara</w:t>
      </w:r>
      <w:r w:rsidR="006E6D04" w:rsidRPr="00A15685">
        <w:rPr>
          <w:rFonts w:ascii="Times New Roman" w:hAnsi="Times New Roman"/>
          <w:b/>
          <w:lang w:val="mt-MT"/>
        </w:rPr>
        <w:t xml:space="preserve"> Figur</w:t>
      </w:r>
      <w:r w:rsidR="00375D85" w:rsidRPr="00A15685">
        <w:rPr>
          <w:rFonts w:ascii="Times New Roman" w:hAnsi="Times New Roman"/>
          <w:b/>
          <w:lang w:val="mt-MT"/>
        </w:rPr>
        <w:t>a</w:t>
      </w:r>
      <w:r w:rsidR="006E6D04" w:rsidRPr="00A15685">
        <w:rPr>
          <w:rFonts w:ascii="Times New Roman" w:hAnsi="Times New Roman"/>
          <w:b/>
          <w:lang w:val="mt-MT"/>
        </w:rPr>
        <w:t xml:space="preserve"> H).</w:t>
      </w:r>
      <w:r w:rsidR="006E6D04" w:rsidRPr="00A15685">
        <w:rPr>
          <w:rFonts w:ascii="Times New Roman" w:hAnsi="Times New Roman"/>
          <w:lang w:val="mt-MT"/>
        </w:rPr>
        <w:t xml:space="preserve"> </w:t>
      </w:r>
    </w:p>
    <w:p w14:paraId="35FB8AA1" w14:textId="5A8570A9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6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6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375D85" w:rsidRPr="00A15685">
        <w:rPr>
          <w:rFonts w:ascii="Times New Roman" w:hAnsi="Times New Roman"/>
          <w:lang w:val="mt-MT"/>
        </w:rPr>
        <w:t>Huwa importanti li tuża l-angolu korrett biex tiżgura li l-mediċina titwassal taħt il-ġilda (f’tessut xaħm</w:t>
      </w:r>
      <w:r w:rsidR="00F044B1" w:rsidRPr="00A15685">
        <w:rPr>
          <w:rFonts w:ascii="Times New Roman" w:hAnsi="Times New Roman"/>
          <w:lang w:val="mt-MT"/>
        </w:rPr>
        <w:t>i</w:t>
      </w:r>
      <w:r w:rsidR="00375D85" w:rsidRPr="00A15685">
        <w:rPr>
          <w:rFonts w:ascii="Times New Roman" w:hAnsi="Times New Roman"/>
          <w:lang w:val="mt-MT"/>
        </w:rPr>
        <w:t xml:space="preserve">), </w:t>
      </w:r>
      <w:r w:rsidR="00F044B1" w:rsidRPr="00A15685">
        <w:rPr>
          <w:rFonts w:ascii="Times New Roman" w:hAnsi="Times New Roman"/>
          <w:lang w:val="mt-MT"/>
        </w:rPr>
        <w:t>inkella</w:t>
      </w:r>
      <w:r w:rsidR="00375D85" w:rsidRPr="00A15685">
        <w:rPr>
          <w:rFonts w:ascii="Times New Roman" w:hAnsi="Times New Roman"/>
          <w:lang w:val="mt-MT"/>
        </w:rPr>
        <w:t xml:space="preserve"> l-injezzjoni tista’ </w:t>
      </w:r>
      <w:r w:rsidR="00F044B1" w:rsidRPr="00A15685">
        <w:rPr>
          <w:rFonts w:ascii="Times New Roman" w:hAnsi="Times New Roman"/>
          <w:lang w:val="mt-MT"/>
        </w:rPr>
        <w:t>tweġġa’</w:t>
      </w:r>
      <w:r w:rsidR="00375D85" w:rsidRPr="00A15685">
        <w:rPr>
          <w:rFonts w:ascii="Times New Roman" w:hAnsi="Times New Roman"/>
          <w:lang w:val="mt-MT"/>
        </w:rPr>
        <w:t xml:space="preserve"> u l-mediċina tista’ ma taħdimx</w:t>
      </w:r>
      <w:r w:rsidR="006E6D04" w:rsidRPr="00A15685">
        <w:rPr>
          <w:rFonts w:ascii="Times New Roman" w:hAnsi="Times New Roman"/>
          <w:lang w:val="mt-MT"/>
        </w:rPr>
        <w:t>.</w:t>
      </w:r>
    </w:p>
    <w:p w14:paraId="0E02082D" w14:textId="77777777" w:rsidR="006E6D04" w:rsidRPr="00A15685" w:rsidRDefault="006E6D04" w:rsidP="009B2945"/>
    <w:p w14:paraId="7F0056F9" w14:textId="799CD79D" w:rsidR="006E6D04" w:rsidRPr="00A15685" w:rsidRDefault="008E68BF">
      <w:pPr>
        <w:jc w:val="center"/>
        <w:pPrChange w:id="4669" w:author="Author" w:date="2025-08-04T12:00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0475B478" wp14:editId="53C2F77A">
            <wp:extent cx="2743200" cy="2171700"/>
            <wp:effectExtent l="0" t="0" r="0" b="0"/>
            <wp:docPr id="18" name="Picture 6" descr="AI-Upgrade-IFU_vG_images-(2)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I-Upgrade-IFU_vG_images-(2)-1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8A3D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375D85" w:rsidRPr="00A15685">
        <w:rPr>
          <w:b/>
        </w:rPr>
        <w:t>a</w:t>
      </w:r>
      <w:r w:rsidRPr="00A15685">
        <w:rPr>
          <w:b/>
        </w:rPr>
        <w:t xml:space="preserve"> H</w:t>
      </w:r>
    </w:p>
    <w:p w14:paraId="146522B3" w14:textId="77777777" w:rsidR="006E6D04" w:rsidRPr="00A15685" w:rsidRDefault="006E6D04" w:rsidP="006E6D04">
      <w:pPr>
        <w:rPr>
          <w:b/>
        </w:rPr>
      </w:pPr>
    </w:p>
    <w:p w14:paraId="06F0ED05" w14:textId="0C5D7EBD" w:rsidR="00C1728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7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7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F044B1" w:rsidRPr="00A15685">
        <w:rPr>
          <w:rFonts w:ascii="Times New Roman" w:hAnsi="Times New Roman"/>
          <w:lang w:val="mt-MT"/>
        </w:rPr>
        <w:t xml:space="preserve">Biex tuża l-pinna mimlija għal-lest, l-ewwel trid tiftaħ il-buttuna ta’ </w:t>
      </w:r>
      <w:r w:rsidR="00D13504" w:rsidRPr="00A15685">
        <w:rPr>
          <w:rFonts w:ascii="Times New Roman" w:hAnsi="Times New Roman"/>
          <w:lang w:val="mt-MT"/>
        </w:rPr>
        <w:t>A</w:t>
      </w:r>
      <w:r w:rsidR="00F044B1" w:rsidRPr="00A15685">
        <w:rPr>
          <w:rFonts w:ascii="Times New Roman" w:hAnsi="Times New Roman"/>
          <w:lang w:val="mt-MT"/>
        </w:rPr>
        <w:t>ttivazzjoni ħadra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63C190F0" w14:textId="4C81F570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72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7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C17284" w:rsidRPr="00A15685">
        <w:rPr>
          <w:rFonts w:ascii="Times New Roman" w:hAnsi="Times New Roman"/>
          <w:lang w:val="mt-MT"/>
        </w:rPr>
        <w:t>Sabiex ma tibqax imsakkra, agħfas il-pinna mimlija għal-lest b’mod sod mal-ġilda maqrusa tiegħek sakemm il-protezzjoni tal-labra tiġi mbuttata kollha ’l ġewwa</w:t>
      </w:r>
      <w:r w:rsidR="006E6D04" w:rsidRPr="00A15685">
        <w:rPr>
          <w:rFonts w:ascii="Times New Roman" w:hAnsi="Times New Roman"/>
          <w:lang w:val="mt-MT"/>
        </w:rPr>
        <w:t xml:space="preserve"> </w:t>
      </w:r>
      <w:r w:rsidR="006E6D04" w:rsidRPr="00A15685">
        <w:rPr>
          <w:rFonts w:ascii="Times New Roman" w:hAnsi="Times New Roman"/>
          <w:b/>
          <w:lang w:val="mt-MT"/>
        </w:rPr>
        <w:t>(</w:t>
      </w:r>
      <w:r w:rsidR="00C17284" w:rsidRPr="00A15685">
        <w:rPr>
          <w:rFonts w:ascii="Times New Roman" w:hAnsi="Times New Roman"/>
          <w:b/>
          <w:lang w:val="mt-MT"/>
        </w:rPr>
        <w:t xml:space="preserve">Ara Figura </w:t>
      </w:r>
      <w:r w:rsidR="006E6D04" w:rsidRPr="00A15685">
        <w:rPr>
          <w:rFonts w:ascii="Times New Roman" w:hAnsi="Times New Roman"/>
          <w:b/>
          <w:lang w:val="mt-MT"/>
        </w:rPr>
        <w:t>I)</w:t>
      </w:r>
      <w:r w:rsidR="006E6D04" w:rsidRPr="00A15685">
        <w:rPr>
          <w:rFonts w:ascii="Times New Roman" w:hAnsi="Times New Roman"/>
          <w:lang w:val="mt-MT"/>
        </w:rPr>
        <w:t xml:space="preserve">. </w:t>
      </w:r>
    </w:p>
    <w:p w14:paraId="13E222E7" w14:textId="28A27D31" w:rsidR="006E6D04" w:rsidRPr="00A15685" w:rsidRDefault="008E68BF">
      <w:pPr>
        <w:jc w:val="center"/>
        <w:pPrChange w:id="4674" w:author="Author" w:date="2025-08-04T12:00:00Z">
          <w:pPr/>
        </w:pPrChange>
      </w:pPr>
      <w:r w:rsidRPr="00A15685">
        <w:rPr>
          <w:noProof/>
          <w:lang w:val="en-US" w:eastAsia="en-US"/>
        </w:rPr>
        <w:lastRenderedPageBreak/>
        <w:drawing>
          <wp:inline distT="0" distB="0" distL="0" distR="0" wp14:anchorId="719032DF" wp14:editId="15A651F2">
            <wp:extent cx="3000375" cy="2333625"/>
            <wp:effectExtent l="0" t="0" r="0" b="0"/>
            <wp:docPr id="19" name="Picture 5" descr="push in picture_arros_pushed_ski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sh in picture_arros_pushed_skin cop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B7FB" w14:textId="54C9B6F7" w:rsidR="006E6D04" w:rsidRPr="00A15685" w:rsidRDefault="006E6D04" w:rsidP="00B15642">
      <w:pPr>
        <w:jc w:val="center"/>
        <w:rPr>
          <w:b/>
        </w:rPr>
      </w:pPr>
      <w:r w:rsidRPr="00A15685">
        <w:rPr>
          <w:b/>
        </w:rPr>
        <w:t>Figur</w:t>
      </w:r>
      <w:r w:rsidR="00C17284" w:rsidRPr="00A15685">
        <w:rPr>
          <w:b/>
        </w:rPr>
        <w:t>a</w:t>
      </w:r>
      <w:r w:rsidRPr="00A15685">
        <w:rPr>
          <w:b/>
        </w:rPr>
        <w:t xml:space="preserve"> I</w:t>
      </w:r>
    </w:p>
    <w:p w14:paraId="597D1472" w14:textId="77777777" w:rsidR="00B15642" w:rsidRPr="00A15685" w:rsidRDefault="00B15642" w:rsidP="007B6AA9">
      <w:pPr>
        <w:jc w:val="center"/>
        <w:rPr>
          <w:b/>
        </w:rPr>
      </w:pPr>
    </w:p>
    <w:p w14:paraId="70DBFDA2" w14:textId="76075542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7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7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193326" w:rsidRPr="00A15685">
        <w:rPr>
          <w:rFonts w:ascii="Times New Roman" w:hAnsi="Times New Roman"/>
          <w:lang w:val="mt-MT"/>
        </w:rPr>
        <w:t>I</w:t>
      </w:r>
      <w:r w:rsidR="00C17284" w:rsidRPr="00A15685">
        <w:rPr>
          <w:rFonts w:ascii="Times New Roman" w:hAnsi="Times New Roman"/>
          <w:lang w:val="mt-MT"/>
        </w:rPr>
        <w:t>bqa’ żomm il-protezzjoni tal-labra mbuttata ’l ġewwa</w:t>
      </w:r>
      <w:r w:rsidR="006E6D04" w:rsidRPr="00A15685">
        <w:rPr>
          <w:rFonts w:ascii="Times New Roman" w:hAnsi="Times New Roman"/>
          <w:lang w:val="mt-MT"/>
        </w:rPr>
        <w:t xml:space="preserve">. </w:t>
      </w:r>
    </w:p>
    <w:p w14:paraId="429E2DCE" w14:textId="55C2A9DB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7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7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193326" w:rsidRPr="00A15685">
        <w:rPr>
          <w:rFonts w:ascii="Times New Roman" w:hAnsi="Times New Roman"/>
          <w:lang w:val="mt-MT"/>
        </w:rPr>
        <w:t xml:space="preserve">Jekk ma żżommx il-protezzjoni tal-labra kompletament </w:t>
      </w:r>
      <w:r w:rsidR="009653A6" w:rsidRPr="00A15685">
        <w:rPr>
          <w:rFonts w:ascii="Times New Roman" w:hAnsi="Times New Roman"/>
          <w:lang w:val="mt-MT"/>
        </w:rPr>
        <w:t>magħfusa ma</w:t>
      </w:r>
      <w:r w:rsidR="00193326" w:rsidRPr="00A15685">
        <w:rPr>
          <w:rFonts w:ascii="Times New Roman" w:hAnsi="Times New Roman"/>
          <w:lang w:val="mt-MT"/>
        </w:rPr>
        <w:t xml:space="preserve">l-ġilda, il-buttuna ta’ </w:t>
      </w:r>
      <w:r w:rsidR="009653A6" w:rsidRPr="00A15685">
        <w:rPr>
          <w:rFonts w:ascii="Times New Roman" w:hAnsi="Times New Roman"/>
          <w:lang w:val="mt-MT"/>
        </w:rPr>
        <w:t>A</w:t>
      </w:r>
      <w:r w:rsidR="00193326" w:rsidRPr="00A15685">
        <w:rPr>
          <w:rFonts w:ascii="Times New Roman" w:hAnsi="Times New Roman"/>
          <w:lang w:val="mt-MT"/>
        </w:rPr>
        <w:t>ttivazzjoni ħadra mhux se taħdem</w:t>
      </w:r>
      <w:r w:rsidR="006E6D04" w:rsidRPr="00A15685">
        <w:rPr>
          <w:rFonts w:ascii="Times New Roman" w:hAnsi="Times New Roman"/>
          <w:lang w:val="mt-MT"/>
        </w:rPr>
        <w:t>.</w:t>
      </w:r>
    </w:p>
    <w:p w14:paraId="49501EB6" w14:textId="69F81973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79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80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9653A6" w:rsidRPr="00A15685">
        <w:rPr>
          <w:rFonts w:ascii="Times New Roman" w:hAnsi="Times New Roman"/>
          <w:lang w:val="mt-MT"/>
        </w:rPr>
        <w:t>Kompli oqros il-ġilda waqt li żżomm il-pinna mimlija għal-lest f’postha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21B71505" w14:textId="77899AD8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81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8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193326" w:rsidRPr="00A15685">
        <w:rPr>
          <w:rFonts w:ascii="Times New Roman" w:hAnsi="Times New Roman"/>
          <w:lang w:val="mt-MT"/>
        </w:rPr>
        <w:t xml:space="preserve">Agħfas il-buttuna ta’ </w:t>
      </w:r>
      <w:r w:rsidR="00D13504" w:rsidRPr="00A15685">
        <w:rPr>
          <w:rFonts w:ascii="Times New Roman" w:hAnsi="Times New Roman"/>
          <w:lang w:val="mt-MT"/>
        </w:rPr>
        <w:t>A</w:t>
      </w:r>
      <w:r w:rsidR="00193326" w:rsidRPr="00A15685">
        <w:rPr>
          <w:rFonts w:ascii="Times New Roman" w:hAnsi="Times New Roman"/>
          <w:lang w:val="mt-MT"/>
        </w:rPr>
        <w:t>ttivazzjoni ħadra biex tibda l-injezzjoni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193326" w:rsidRPr="00A15685">
        <w:rPr>
          <w:rFonts w:ascii="Times New Roman" w:hAnsi="Times New Roman"/>
          <w:lang w:val="mt-MT"/>
        </w:rPr>
        <w:t xml:space="preserve">Ħoss ta’ </w:t>
      </w:r>
      <w:bookmarkStart w:id="4683" w:name="_Hlk504560549"/>
      <w:r w:rsidR="009653A6" w:rsidRPr="00A15685">
        <w:rPr>
          <w:rFonts w:ascii="Times New Roman" w:hAnsi="Times New Roman"/>
          <w:lang w:val="mt-MT"/>
        </w:rPr>
        <w:t>“</w:t>
      </w:r>
      <w:r w:rsidR="00193326" w:rsidRPr="00A15685">
        <w:rPr>
          <w:rFonts w:ascii="Times New Roman" w:hAnsi="Times New Roman"/>
          <w:lang w:val="mt-MT"/>
        </w:rPr>
        <w:t>klikk</w:t>
      </w:r>
      <w:r w:rsidR="009653A6" w:rsidRPr="00A15685">
        <w:rPr>
          <w:rFonts w:ascii="Times New Roman" w:hAnsi="Times New Roman"/>
          <w:lang w:val="mt-MT"/>
        </w:rPr>
        <w:t>”</w:t>
      </w:r>
      <w:bookmarkEnd w:id="4683"/>
      <w:r w:rsidR="00193326" w:rsidRPr="00A15685">
        <w:rPr>
          <w:rFonts w:ascii="Times New Roman" w:hAnsi="Times New Roman"/>
          <w:lang w:val="mt-MT"/>
        </w:rPr>
        <w:t xml:space="preserve"> jindika li l-injezzjoni bdiet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9653A6" w:rsidRPr="00A15685">
        <w:rPr>
          <w:rFonts w:ascii="Times New Roman" w:hAnsi="Times New Roman"/>
          <w:lang w:val="mt-MT"/>
        </w:rPr>
        <w:t xml:space="preserve">Żomm il-buttuna ħadra magħfusa ’l ġewwa u kompli żomm il-pinna mimlija għal-lest magħfusa sewwa mal-ġilda tiegħek </w:t>
      </w:r>
      <w:r w:rsidR="009653A6" w:rsidRPr="00A15685">
        <w:rPr>
          <w:rFonts w:ascii="Times New Roman" w:hAnsi="Times New Roman"/>
          <w:b/>
          <w:lang w:val="mt-MT"/>
        </w:rPr>
        <w:t>(Ara Figura J)</w:t>
      </w:r>
      <w:r w:rsidR="006E6D04" w:rsidRPr="00A15685">
        <w:rPr>
          <w:rFonts w:ascii="Times New Roman" w:hAnsi="Times New Roman"/>
          <w:b/>
          <w:lang w:val="mt-MT"/>
        </w:rPr>
        <w:t xml:space="preserve">. </w:t>
      </w:r>
      <w:r w:rsidR="009653A6" w:rsidRPr="00A15685">
        <w:rPr>
          <w:rFonts w:ascii="Times New Roman" w:hAnsi="Times New Roman"/>
          <w:lang w:val="mt-MT"/>
        </w:rPr>
        <w:t xml:space="preserve">Jekk ma tistax tibda l-injezzjoni għandek tistaqsi għall-għajnuna </w:t>
      </w:r>
      <w:r w:rsidR="003D6E9F" w:rsidRPr="00A15685">
        <w:rPr>
          <w:rFonts w:ascii="Times New Roman" w:hAnsi="Times New Roman"/>
          <w:lang w:val="mt-MT"/>
        </w:rPr>
        <w:t>tal-persuna li t</w:t>
      </w:r>
      <w:r w:rsidR="009653A6" w:rsidRPr="00A15685">
        <w:rPr>
          <w:rFonts w:ascii="Times New Roman" w:hAnsi="Times New Roman"/>
          <w:lang w:val="mt-MT"/>
        </w:rPr>
        <w:t>ieħu ħsiebek jew ikkuntattja lill-</w:t>
      </w:r>
      <w:r w:rsidR="003D6E9F" w:rsidRPr="00A15685">
        <w:rPr>
          <w:rFonts w:ascii="Times New Roman" w:hAnsi="Times New Roman"/>
          <w:lang w:val="mt-MT"/>
        </w:rPr>
        <w:t>forni</w:t>
      </w:r>
      <w:r w:rsidR="009653A6" w:rsidRPr="00A15685">
        <w:rPr>
          <w:rFonts w:ascii="Times New Roman" w:hAnsi="Times New Roman"/>
          <w:lang w:val="mt-MT"/>
        </w:rPr>
        <w:t>tur tal-kura tas-saħħa tiegħek</w:t>
      </w:r>
      <w:r w:rsidR="006E6D04" w:rsidRPr="00A15685">
        <w:rPr>
          <w:rFonts w:ascii="Times New Roman" w:hAnsi="Times New Roman"/>
          <w:lang w:val="mt-MT"/>
        </w:rPr>
        <w:t>.</w:t>
      </w:r>
    </w:p>
    <w:p w14:paraId="07AE1FAF" w14:textId="648A73CE" w:rsidR="006E6D04" w:rsidRPr="00A15685" w:rsidRDefault="008E68BF">
      <w:pPr>
        <w:jc w:val="center"/>
        <w:pPrChange w:id="4684" w:author="Author" w:date="2025-08-04T12:00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7DE53A1C" wp14:editId="419DF9F1">
            <wp:extent cx="3095625" cy="2447925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3F43" w14:textId="77777777" w:rsidR="006E6D04" w:rsidRPr="00A15685" w:rsidRDefault="006E6D04" w:rsidP="007B6AA9">
      <w:pPr>
        <w:jc w:val="center"/>
      </w:pPr>
      <w:r w:rsidRPr="00A15685">
        <w:rPr>
          <w:b/>
        </w:rPr>
        <w:t>Figur</w:t>
      </w:r>
      <w:r w:rsidR="003D6E9F" w:rsidRPr="00A15685">
        <w:rPr>
          <w:b/>
        </w:rPr>
        <w:t>a</w:t>
      </w:r>
      <w:r w:rsidRPr="00A15685">
        <w:rPr>
          <w:b/>
        </w:rPr>
        <w:t xml:space="preserve"> J</w:t>
      </w:r>
    </w:p>
    <w:p w14:paraId="7741BA23" w14:textId="77777777" w:rsidR="006E6D04" w:rsidRPr="00A15685" w:rsidRDefault="006E6D04" w:rsidP="006E6D04"/>
    <w:p w14:paraId="2F8ED7E3" w14:textId="5B5ECB37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8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8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F2356" w:rsidRPr="00A15685">
        <w:rPr>
          <w:rFonts w:ascii="Times New Roman" w:hAnsi="Times New Roman"/>
          <w:lang w:val="mt-MT"/>
        </w:rPr>
        <w:t xml:space="preserve">L-indikatur vjola se jimxi tul iż-żona tat-Tieqa waqt l-injezzjoni </w:t>
      </w:r>
      <w:r w:rsidR="006F2356" w:rsidRPr="00A15685">
        <w:rPr>
          <w:rFonts w:ascii="Times New Roman" w:hAnsi="Times New Roman"/>
          <w:b/>
          <w:lang w:val="mt-MT"/>
        </w:rPr>
        <w:t>(Ara Figura K)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15FCED05" w14:textId="449FA487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8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8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3D510A" w:rsidRPr="00A15685">
        <w:rPr>
          <w:rFonts w:ascii="Times New Roman" w:hAnsi="Times New Roman"/>
          <w:lang w:val="mt-MT"/>
        </w:rPr>
        <w:t>Segwi</w:t>
      </w:r>
      <w:r w:rsidR="006F2356" w:rsidRPr="00A15685">
        <w:rPr>
          <w:rFonts w:ascii="Times New Roman" w:hAnsi="Times New Roman"/>
          <w:lang w:val="mt-MT"/>
        </w:rPr>
        <w:t xml:space="preserve"> l-indikatur vjola sakemm jieqaf jiċċaqlaq biex </w:t>
      </w:r>
      <w:r w:rsidR="003D510A" w:rsidRPr="00A15685">
        <w:rPr>
          <w:rFonts w:ascii="Times New Roman" w:hAnsi="Times New Roman"/>
          <w:lang w:val="mt-MT"/>
        </w:rPr>
        <w:t>t</w:t>
      </w:r>
      <w:r w:rsidR="006F2356" w:rsidRPr="00A15685">
        <w:rPr>
          <w:rFonts w:ascii="Times New Roman" w:hAnsi="Times New Roman"/>
          <w:lang w:val="mt-MT"/>
        </w:rPr>
        <w:t xml:space="preserve">kun żgur li </w:t>
      </w:r>
      <w:r w:rsidR="003D510A" w:rsidRPr="00A15685">
        <w:rPr>
          <w:rFonts w:ascii="Times New Roman" w:hAnsi="Times New Roman"/>
          <w:lang w:val="mt-MT"/>
        </w:rPr>
        <w:t xml:space="preserve">tiġi injettata </w:t>
      </w:r>
      <w:r w:rsidR="006F2356" w:rsidRPr="00A15685">
        <w:rPr>
          <w:rFonts w:ascii="Times New Roman" w:hAnsi="Times New Roman"/>
          <w:lang w:val="mt-MT"/>
        </w:rPr>
        <w:t>d-doża sħiħa ta’ medikazzjoni</w:t>
      </w:r>
      <w:r w:rsidR="006E6D04" w:rsidRPr="00A15685">
        <w:rPr>
          <w:rFonts w:ascii="Times New Roman" w:hAnsi="Times New Roman"/>
          <w:lang w:val="mt-MT"/>
        </w:rPr>
        <w:t>.</w:t>
      </w:r>
    </w:p>
    <w:p w14:paraId="231D8C38" w14:textId="4EA41B04" w:rsidR="006E6D04" w:rsidRPr="00A15685" w:rsidRDefault="008E68BF">
      <w:pPr>
        <w:jc w:val="center"/>
        <w:rPr>
          <w:b/>
        </w:rPr>
        <w:pPrChange w:id="4689" w:author="Author" w:date="2025-08-04T12:00:00Z">
          <w:pPr/>
        </w:pPrChange>
      </w:pPr>
      <w:r w:rsidRPr="00A15685">
        <w:rPr>
          <w:noProof/>
          <w:lang w:val="en-US" w:eastAsia="en-US"/>
        </w:rPr>
        <w:lastRenderedPageBreak/>
        <w:drawing>
          <wp:inline distT="0" distB="0" distL="0" distR="0" wp14:anchorId="45653941" wp14:editId="75A4CEF2">
            <wp:extent cx="2743200" cy="2133600"/>
            <wp:effectExtent l="0" t="0" r="0" b="0"/>
            <wp:docPr id="21" name="Picture 3" descr="Figure K_corrected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gure K_corrected copy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0B0C" w14:textId="77777777" w:rsidR="006E6D04" w:rsidRPr="00A15685" w:rsidRDefault="006E6D04" w:rsidP="007B6AA9">
      <w:pPr>
        <w:jc w:val="center"/>
      </w:pPr>
      <w:r w:rsidRPr="00A15685">
        <w:rPr>
          <w:b/>
        </w:rPr>
        <w:t>Figure K</w:t>
      </w:r>
    </w:p>
    <w:p w14:paraId="6D49A8DE" w14:textId="77777777" w:rsidR="006E6D04" w:rsidRPr="00A15685" w:rsidRDefault="006E6D04" w:rsidP="006E6D04"/>
    <w:p w14:paraId="3DE040DD" w14:textId="7B38221F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90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91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F2356" w:rsidRPr="00A15685">
        <w:rPr>
          <w:rFonts w:ascii="Times New Roman" w:hAnsi="Times New Roman"/>
          <w:lang w:val="mt-MT"/>
        </w:rPr>
        <w:t xml:space="preserve">L-injezzjoni tista’ tieħu sa </w:t>
      </w:r>
      <w:r w:rsidR="006F2356" w:rsidRPr="00A15685">
        <w:rPr>
          <w:rFonts w:ascii="Times New Roman" w:hAnsi="Times New Roman"/>
          <w:b/>
          <w:lang w:val="mt-MT"/>
        </w:rPr>
        <w:t>10 sekondi</w:t>
      </w:r>
      <w:r w:rsidR="006E6D04" w:rsidRPr="00A15685">
        <w:rPr>
          <w:rFonts w:ascii="Times New Roman" w:hAnsi="Times New Roman"/>
          <w:bCs/>
          <w:lang w:val="mt-MT"/>
        </w:rPr>
        <w:t>.</w:t>
      </w:r>
    </w:p>
    <w:p w14:paraId="5F252DA2" w14:textId="1DCAA30D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92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93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C63F06" w:rsidRPr="00A15685">
        <w:rPr>
          <w:rFonts w:ascii="Times New Roman" w:hAnsi="Times New Roman"/>
          <w:lang w:val="mt-MT"/>
        </w:rPr>
        <w:t xml:space="preserve">Tista’ tisma’ “klikk” oħra waqt l-injezzjoni iżda għandek tkompli żżomm il-pinna mimlija għal-lest magħfusa sew mal-ġilda tiegħek </w:t>
      </w:r>
      <w:r w:rsidR="006F2356" w:rsidRPr="00A15685">
        <w:rPr>
          <w:rFonts w:ascii="Times New Roman" w:hAnsi="Times New Roman"/>
          <w:lang w:val="mt-MT"/>
        </w:rPr>
        <w:t xml:space="preserve">sakemm l-indikatur vjola </w:t>
      </w:r>
      <w:r w:rsidR="00C63F06" w:rsidRPr="00A15685">
        <w:rPr>
          <w:rFonts w:ascii="Times New Roman" w:hAnsi="Times New Roman"/>
          <w:lang w:val="mt-MT"/>
        </w:rPr>
        <w:t>j</w:t>
      </w:r>
      <w:r w:rsidR="006F2356" w:rsidRPr="00A15685">
        <w:rPr>
          <w:rFonts w:ascii="Times New Roman" w:hAnsi="Times New Roman"/>
          <w:lang w:val="mt-MT"/>
        </w:rPr>
        <w:t xml:space="preserve">ieqaf </w:t>
      </w:r>
      <w:r w:rsidR="00C63F06" w:rsidRPr="00A15685">
        <w:rPr>
          <w:rFonts w:ascii="Times New Roman" w:hAnsi="Times New Roman"/>
          <w:lang w:val="mt-MT"/>
        </w:rPr>
        <w:t>j</w:t>
      </w:r>
      <w:r w:rsidR="006F2356" w:rsidRPr="00A15685">
        <w:rPr>
          <w:rFonts w:ascii="Times New Roman" w:hAnsi="Times New Roman"/>
          <w:lang w:val="mt-MT"/>
        </w:rPr>
        <w:t>iċċaqlaq</w:t>
      </w:r>
      <w:r w:rsidR="006E6D04" w:rsidRPr="00A15685">
        <w:rPr>
          <w:rFonts w:ascii="Times New Roman" w:hAnsi="Times New Roman"/>
          <w:lang w:val="mt-MT"/>
        </w:rPr>
        <w:t xml:space="preserve">. </w:t>
      </w:r>
    </w:p>
    <w:p w14:paraId="30548767" w14:textId="392DCBAC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94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95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F2356" w:rsidRPr="00A15685">
        <w:rPr>
          <w:rFonts w:ascii="Times New Roman" w:hAnsi="Times New Roman"/>
          <w:lang w:val="mt-MT"/>
        </w:rPr>
        <w:t xml:space="preserve">Meta l-indikatur vjola </w:t>
      </w:r>
      <w:r w:rsidR="00C63F06" w:rsidRPr="00A15685">
        <w:rPr>
          <w:rFonts w:ascii="Times New Roman" w:hAnsi="Times New Roman"/>
          <w:lang w:val="mt-MT"/>
        </w:rPr>
        <w:t>i</w:t>
      </w:r>
      <w:r w:rsidR="006F2356" w:rsidRPr="00A15685">
        <w:rPr>
          <w:rFonts w:ascii="Times New Roman" w:hAnsi="Times New Roman"/>
          <w:lang w:val="mt-MT"/>
        </w:rPr>
        <w:t>kun waq</w:t>
      </w:r>
      <w:r w:rsidR="00C63F06" w:rsidRPr="00A15685">
        <w:rPr>
          <w:rFonts w:ascii="Times New Roman" w:hAnsi="Times New Roman"/>
          <w:lang w:val="mt-MT"/>
        </w:rPr>
        <w:t>af</w:t>
      </w:r>
      <w:r w:rsidR="006F2356" w:rsidRPr="00A15685">
        <w:rPr>
          <w:rFonts w:ascii="Times New Roman" w:hAnsi="Times New Roman"/>
          <w:lang w:val="mt-MT"/>
        </w:rPr>
        <w:t xml:space="preserve"> </w:t>
      </w:r>
      <w:r w:rsidR="00C63F06" w:rsidRPr="00A15685">
        <w:rPr>
          <w:rFonts w:ascii="Times New Roman" w:hAnsi="Times New Roman"/>
          <w:lang w:val="mt-MT"/>
        </w:rPr>
        <w:t>j</w:t>
      </w:r>
      <w:r w:rsidR="006F2356" w:rsidRPr="00A15685">
        <w:rPr>
          <w:rFonts w:ascii="Times New Roman" w:hAnsi="Times New Roman"/>
          <w:lang w:val="mt-MT"/>
        </w:rPr>
        <w:t xml:space="preserve">iċċaqlaq, </w:t>
      </w:r>
      <w:r w:rsidR="00C63F06" w:rsidRPr="00A15685">
        <w:rPr>
          <w:rFonts w:ascii="Times New Roman" w:hAnsi="Times New Roman"/>
          <w:lang w:val="mt-MT"/>
        </w:rPr>
        <w:t>itlaq</w:t>
      </w:r>
      <w:r w:rsidR="006F2356" w:rsidRPr="00A15685">
        <w:rPr>
          <w:rFonts w:ascii="Times New Roman" w:hAnsi="Times New Roman"/>
          <w:lang w:val="mt-MT"/>
        </w:rPr>
        <w:t xml:space="preserve"> </w:t>
      </w:r>
      <w:r w:rsidR="00C63F06" w:rsidRPr="00A15685">
        <w:rPr>
          <w:rFonts w:ascii="Times New Roman" w:hAnsi="Times New Roman"/>
          <w:lang w:val="mt-MT"/>
        </w:rPr>
        <w:t>i</w:t>
      </w:r>
      <w:r w:rsidR="006F2356" w:rsidRPr="00A15685">
        <w:rPr>
          <w:rFonts w:ascii="Times New Roman" w:hAnsi="Times New Roman"/>
          <w:lang w:val="mt-MT"/>
        </w:rPr>
        <w:t xml:space="preserve">l-buttuna ħadra. </w:t>
      </w:r>
      <w:r w:rsidR="00C63F06" w:rsidRPr="00A15685">
        <w:rPr>
          <w:rFonts w:ascii="Times New Roman" w:hAnsi="Times New Roman"/>
          <w:lang w:val="mt-MT"/>
        </w:rPr>
        <w:t>Iġbed il-pinna mimlija għal-lest dritt ’il fuq mis-sit tal-injezzjoni f’angolu ta’ 90° biex tneħħi l-labra mill-ġilda. Wara dan il-protezzjoni tal-labra toħroġ ’il barra u tissakka f’postha biex tgħatti l-labra</w:t>
      </w:r>
      <w:r w:rsidR="006F2356" w:rsidRPr="00A15685">
        <w:rPr>
          <w:rFonts w:ascii="Times New Roman" w:hAnsi="Times New Roman"/>
          <w:lang w:val="mt-MT"/>
        </w:rPr>
        <w:t xml:space="preserve"> </w:t>
      </w:r>
      <w:r w:rsidR="006F2356" w:rsidRPr="00A15685">
        <w:rPr>
          <w:rFonts w:ascii="Times New Roman" w:hAnsi="Times New Roman"/>
          <w:b/>
          <w:lang w:val="mt-MT"/>
        </w:rPr>
        <w:t>(Ara Figura L)</w:t>
      </w:r>
      <w:r w:rsidR="006E6D04" w:rsidRPr="00A15685">
        <w:rPr>
          <w:rFonts w:ascii="Times New Roman" w:hAnsi="Times New Roman"/>
          <w:lang w:val="mt-MT"/>
        </w:rPr>
        <w:t>.</w:t>
      </w:r>
    </w:p>
    <w:p w14:paraId="35DB554F" w14:textId="0CA092FE" w:rsidR="006E6D04" w:rsidRPr="00A15685" w:rsidRDefault="008E68BF">
      <w:pPr>
        <w:jc w:val="center"/>
        <w:pPrChange w:id="4696" w:author="Author" w:date="2025-08-04T12:01:00Z">
          <w:pPr/>
        </w:pPrChange>
      </w:pPr>
      <w:r w:rsidRPr="00A15685">
        <w:rPr>
          <w:noProof/>
          <w:lang w:val="en-US" w:eastAsia="en-US"/>
        </w:rPr>
        <w:drawing>
          <wp:inline distT="0" distB="0" distL="0" distR="0" wp14:anchorId="503FF099" wp14:editId="22435856">
            <wp:extent cx="2743200" cy="2143125"/>
            <wp:effectExtent l="0" t="0" r="0" b="0"/>
            <wp:docPr id="22" name="Picture 2" descr="AI-Upgrade-IFU_vG_images-(2)-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I-Upgrade-IFU_vG_images-(2)-10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77D7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6F2356" w:rsidRPr="00A15685">
        <w:rPr>
          <w:b/>
        </w:rPr>
        <w:t>a</w:t>
      </w:r>
      <w:r w:rsidRPr="00A15685">
        <w:rPr>
          <w:b/>
        </w:rPr>
        <w:t xml:space="preserve"> L</w:t>
      </w:r>
    </w:p>
    <w:p w14:paraId="3B56392A" w14:textId="77777777" w:rsidR="006E6D04" w:rsidRPr="00A15685" w:rsidRDefault="006E6D04" w:rsidP="006E6D04"/>
    <w:p w14:paraId="75DBD3BA" w14:textId="42407F9B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69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69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B40F2" w:rsidRPr="00A15685">
        <w:rPr>
          <w:rFonts w:ascii="Times New Roman" w:hAnsi="Times New Roman"/>
          <w:lang w:val="mt-MT"/>
        </w:rPr>
        <w:t>Iċċekkja ż-żona</w:t>
      </w:r>
      <w:r w:rsidR="006E6D04" w:rsidRPr="00A15685">
        <w:rPr>
          <w:rFonts w:ascii="Times New Roman" w:hAnsi="Times New Roman"/>
          <w:lang w:val="mt-MT"/>
        </w:rPr>
        <w:t xml:space="preserve"> </w:t>
      </w:r>
      <w:r w:rsidR="00AB40F2" w:rsidRPr="00A15685">
        <w:rPr>
          <w:rFonts w:ascii="Times New Roman" w:hAnsi="Times New Roman"/>
          <w:lang w:val="mt-MT"/>
        </w:rPr>
        <w:t xml:space="preserve">tat-Tieqa </w:t>
      </w:r>
      <w:r w:rsidR="00C63F06" w:rsidRPr="00A15685">
        <w:rPr>
          <w:rFonts w:ascii="Times New Roman" w:hAnsi="Times New Roman"/>
          <w:lang w:val="mt-MT"/>
        </w:rPr>
        <w:t>biex tara li tkun mimlija bl-indikatur vjola</w:t>
      </w:r>
      <w:r w:rsidR="006E6D04" w:rsidRPr="00A15685">
        <w:rPr>
          <w:rFonts w:ascii="Times New Roman" w:hAnsi="Times New Roman"/>
          <w:b/>
          <w:lang w:val="mt-MT"/>
        </w:rPr>
        <w:t xml:space="preserve"> (</w:t>
      </w:r>
      <w:r w:rsidR="00AB40F2" w:rsidRPr="00A15685">
        <w:rPr>
          <w:rFonts w:ascii="Times New Roman" w:hAnsi="Times New Roman"/>
          <w:b/>
          <w:lang w:val="mt-MT"/>
        </w:rPr>
        <w:t xml:space="preserve">Ara Figura </w:t>
      </w:r>
      <w:r w:rsidR="006E6D04" w:rsidRPr="00A15685">
        <w:rPr>
          <w:rFonts w:ascii="Times New Roman" w:hAnsi="Times New Roman"/>
          <w:b/>
          <w:lang w:val="mt-MT"/>
        </w:rPr>
        <w:t>L).</w:t>
      </w:r>
    </w:p>
    <w:p w14:paraId="0D566DC0" w14:textId="330B7B51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699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00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C63F06" w:rsidRPr="00A15685">
        <w:rPr>
          <w:rFonts w:ascii="Times New Roman" w:hAnsi="Times New Roman"/>
          <w:lang w:val="mt-MT"/>
        </w:rPr>
        <w:t xml:space="preserve">Jekk </w:t>
      </w:r>
      <w:r w:rsidR="00AB40F2" w:rsidRPr="00A15685">
        <w:rPr>
          <w:rFonts w:ascii="Times New Roman" w:hAnsi="Times New Roman"/>
          <w:lang w:val="mt-MT"/>
        </w:rPr>
        <w:t xml:space="preserve">iż-żona tat-Tieqa </w:t>
      </w:r>
      <w:r w:rsidR="00C63F06" w:rsidRPr="00A15685">
        <w:rPr>
          <w:rFonts w:ascii="Times New Roman" w:hAnsi="Times New Roman"/>
          <w:lang w:val="mt-MT"/>
        </w:rPr>
        <w:t>ma tkunx mimlija bl-indikatur vjola</w:t>
      </w:r>
      <w:r w:rsidR="006E6D04" w:rsidRPr="00A15685">
        <w:rPr>
          <w:rFonts w:ascii="Times New Roman" w:hAnsi="Times New Roman"/>
          <w:lang w:val="mt-MT"/>
        </w:rPr>
        <w:t>:</w:t>
      </w:r>
    </w:p>
    <w:p w14:paraId="47BD16DF" w14:textId="7CFA5C38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1349" w:hanging="567"/>
        <w:rPr>
          <w:lang w:val="mt-MT"/>
        </w:rPr>
        <w:pPrChange w:id="4701" w:author="Author" w:date="2025-04-21T15:57:00Z">
          <w:pPr>
            <w:pStyle w:val="ListParagraph"/>
            <w:spacing w:after="0" w:line="240" w:lineRule="auto"/>
            <w:ind w:left="1434" w:hanging="357"/>
          </w:pPr>
        </w:pPrChange>
      </w:pPr>
      <w:del w:id="470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C63F06" w:rsidRPr="00A15685">
        <w:rPr>
          <w:rFonts w:ascii="Times New Roman" w:hAnsi="Times New Roman"/>
          <w:lang w:val="mt-MT"/>
        </w:rPr>
        <w:t>Il-protezzjoni tal-labra tista’ ma tkunx issakkret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B40F2" w:rsidRPr="00A15685">
        <w:rPr>
          <w:rFonts w:ascii="Times New Roman" w:hAnsi="Times New Roman"/>
          <w:b/>
          <w:lang w:val="mt-MT"/>
        </w:rPr>
        <w:t xml:space="preserve">Tmissx </w:t>
      </w:r>
      <w:r w:rsidR="00AB40F2" w:rsidRPr="00A15685">
        <w:rPr>
          <w:rFonts w:ascii="Times New Roman" w:hAnsi="Times New Roman"/>
          <w:lang w:val="mt-MT"/>
        </w:rPr>
        <w:t>il-protezzjoni tal-labra tal-pinna mimlija għal-lest, għax tista’ titnigges bil-labra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B40F2" w:rsidRPr="00A15685">
        <w:rPr>
          <w:rFonts w:ascii="Times New Roman" w:hAnsi="Times New Roman"/>
          <w:lang w:val="mt-MT"/>
        </w:rPr>
        <w:t xml:space="preserve">Jekk il-labra mhix mgħottija, b’attenzjoni poġġi l-pinna mimlija għal-lest fil-kontenitur għall-oġġetti li jaqtgħu biex tevita </w:t>
      </w:r>
      <w:r w:rsidR="0012006F" w:rsidRPr="00A15685">
        <w:rPr>
          <w:rFonts w:ascii="Times New Roman" w:hAnsi="Times New Roman"/>
          <w:lang w:val="mt-MT"/>
        </w:rPr>
        <w:t>kwalunkwe korriment</w:t>
      </w:r>
      <w:r w:rsidR="00AB40F2" w:rsidRPr="00A15685">
        <w:rPr>
          <w:rFonts w:ascii="Times New Roman" w:hAnsi="Times New Roman"/>
          <w:lang w:val="mt-MT"/>
        </w:rPr>
        <w:t xml:space="preserve"> bil-labra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3C2344B9" w14:textId="37C4CD79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1349" w:hanging="567"/>
        <w:rPr>
          <w:b/>
          <w:lang w:val="mt-MT"/>
        </w:rPr>
        <w:pPrChange w:id="4703" w:author="Author" w:date="2025-04-21T15:57:00Z">
          <w:pPr>
            <w:pStyle w:val="ListParagraph"/>
            <w:spacing w:after="0" w:line="240" w:lineRule="auto"/>
            <w:ind w:left="1434" w:hanging="357"/>
          </w:pPr>
        </w:pPrChange>
      </w:pPr>
      <w:del w:id="470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B40F2" w:rsidRPr="00A15685">
        <w:rPr>
          <w:rFonts w:ascii="Times New Roman" w:hAnsi="Times New Roman"/>
          <w:lang w:val="mt-MT"/>
        </w:rPr>
        <w:t>Jista’ jkun li ma rċivejtx id-doża sħiħa tiegħek 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B40F2" w:rsidRPr="00A15685">
        <w:rPr>
          <w:rFonts w:ascii="Times New Roman" w:hAnsi="Times New Roman"/>
          <w:b/>
          <w:lang w:val="mt-MT"/>
        </w:rPr>
        <w:t xml:space="preserve">Tippruvax terġa’ tuża </w:t>
      </w:r>
      <w:r w:rsidR="00AB40F2" w:rsidRPr="00A15685">
        <w:rPr>
          <w:rFonts w:ascii="Times New Roman" w:hAnsi="Times New Roman"/>
          <w:lang w:val="mt-MT"/>
        </w:rPr>
        <w:t>l-pinna mimlija għal-lest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B40F2" w:rsidRPr="00A15685">
        <w:rPr>
          <w:rFonts w:ascii="Times New Roman" w:hAnsi="Times New Roman"/>
          <w:lang w:val="mt-MT"/>
        </w:rPr>
        <w:t>Tirrepetix l-injezzjoni b’pinna mimlija għal-lest oħra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B40F2" w:rsidRPr="00A15685">
        <w:rPr>
          <w:rFonts w:ascii="Times New Roman" w:hAnsi="Times New Roman"/>
          <w:lang w:val="mt-MT"/>
        </w:rPr>
        <w:t>Ċempel lill-fornitur tal-kura tas-saħħa tiegħek għall-għajnuna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301053A3" w14:textId="77777777" w:rsidR="00AB40F2" w:rsidRPr="00A15685" w:rsidRDefault="00AB40F2" w:rsidP="009B2945">
      <w:r w:rsidRPr="00A15685">
        <w:rPr>
          <w:b/>
        </w:rPr>
        <w:t xml:space="preserve">Wara l-Injezzjoni </w:t>
      </w:r>
    </w:p>
    <w:p w14:paraId="7D65534D" w14:textId="6F42A330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0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0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D30685" w:rsidRPr="00A15685">
        <w:rPr>
          <w:rFonts w:ascii="Times New Roman" w:hAnsi="Times New Roman"/>
          <w:lang w:val="mt-MT"/>
        </w:rPr>
        <w:t>Jista’ jkun hemm ftit demm fis-sit tal-injezzjoni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D30685" w:rsidRPr="00A15685">
        <w:rPr>
          <w:rFonts w:ascii="Times New Roman" w:hAnsi="Times New Roman"/>
          <w:lang w:val="mt-MT"/>
        </w:rPr>
        <w:t>Tista’ tagħfas biċċa tajjara jew garża fuq is-sit tal-injezzjoni</w:t>
      </w:r>
      <w:r w:rsidR="006E6D04" w:rsidRPr="00A15685">
        <w:rPr>
          <w:rFonts w:ascii="Times New Roman" w:hAnsi="Times New Roman"/>
          <w:lang w:val="mt-MT"/>
        </w:rPr>
        <w:t xml:space="preserve">. </w:t>
      </w:r>
    </w:p>
    <w:p w14:paraId="3339AEEE" w14:textId="19538562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0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0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D30685" w:rsidRPr="00A15685">
        <w:rPr>
          <w:rFonts w:ascii="Times New Roman" w:hAnsi="Times New Roman"/>
          <w:b/>
          <w:lang w:val="mt-MT"/>
        </w:rPr>
        <w:t xml:space="preserve">M’għandekx </w:t>
      </w:r>
      <w:r w:rsidR="00D30685" w:rsidRPr="00A15685">
        <w:rPr>
          <w:rFonts w:ascii="Times New Roman" w:hAnsi="Times New Roman"/>
          <w:lang w:val="mt-MT"/>
        </w:rPr>
        <w:t>togħrok is-sit tal-injezzjoni</w:t>
      </w:r>
      <w:r w:rsidR="006E6D04" w:rsidRPr="00A15685">
        <w:rPr>
          <w:rFonts w:ascii="Times New Roman" w:hAnsi="Times New Roman"/>
          <w:lang w:val="mt-MT"/>
        </w:rPr>
        <w:t>.</w:t>
      </w:r>
    </w:p>
    <w:p w14:paraId="46F8A0F9" w14:textId="4C568AFB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09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10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D30685" w:rsidRPr="00A15685">
        <w:rPr>
          <w:rFonts w:ascii="Times New Roman" w:hAnsi="Times New Roman"/>
          <w:lang w:val="mt-MT"/>
        </w:rPr>
        <w:t>Jekk meħtieġ, tista’ tgħatti s-sit tal-injezzjoni b’faxxa żgħira.</w:t>
      </w:r>
    </w:p>
    <w:p w14:paraId="26E4CCD3" w14:textId="77777777" w:rsidR="00D87D7B" w:rsidRPr="00A15685" w:rsidRDefault="00D87D7B" w:rsidP="006E6D04">
      <w:pPr>
        <w:rPr>
          <w:bCs/>
        </w:rPr>
      </w:pPr>
    </w:p>
    <w:p w14:paraId="4B44595B" w14:textId="65772574" w:rsidR="006E6D04" w:rsidRPr="00A15685" w:rsidRDefault="006825BE" w:rsidP="006E6D04">
      <w:pPr>
        <w:rPr>
          <w:b/>
        </w:rPr>
      </w:pPr>
      <w:r w:rsidRPr="00A15685">
        <w:rPr>
          <w:b/>
        </w:rPr>
        <w:t>Pass</w:t>
      </w:r>
      <w:r w:rsidR="006E6D04" w:rsidRPr="00A15685">
        <w:rPr>
          <w:b/>
        </w:rPr>
        <w:t xml:space="preserve"> 4. </w:t>
      </w:r>
      <w:r w:rsidRPr="00A15685">
        <w:rPr>
          <w:b/>
        </w:rPr>
        <w:t>Armi l-pinna mimlija għal-lest</w:t>
      </w:r>
    </w:p>
    <w:p w14:paraId="1824DD4A" w14:textId="16E5A3C6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11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1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825BE" w:rsidRPr="00A15685">
        <w:rPr>
          <w:rFonts w:ascii="Times New Roman" w:hAnsi="Times New Roman"/>
          <w:lang w:val="mt-MT"/>
        </w:rPr>
        <w:t>Il-pinna mimlija għal-lest ta’ RoA</w:t>
      </w:r>
      <w:r w:rsidR="001F371B" w:rsidRPr="00A15685">
        <w:rPr>
          <w:rFonts w:ascii="Times New Roman" w:hAnsi="Times New Roman"/>
          <w:lang w:val="mt-MT"/>
        </w:rPr>
        <w:t>ctemra</w:t>
      </w:r>
      <w:r w:rsidR="006825BE" w:rsidRPr="00A15685">
        <w:rPr>
          <w:rFonts w:ascii="Times New Roman" w:hAnsi="Times New Roman"/>
          <w:lang w:val="mt-MT"/>
        </w:rPr>
        <w:t xml:space="preserve"> m’għandhiex terġa’ tintuża</w:t>
      </w:r>
      <w:r w:rsidR="006E6D04" w:rsidRPr="00A15685">
        <w:rPr>
          <w:rFonts w:ascii="Times New Roman" w:hAnsi="Times New Roman"/>
          <w:lang w:val="mt-MT"/>
        </w:rPr>
        <w:t>.</w:t>
      </w:r>
    </w:p>
    <w:p w14:paraId="594A2291" w14:textId="680799DE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713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1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825BE" w:rsidRPr="00A15685">
        <w:rPr>
          <w:rFonts w:ascii="Times New Roman" w:hAnsi="Times New Roman"/>
          <w:lang w:val="mt-MT"/>
        </w:rPr>
        <w:t xml:space="preserve">Poġġi l-pinna mimlija għal-lest </w:t>
      </w:r>
      <w:r w:rsidR="00604B3B" w:rsidRPr="00A15685">
        <w:rPr>
          <w:rFonts w:ascii="Times New Roman" w:hAnsi="Times New Roman"/>
          <w:lang w:val="mt-MT"/>
        </w:rPr>
        <w:t>użata</w:t>
      </w:r>
      <w:r w:rsidR="006825BE" w:rsidRPr="00A15685">
        <w:rPr>
          <w:rFonts w:ascii="Times New Roman" w:hAnsi="Times New Roman"/>
          <w:lang w:val="mt-MT"/>
        </w:rPr>
        <w:t xml:space="preserve"> fil-kontenitur għall-oġġetti li jaqtgħu </w:t>
      </w:r>
      <w:r w:rsidR="00604B3B" w:rsidRPr="00A15685">
        <w:rPr>
          <w:rFonts w:ascii="Times New Roman" w:hAnsi="Times New Roman"/>
          <w:lang w:val="mt-MT"/>
        </w:rPr>
        <w:t xml:space="preserve">tiegħek </w:t>
      </w:r>
      <w:r w:rsidR="006E6D04" w:rsidRPr="00A15685">
        <w:rPr>
          <w:rFonts w:ascii="Times New Roman" w:hAnsi="Times New Roman"/>
          <w:lang w:val="mt-MT"/>
        </w:rPr>
        <w:t>(</w:t>
      </w:r>
      <w:r w:rsidR="006825BE" w:rsidRPr="00A15685">
        <w:rPr>
          <w:rFonts w:ascii="Times New Roman" w:hAnsi="Times New Roman"/>
          <w:lang w:val="mt-MT"/>
        </w:rPr>
        <w:t xml:space="preserve">ara </w:t>
      </w:r>
      <w:r w:rsidR="00604B3B" w:rsidRPr="00A15685">
        <w:rPr>
          <w:rFonts w:ascii="Times New Roman" w:hAnsi="Times New Roman"/>
          <w:b/>
          <w:lang w:val="mt-MT"/>
        </w:rPr>
        <w:t>“</w:t>
      </w:r>
      <w:r w:rsidR="006825BE" w:rsidRPr="00A15685">
        <w:rPr>
          <w:rFonts w:ascii="Times New Roman" w:hAnsi="Times New Roman"/>
          <w:b/>
          <w:lang w:val="mt-MT"/>
        </w:rPr>
        <w:t xml:space="preserve">Kif narmi pinen mimlija </w:t>
      </w:r>
      <w:r w:rsidR="00604B3B" w:rsidRPr="00A15685">
        <w:rPr>
          <w:rFonts w:ascii="Times New Roman" w:hAnsi="Times New Roman"/>
          <w:b/>
          <w:lang w:val="mt-MT"/>
        </w:rPr>
        <w:t>għal-lest użati</w:t>
      </w:r>
      <w:r w:rsidR="006825BE" w:rsidRPr="00A15685">
        <w:rPr>
          <w:rFonts w:ascii="Times New Roman" w:hAnsi="Times New Roman"/>
          <w:b/>
          <w:lang w:val="mt-MT"/>
        </w:rPr>
        <w:t>?</w:t>
      </w:r>
      <w:r w:rsidR="00604B3B" w:rsidRPr="00A15685">
        <w:rPr>
          <w:rFonts w:ascii="Times New Roman" w:hAnsi="Times New Roman"/>
          <w:b/>
          <w:lang w:val="mt-MT"/>
        </w:rPr>
        <w:t>”</w:t>
      </w:r>
      <w:r w:rsidR="006E6D04" w:rsidRPr="00A15685">
        <w:rPr>
          <w:rFonts w:ascii="Times New Roman" w:hAnsi="Times New Roman"/>
          <w:bCs/>
          <w:lang w:val="mt-MT"/>
        </w:rPr>
        <w:t>)</w:t>
      </w:r>
    </w:p>
    <w:p w14:paraId="0C1D07D8" w14:textId="48C716F7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1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16" w:author="Author" w:date="2025-04-21T15:55:00Z">
        <w:r w:rsidRPr="00A15685" w:rsidDel="008E50FE">
          <w:rPr>
            <w:lang w:val="mt-MT"/>
          </w:rPr>
          <w:lastRenderedPageBreak/>
          <w:sym w:font="Symbol" w:char="00B7"/>
        </w:r>
        <w:r w:rsidRPr="00A15685" w:rsidDel="008E50FE">
          <w:rPr>
            <w:lang w:val="mt-MT"/>
          </w:rPr>
          <w:tab/>
        </w:r>
      </w:del>
      <w:r w:rsidR="006825BE" w:rsidRPr="00A15685">
        <w:rPr>
          <w:rFonts w:ascii="Times New Roman" w:hAnsi="Times New Roman"/>
          <w:b/>
          <w:lang w:val="mt-MT"/>
        </w:rPr>
        <w:t>Terġa</w:t>
      </w:r>
      <w:r w:rsidR="00604B3B" w:rsidRPr="00A15685">
        <w:rPr>
          <w:rFonts w:ascii="Times New Roman" w:hAnsi="Times New Roman"/>
          <w:b/>
          <w:lang w:val="mt-MT"/>
        </w:rPr>
        <w:t>x</w:t>
      </w:r>
      <w:r w:rsidR="006825BE" w:rsidRPr="00A15685">
        <w:rPr>
          <w:rFonts w:ascii="Times New Roman" w:hAnsi="Times New Roman"/>
          <w:lang w:val="mt-MT"/>
        </w:rPr>
        <w:t xml:space="preserve"> tgħatti l-pinna mimlija għal-lest bl-għatu</w:t>
      </w:r>
      <w:r w:rsidR="006E6D04" w:rsidRPr="00A15685">
        <w:rPr>
          <w:rFonts w:ascii="Times New Roman" w:hAnsi="Times New Roman"/>
          <w:lang w:val="mt-MT"/>
        </w:rPr>
        <w:t>.</w:t>
      </w:r>
    </w:p>
    <w:p w14:paraId="50C2A3EA" w14:textId="0D6FB7A5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17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18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6825BE" w:rsidRPr="00A15685">
        <w:rPr>
          <w:rFonts w:ascii="Times New Roman" w:hAnsi="Times New Roman"/>
          <w:b/>
          <w:lang w:val="mt-MT"/>
        </w:rPr>
        <w:t xml:space="preserve">Jekk l-injezzjoni tiegħek tingħata minn persuna oħra, din il-persuna trid </w:t>
      </w:r>
      <w:r w:rsidR="00604B3B" w:rsidRPr="00A15685">
        <w:rPr>
          <w:rFonts w:ascii="Times New Roman" w:hAnsi="Times New Roman"/>
          <w:b/>
          <w:lang w:val="mt-MT"/>
        </w:rPr>
        <w:t>t</w:t>
      </w:r>
      <w:r w:rsidR="006825BE" w:rsidRPr="00A15685">
        <w:rPr>
          <w:rFonts w:ascii="Times New Roman" w:hAnsi="Times New Roman"/>
          <w:b/>
          <w:lang w:val="mt-MT"/>
        </w:rPr>
        <w:t>oqgħod attent</w:t>
      </w:r>
      <w:r w:rsidR="00604B3B" w:rsidRPr="00A15685">
        <w:rPr>
          <w:rFonts w:ascii="Times New Roman" w:hAnsi="Times New Roman"/>
          <w:b/>
          <w:lang w:val="mt-MT"/>
        </w:rPr>
        <w:t>a</w:t>
      </w:r>
      <w:r w:rsidR="006825BE" w:rsidRPr="00A15685">
        <w:rPr>
          <w:rFonts w:ascii="Times New Roman" w:hAnsi="Times New Roman"/>
          <w:b/>
          <w:lang w:val="mt-MT"/>
        </w:rPr>
        <w:t xml:space="preserve"> </w:t>
      </w:r>
      <w:r w:rsidR="00604B3B" w:rsidRPr="00A15685">
        <w:rPr>
          <w:rFonts w:ascii="Times New Roman" w:hAnsi="Times New Roman"/>
          <w:b/>
          <w:lang w:val="mt-MT"/>
        </w:rPr>
        <w:t>w</w:t>
      </w:r>
      <w:r w:rsidR="006825BE" w:rsidRPr="00A15685">
        <w:rPr>
          <w:rFonts w:ascii="Times New Roman" w:hAnsi="Times New Roman"/>
          <w:b/>
          <w:lang w:val="mt-MT"/>
        </w:rPr>
        <w:t xml:space="preserve">koll meta </w:t>
      </w:r>
      <w:r w:rsidR="00604B3B" w:rsidRPr="00A15685">
        <w:rPr>
          <w:rFonts w:ascii="Times New Roman" w:hAnsi="Times New Roman"/>
          <w:b/>
          <w:lang w:val="mt-MT"/>
        </w:rPr>
        <w:t>toħroġ</w:t>
      </w:r>
      <w:r w:rsidR="006825BE" w:rsidRPr="00A15685">
        <w:rPr>
          <w:rFonts w:ascii="Times New Roman" w:hAnsi="Times New Roman"/>
          <w:b/>
          <w:lang w:val="mt-MT"/>
        </w:rPr>
        <w:t xml:space="preserve"> </w:t>
      </w:r>
      <w:r w:rsidR="00604B3B" w:rsidRPr="00A15685">
        <w:rPr>
          <w:rFonts w:ascii="Times New Roman" w:hAnsi="Times New Roman"/>
          <w:b/>
          <w:lang w:val="mt-MT"/>
        </w:rPr>
        <w:t>i</w:t>
      </w:r>
      <w:r w:rsidR="006825BE" w:rsidRPr="00A15685">
        <w:rPr>
          <w:rFonts w:ascii="Times New Roman" w:hAnsi="Times New Roman"/>
          <w:b/>
          <w:lang w:val="mt-MT"/>
        </w:rPr>
        <w:t xml:space="preserve">l-pinna mimlija għal-lest u </w:t>
      </w:r>
      <w:r w:rsidR="00C51AAD" w:rsidRPr="00A15685">
        <w:rPr>
          <w:rFonts w:ascii="Times New Roman" w:hAnsi="Times New Roman"/>
          <w:b/>
          <w:lang w:val="mt-MT"/>
        </w:rPr>
        <w:t xml:space="preserve">meta </w:t>
      </w:r>
      <w:r w:rsidR="00604B3B" w:rsidRPr="00A15685">
        <w:rPr>
          <w:rFonts w:ascii="Times New Roman" w:hAnsi="Times New Roman"/>
          <w:b/>
          <w:lang w:val="mt-MT"/>
        </w:rPr>
        <w:t>tarmiha</w:t>
      </w:r>
      <w:r w:rsidR="006825BE" w:rsidRPr="00A15685">
        <w:rPr>
          <w:rFonts w:ascii="Times New Roman" w:hAnsi="Times New Roman"/>
          <w:b/>
          <w:lang w:val="mt-MT"/>
        </w:rPr>
        <w:t xml:space="preserve"> biex tevita </w:t>
      </w:r>
      <w:r w:rsidR="00604B3B" w:rsidRPr="00A15685">
        <w:rPr>
          <w:rFonts w:ascii="Times New Roman" w:hAnsi="Times New Roman"/>
          <w:b/>
          <w:lang w:val="mt-MT"/>
        </w:rPr>
        <w:t>li bi żball titnigges bi</w:t>
      </w:r>
      <w:r w:rsidR="006825BE" w:rsidRPr="00A15685">
        <w:rPr>
          <w:rFonts w:ascii="Times New Roman" w:hAnsi="Times New Roman"/>
          <w:b/>
          <w:lang w:val="mt-MT"/>
        </w:rPr>
        <w:t xml:space="preserve">l-labra u tgħaddi </w:t>
      </w:r>
      <w:r w:rsidR="00604B3B" w:rsidRPr="00A15685">
        <w:rPr>
          <w:rFonts w:ascii="Times New Roman" w:hAnsi="Times New Roman"/>
          <w:b/>
          <w:lang w:val="mt-MT"/>
        </w:rPr>
        <w:t xml:space="preserve">xi </w:t>
      </w:r>
      <w:r w:rsidR="006825BE" w:rsidRPr="00A15685">
        <w:rPr>
          <w:rFonts w:ascii="Times New Roman" w:hAnsi="Times New Roman"/>
          <w:b/>
          <w:lang w:val="mt-MT"/>
        </w:rPr>
        <w:t>infezzjoni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5617158F" w14:textId="14819BE3" w:rsidR="006E6D04" w:rsidRPr="00A15685" w:rsidRDefault="00505B9C">
      <w:pPr>
        <w:ind w:left="244"/>
        <w:rPr>
          <w:b/>
          <w:rPrChange w:id="4719" w:author="Author" w:date="2025-04-21T15:58:00Z">
            <w:rPr>
              <w:lang w:val="mt-MT"/>
            </w:rPr>
          </w:rPrChange>
        </w:rPr>
        <w:pPrChange w:id="4720" w:author="Author" w:date="2025-04-21T15:58:00Z">
          <w:pPr>
            <w:pStyle w:val="ListParagraph"/>
            <w:spacing w:after="0" w:line="240" w:lineRule="auto"/>
            <w:ind w:left="567" w:hanging="567"/>
          </w:pPr>
        </w:pPrChange>
      </w:pPr>
      <w:del w:id="4721" w:author="Author" w:date="2025-04-21T15:55:00Z">
        <w:r w:rsidRPr="00A15685" w:rsidDel="008E50FE">
          <w:sym w:font="Symbol" w:char="00B7"/>
        </w:r>
        <w:r w:rsidRPr="00A15685" w:rsidDel="008E50FE">
          <w:tab/>
        </w:r>
      </w:del>
      <w:r w:rsidR="006825BE" w:rsidRPr="00A15685">
        <w:rPr>
          <w:b/>
          <w:rPrChange w:id="4722" w:author="Author" w:date="2025-04-21T15:58:00Z">
            <w:rPr/>
          </w:rPrChange>
        </w:rPr>
        <w:t>Kif narmi pinen mimlija għal-lest</w:t>
      </w:r>
      <w:r w:rsidR="006E6D04" w:rsidRPr="00A15685">
        <w:rPr>
          <w:b/>
          <w:rPrChange w:id="4723" w:author="Author" w:date="2025-04-21T15:58:00Z">
            <w:rPr/>
          </w:rPrChange>
        </w:rPr>
        <w:t xml:space="preserve"> </w:t>
      </w:r>
      <w:r w:rsidR="006825BE" w:rsidRPr="00A15685">
        <w:rPr>
          <w:b/>
          <w:rPrChange w:id="4724" w:author="Author" w:date="2025-04-21T15:58:00Z">
            <w:rPr/>
          </w:rPrChange>
        </w:rPr>
        <w:t>użati</w:t>
      </w:r>
      <w:r w:rsidR="006E6D04" w:rsidRPr="00A15685">
        <w:rPr>
          <w:b/>
          <w:rPrChange w:id="4725" w:author="Author" w:date="2025-04-21T15:58:00Z">
            <w:rPr/>
          </w:rPrChange>
        </w:rPr>
        <w:t>?</w:t>
      </w:r>
    </w:p>
    <w:p w14:paraId="4EA2E8B6" w14:textId="57BD5636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726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27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64CC0" w:rsidRPr="00A15685">
        <w:rPr>
          <w:rFonts w:ascii="Times New Roman" w:hAnsi="Times New Roman"/>
          <w:lang w:val="mt-MT"/>
        </w:rPr>
        <w:t xml:space="preserve">Poġġi l-pinna mimlija għal-lest </w:t>
      </w:r>
      <w:r w:rsidR="008444D9" w:rsidRPr="00A15685">
        <w:rPr>
          <w:rFonts w:ascii="Times New Roman" w:hAnsi="Times New Roman"/>
          <w:lang w:val="mt-MT"/>
        </w:rPr>
        <w:t xml:space="preserve">ta’ </w:t>
      </w:r>
      <w:r w:rsidR="00A64CC0" w:rsidRPr="00A15685">
        <w:rPr>
          <w:rFonts w:ascii="Times New Roman" w:hAnsi="Times New Roman"/>
          <w:lang w:val="mt-MT"/>
        </w:rPr>
        <w:t>RoA</w:t>
      </w:r>
      <w:r w:rsidR="001F371B" w:rsidRPr="00A15685">
        <w:rPr>
          <w:rFonts w:ascii="Times New Roman" w:hAnsi="Times New Roman"/>
          <w:lang w:val="mt-MT"/>
        </w:rPr>
        <w:t>ctemra</w:t>
      </w:r>
      <w:r w:rsidR="00A64CC0" w:rsidRPr="00A15685">
        <w:rPr>
          <w:rFonts w:ascii="Times New Roman" w:hAnsi="Times New Roman"/>
          <w:lang w:val="mt-MT"/>
        </w:rPr>
        <w:t xml:space="preserve"> użata </w:t>
      </w:r>
      <w:r w:rsidR="008444D9" w:rsidRPr="00A15685">
        <w:rPr>
          <w:rFonts w:ascii="Times New Roman" w:hAnsi="Times New Roman"/>
          <w:lang w:val="mt-MT"/>
        </w:rPr>
        <w:t xml:space="preserve">tiegħek </w:t>
      </w:r>
      <w:r w:rsidR="00A64CC0" w:rsidRPr="00A15685">
        <w:rPr>
          <w:rFonts w:ascii="Times New Roman" w:hAnsi="Times New Roman"/>
          <w:lang w:val="mt-MT"/>
        </w:rPr>
        <w:t>u l-</w:t>
      </w:r>
      <w:r w:rsidR="008444D9" w:rsidRPr="00A15685">
        <w:rPr>
          <w:rFonts w:ascii="Times New Roman" w:hAnsi="Times New Roman"/>
          <w:lang w:val="mt-MT"/>
        </w:rPr>
        <w:t>għatu</w:t>
      </w:r>
      <w:r w:rsidR="00A64CC0" w:rsidRPr="00A15685">
        <w:rPr>
          <w:rFonts w:ascii="Times New Roman" w:hAnsi="Times New Roman"/>
          <w:lang w:val="mt-MT"/>
        </w:rPr>
        <w:t xml:space="preserve"> </w:t>
      </w:r>
      <w:r w:rsidR="008444D9" w:rsidRPr="00A15685">
        <w:rPr>
          <w:rFonts w:ascii="Times New Roman" w:hAnsi="Times New Roman"/>
          <w:lang w:val="mt-MT"/>
        </w:rPr>
        <w:t>aħdar</w:t>
      </w:r>
      <w:r w:rsidR="00A64CC0" w:rsidRPr="00A15685">
        <w:rPr>
          <w:rFonts w:ascii="Times New Roman" w:hAnsi="Times New Roman"/>
          <w:lang w:val="mt-MT"/>
        </w:rPr>
        <w:t xml:space="preserve"> f’kontenitur </w:t>
      </w:r>
      <w:r w:rsidR="003F74EA" w:rsidRPr="00A15685">
        <w:rPr>
          <w:rFonts w:ascii="Times New Roman" w:hAnsi="Times New Roman"/>
          <w:lang w:val="mt-MT"/>
        </w:rPr>
        <w:t>għ</w:t>
      </w:r>
      <w:r w:rsidR="00A64CC0" w:rsidRPr="00A15685">
        <w:rPr>
          <w:rFonts w:ascii="Times New Roman" w:hAnsi="Times New Roman"/>
          <w:lang w:val="mt-MT"/>
        </w:rPr>
        <w:t xml:space="preserve">ar-rimi </w:t>
      </w:r>
      <w:r w:rsidR="008444D9" w:rsidRPr="00A15685">
        <w:rPr>
          <w:rFonts w:ascii="Times New Roman" w:hAnsi="Times New Roman"/>
          <w:lang w:val="mt-MT"/>
        </w:rPr>
        <w:t xml:space="preserve">ta’ oġġetti li jaqtgħu </w:t>
      </w:r>
      <w:r w:rsidR="00A64CC0" w:rsidRPr="00A15685">
        <w:rPr>
          <w:rFonts w:ascii="Times New Roman" w:hAnsi="Times New Roman"/>
          <w:lang w:val="mt-MT"/>
        </w:rPr>
        <w:t xml:space="preserve">minnufih wara l-użu </w:t>
      </w:r>
      <w:r w:rsidR="00A64CC0" w:rsidRPr="00A15685">
        <w:rPr>
          <w:rFonts w:ascii="Times New Roman" w:hAnsi="Times New Roman"/>
          <w:b/>
          <w:lang w:val="mt-MT"/>
        </w:rPr>
        <w:t>(Ara Figura M)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5AC67F2F" w14:textId="63645026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728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29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64CC0" w:rsidRPr="00A15685">
        <w:rPr>
          <w:rFonts w:ascii="Times New Roman" w:hAnsi="Times New Roman"/>
          <w:b/>
          <w:lang w:val="mt-MT"/>
        </w:rPr>
        <w:t>M’għandekx tarmi l-pin</w:t>
      </w:r>
      <w:r w:rsidR="008444D9" w:rsidRPr="00A15685">
        <w:rPr>
          <w:rFonts w:ascii="Times New Roman" w:hAnsi="Times New Roman"/>
          <w:b/>
          <w:lang w:val="mt-MT"/>
        </w:rPr>
        <w:t>na</w:t>
      </w:r>
      <w:r w:rsidR="00A64CC0" w:rsidRPr="00A15685">
        <w:rPr>
          <w:rFonts w:ascii="Times New Roman" w:hAnsi="Times New Roman"/>
          <w:b/>
          <w:lang w:val="mt-MT"/>
        </w:rPr>
        <w:t xml:space="preserve"> mimlija għal-lest </w:t>
      </w:r>
      <w:r w:rsidR="008444D9" w:rsidRPr="00A15685">
        <w:rPr>
          <w:rFonts w:ascii="Times New Roman" w:hAnsi="Times New Roman"/>
          <w:b/>
          <w:lang w:val="mt-MT"/>
        </w:rPr>
        <w:t xml:space="preserve">u l-għatu aħdar </w:t>
      </w:r>
      <w:r w:rsidR="00A64CC0" w:rsidRPr="00A15685">
        <w:rPr>
          <w:rFonts w:ascii="Times New Roman" w:hAnsi="Times New Roman"/>
          <w:b/>
          <w:lang w:val="mt-MT"/>
        </w:rPr>
        <w:t>mal-iskart domestiku u tirriċikl</w:t>
      </w:r>
      <w:r w:rsidR="003F74EA" w:rsidRPr="00A15685">
        <w:rPr>
          <w:rFonts w:ascii="Times New Roman" w:hAnsi="Times New Roman"/>
          <w:b/>
          <w:lang w:val="mt-MT"/>
        </w:rPr>
        <w:t>a</w:t>
      </w:r>
      <w:r w:rsidR="00A64CC0" w:rsidRPr="00A15685">
        <w:rPr>
          <w:rFonts w:ascii="Times New Roman" w:hAnsi="Times New Roman"/>
          <w:b/>
          <w:lang w:val="mt-MT"/>
        </w:rPr>
        <w:t>hom</w:t>
      </w:r>
      <w:r w:rsidR="003F74EA" w:rsidRPr="00A15685">
        <w:rPr>
          <w:rFonts w:ascii="Times New Roman" w:hAnsi="Times New Roman"/>
          <w:b/>
          <w:lang w:val="mt-MT"/>
        </w:rPr>
        <w:t>x</w:t>
      </w:r>
      <w:r w:rsidR="006E6D04" w:rsidRPr="00A15685">
        <w:rPr>
          <w:rFonts w:ascii="Times New Roman" w:hAnsi="Times New Roman"/>
          <w:b/>
          <w:lang w:val="mt-MT"/>
        </w:rPr>
        <w:t>.</w:t>
      </w:r>
    </w:p>
    <w:p w14:paraId="0C0A0B97" w14:textId="533F8A7F" w:rsidR="006E6D04" w:rsidRPr="00A15685" w:rsidRDefault="008E68BF">
      <w:pPr>
        <w:jc w:val="center"/>
        <w:rPr>
          <w:b/>
        </w:rPr>
        <w:pPrChange w:id="4730" w:author="Author" w:date="2025-08-04T12:01:00Z">
          <w:pPr/>
        </w:pPrChange>
      </w:pPr>
      <w:r w:rsidRPr="00A15685">
        <w:rPr>
          <w:b/>
          <w:noProof/>
          <w:lang w:val="en-US" w:eastAsia="en-US"/>
        </w:rPr>
        <w:drawing>
          <wp:inline distT="0" distB="0" distL="0" distR="0" wp14:anchorId="28F56EEC" wp14:editId="6F13520C">
            <wp:extent cx="2743200" cy="2152650"/>
            <wp:effectExtent l="0" t="0" r="0" b="0"/>
            <wp:docPr id="23" name="Picture 1" descr="AI-Upgrade-IFU_vG_images-(2)-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I-Upgrade-IFU_vG_images-(2)-12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4757" w14:textId="77777777" w:rsidR="006E6D04" w:rsidRPr="00A15685" w:rsidRDefault="006E6D04" w:rsidP="007B6AA9">
      <w:pPr>
        <w:jc w:val="center"/>
        <w:rPr>
          <w:b/>
        </w:rPr>
      </w:pPr>
      <w:r w:rsidRPr="00A15685">
        <w:rPr>
          <w:b/>
        </w:rPr>
        <w:t>Figur</w:t>
      </w:r>
      <w:r w:rsidR="00A64CC0" w:rsidRPr="00A15685">
        <w:rPr>
          <w:b/>
        </w:rPr>
        <w:t>a</w:t>
      </w:r>
      <w:r w:rsidRPr="00A15685">
        <w:rPr>
          <w:b/>
        </w:rPr>
        <w:t xml:space="preserve"> M</w:t>
      </w:r>
    </w:p>
    <w:p w14:paraId="469CCA3E" w14:textId="77777777" w:rsidR="006E6D04" w:rsidRPr="00A15685" w:rsidRDefault="006E6D04" w:rsidP="006E6D04">
      <w:pPr>
        <w:rPr>
          <w:b/>
        </w:rPr>
      </w:pPr>
    </w:p>
    <w:p w14:paraId="08078D42" w14:textId="496DD87F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31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32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64CC0" w:rsidRPr="00A15685">
        <w:rPr>
          <w:rFonts w:ascii="Times New Roman" w:hAnsi="Times New Roman"/>
          <w:lang w:val="mt-MT"/>
        </w:rPr>
        <w:t>Armi l-kontenitur mimli kif avżat mill-fornitur tal-kura tas-saħħa jew mill-ispiżjar tiegħek</w:t>
      </w:r>
      <w:r w:rsidR="006E6D04" w:rsidRPr="00A15685">
        <w:rPr>
          <w:rFonts w:ascii="Times New Roman" w:hAnsi="Times New Roman"/>
          <w:lang w:val="mt-MT"/>
        </w:rPr>
        <w:t>.</w:t>
      </w:r>
    </w:p>
    <w:p w14:paraId="24C2E390" w14:textId="1A566CD0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lang w:val="mt-MT"/>
        </w:rPr>
        <w:pPrChange w:id="4733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34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64CC0" w:rsidRPr="00A15685">
        <w:rPr>
          <w:rFonts w:ascii="Times New Roman" w:hAnsi="Times New Roman"/>
          <w:lang w:val="mt-MT"/>
        </w:rPr>
        <w:t>Dejjem żomm il-kontenitur li ma jittaqqabx fejn ma jidhirx u ma jintlaħaqx mit-tfal</w:t>
      </w:r>
      <w:r w:rsidR="006E6D04" w:rsidRPr="00A15685">
        <w:rPr>
          <w:rFonts w:ascii="Times New Roman" w:hAnsi="Times New Roman"/>
          <w:lang w:val="mt-MT"/>
        </w:rPr>
        <w:t>.</w:t>
      </w:r>
    </w:p>
    <w:p w14:paraId="63A0C2D5" w14:textId="77777777" w:rsidR="006E6D04" w:rsidRPr="00A15685" w:rsidRDefault="006E6D04" w:rsidP="006E6D04">
      <w:pPr>
        <w:rPr>
          <w:b/>
        </w:rPr>
      </w:pPr>
    </w:p>
    <w:p w14:paraId="295F5613" w14:textId="717F7420" w:rsidR="006E6D04" w:rsidRPr="00A15685" w:rsidRDefault="00A64CC0" w:rsidP="006E6D04">
      <w:pPr>
        <w:rPr>
          <w:b/>
        </w:rPr>
      </w:pPr>
      <w:r w:rsidRPr="00A15685">
        <w:rPr>
          <w:b/>
        </w:rPr>
        <w:t>Żomm</w:t>
      </w:r>
      <w:r w:rsidR="006E6D04" w:rsidRPr="00A15685">
        <w:rPr>
          <w:b/>
        </w:rPr>
        <w:t xml:space="preserve"> </w:t>
      </w:r>
      <w:r w:rsidRPr="00A15685">
        <w:rPr>
          <w:b/>
        </w:rPr>
        <w:t xml:space="preserve">il-pinna mimlija għal-lest ta’ </w:t>
      </w:r>
      <w:r w:rsidR="006E6D04" w:rsidRPr="00A15685">
        <w:rPr>
          <w:b/>
        </w:rPr>
        <w:t>RoA</w:t>
      </w:r>
      <w:r w:rsidR="001F371B" w:rsidRPr="00A15685">
        <w:rPr>
          <w:b/>
          <w:szCs w:val="22"/>
        </w:rPr>
        <w:t>ctemra</w:t>
      </w:r>
      <w:r w:rsidR="006E6D04" w:rsidRPr="00A15685">
        <w:rPr>
          <w:b/>
        </w:rPr>
        <w:t xml:space="preserve"> </w:t>
      </w:r>
      <w:r w:rsidRPr="00A15685">
        <w:rPr>
          <w:b/>
        </w:rPr>
        <w:t>u l-kontenitur li tarmi fih fejn ma jintlaħ</w:t>
      </w:r>
      <w:r w:rsidR="004A33EF" w:rsidRPr="00A15685">
        <w:rPr>
          <w:b/>
        </w:rPr>
        <w:t>qu</w:t>
      </w:r>
      <w:r w:rsidRPr="00A15685">
        <w:rPr>
          <w:b/>
        </w:rPr>
        <w:t>x mit-tfal</w:t>
      </w:r>
      <w:r w:rsidR="006E6D04" w:rsidRPr="00A15685">
        <w:rPr>
          <w:b/>
        </w:rPr>
        <w:t>.</w:t>
      </w:r>
    </w:p>
    <w:p w14:paraId="4975D192" w14:textId="77777777" w:rsidR="006E6D04" w:rsidRPr="00A15685" w:rsidRDefault="00A64CC0" w:rsidP="006E6D04">
      <w:pPr>
        <w:rPr>
          <w:b/>
        </w:rPr>
      </w:pPr>
      <w:r w:rsidRPr="00A15685">
        <w:rPr>
          <w:b/>
        </w:rPr>
        <w:t>Irreġistra l-injezzjoni tiegħek</w:t>
      </w:r>
    </w:p>
    <w:p w14:paraId="47F5B07F" w14:textId="4AC24152" w:rsidR="006E6D04" w:rsidRPr="00A15685" w:rsidRDefault="00505B9C">
      <w:pPr>
        <w:pStyle w:val="ListParagraph"/>
        <w:numPr>
          <w:ilvl w:val="0"/>
          <w:numId w:val="80"/>
        </w:numPr>
        <w:spacing w:after="0" w:line="240" w:lineRule="auto"/>
        <w:ind w:left="811" w:hanging="567"/>
        <w:rPr>
          <w:b/>
          <w:lang w:val="mt-MT"/>
        </w:rPr>
        <w:pPrChange w:id="4735" w:author="Author" w:date="2025-04-21T15:56:00Z">
          <w:pPr>
            <w:pStyle w:val="ListParagraph"/>
            <w:spacing w:after="0" w:line="240" w:lineRule="auto"/>
            <w:ind w:left="567" w:hanging="567"/>
          </w:pPr>
        </w:pPrChange>
      </w:pPr>
      <w:del w:id="4736" w:author="Author" w:date="2025-04-21T15:55:00Z">
        <w:r w:rsidRPr="00A15685" w:rsidDel="008E50FE">
          <w:rPr>
            <w:lang w:val="mt-MT"/>
          </w:rPr>
          <w:sym w:font="Symbol" w:char="00B7"/>
        </w:r>
        <w:r w:rsidRPr="00A15685" w:rsidDel="008E50FE">
          <w:rPr>
            <w:lang w:val="mt-MT"/>
          </w:rPr>
          <w:tab/>
        </w:r>
      </w:del>
      <w:r w:rsidR="00A64CC0" w:rsidRPr="00A15685">
        <w:rPr>
          <w:rFonts w:ascii="Times New Roman" w:hAnsi="Times New Roman"/>
          <w:lang w:val="mt-MT"/>
        </w:rPr>
        <w:t>Ikteb id-data, il-ħin u l-parti speċifika tal-ġisem tiegħek fejn int injetta</w:t>
      </w:r>
      <w:r w:rsidR="00F478A7" w:rsidRPr="00A15685">
        <w:rPr>
          <w:rFonts w:ascii="Times New Roman" w:hAnsi="Times New Roman"/>
          <w:lang w:val="mt-MT"/>
        </w:rPr>
        <w:t>j</w:t>
      </w:r>
      <w:r w:rsidR="00A64CC0" w:rsidRPr="00A15685">
        <w:rPr>
          <w:rFonts w:ascii="Times New Roman" w:hAnsi="Times New Roman"/>
          <w:lang w:val="mt-MT"/>
        </w:rPr>
        <w:t>t lilek innifsek</w:t>
      </w:r>
      <w:r w:rsidR="006E6D04" w:rsidRPr="00A15685">
        <w:rPr>
          <w:rFonts w:ascii="Times New Roman" w:hAnsi="Times New Roman"/>
          <w:lang w:val="mt-MT"/>
        </w:rPr>
        <w:t xml:space="preserve">. </w:t>
      </w:r>
      <w:r w:rsidR="00A64CC0" w:rsidRPr="00A15685">
        <w:rPr>
          <w:rFonts w:ascii="Times New Roman" w:hAnsi="Times New Roman"/>
          <w:lang w:val="mt-MT"/>
        </w:rPr>
        <w:t xml:space="preserve">Jista’ jkun utli </w:t>
      </w:r>
      <w:r w:rsidR="004A33EF" w:rsidRPr="00A15685">
        <w:rPr>
          <w:rFonts w:ascii="Times New Roman" w:hAnsi="Times New Roman"/>
          <w:lang w:val="mt-MT"/>
        </w:rPr>
        <w:t xml:space="preserve">ukoll </w:t>
      </w:r>
      <w:r w:rsidR="00A64CC0" w:rsidRPr="00A15685">
        <w:rPr>
          <w:rFonts w:ascii="Times New Roman" w:hAnsi="Times New Roman"/>
          <w:lang w:val="mt-MT"/>
        </w:rPr>
        <w:t xml:space="preserve">li tikteb xi mistoqsijiet jew tħassib dwar l-injezzjoni biex </w:t>
      </w:r>
      <w:r w:rsidR="004A33EF" w:rsidRPr="00A15685">
        <w:rPr>
          <w:rFonts w:ascii="Times New Roman" w:hAnsi="Times New Roman"/>
          <w:lang w:val="mt-MT"/>
        </w:rPr>
        <w:t xml:space="preserve">tkun </w:t>
      </w:r>
      <w:r w:rsidR="00A64CC0" w:rsidRPr="00A15685">
        <w:rPr>
          <w:rFonts w:ascii="Times New Roman" w:hAnsi="Times New Roman"/>
          <w:lang w:val="mt-MT"/>
        </w:rPr>
        <w:t xml:space="preserve">tista’ </w:t>
      </w:r>
      <w:r w:rsidR="004A33EF" w:rsidRPr="00A15685">
        <w:rPr>
          <w:rFonts w:ascii="Times New Roman" w:hAnsi="Times New Roman"/>
          <w:lang w:val="mt-MT"/>
        </w:rPr>
        <w:t>tistaqsi lill-fornitur</w:t>
      </w:r>
      <w:r w:rsidR="00A64CC0" w:rsidRPr="00A15685">
        <w:rPr>
          <w:rFonts w:ascii="Times New Roman" w:hAnsi="Times New Roman"/>
          <w:lang w:val="mt-MT"/>
        </w:rPr>
        <w:t xml:space="preserve"> tal-kura tas-saħħa tiegħek</w:t>
      </w:r>
      <w:r w:rsidR="006E6D04" w:rsidRPr="00A15685">
        <w:rPr>
          <w:rFonts w:ascii="Times New Roman" w:hAnsi="Times New Roman"/>
          <w:lang w:val="mt-MT"/>
        </w:rPr>
        <w:t>.</w:t>
      </w:r>
    </w:p>
    <w:p w14:paraId="3780C58A" w14:textId="77777777" w:rsidR="009278BA" w:rsidRPr="00A15685" w:rsidRDefault="009278BA" w:rsidP="009B2945">
      <w:pPr>
        <w:rPr>
          <w:b/>
        </w:rPr>
      </w:pPr>
    </w:p>
    <w:p w14:paraId="62270AF5" w14:textId="1B843D85" w:rsidR="00D12CCA" w:rsidRPr="00A15685" w:rsidRDefault="00193326" w:rsidP="00E624F0">
      <w:pPr>
        <w:rPr>
          <w:b/>
          <w:szCs w:val="22"/>
        </w:rPr>
      </w:pPr>
      <w:r w:rsidRPr="00A15685">
        <w:rPr>
          <w:b/>
        </w:rPr>
        <w:t xml:space="preserve">Jekk għandek xi </w:t>
      </w:r>
      <w:r w:rsidR="004A33EF" w:rsidRPr="00A15685">
        <w:rPr>
          <w:b/>
        </w:rPr>
        <w:t xml:space="preserve">mistoqsijiet jew </w:t>
      </w:r>
      <w:r w:rsidRPr="00A15685">
        <w:rPr>
          <w:b/>
        </w:rPr>
        <w:t xml:space="preserve">tħassib dwar </w:t>
      </w:r>
      <w:r w:rsidR="009B481E" w:rsidRPr="00A15685">
        <w:rPr>
          <w:b/>
        </w:rPr>
        <w:t>il-pinna mimlija għal-lest</w:t>
      </w:r>
      <w:r w:rsidR="009B481E" w:rsidRPr="00A15685">
        <w:rPr>
          <w:b/>
          <w:szCs w:val="22"/>
        </w:rPr>
        <w:t xml:space="preserve"> ta’ </w:t>
      </w:r>
      <w:r w:rsidR="006E6D04" w:rsidRPr="00A15685">
        <w:rPr>
          <w:b/>
        </w:rPr>
        <w:t>RoA</w:t>
      </w:r>
      <w:r w:rsidR="001F371B" w:rsidRPr="00A15685">
        <w:rPr>
          <w:b/>
          <w:szCs w:val="22"/>
        </w:rPr>
        <w:t>ctemra</w:t>
      </w:r>
      <w:r w:rsidR="006E6D04" w:rsidRPr="00A15685">
        <w:rPr>
          <w:b/>
        </w:rPr>
        <w:t xml:space="preserve"> </w:t>
      </w:r>
      <w:r w:rsidR="00A64CC0" w:rsidRPr="00A15685">
        <w:rPr>
          <w:b/>
          <w:szCs w:val="22"/>
        </w:rPr>
        <w:t>tiegħek, kellem lill-</w:t>
      </w:r>
      <w:r w:rsidR="004A33EF" w:rsidRPr="00A15685">
        <w:rPr>
          <w:b/>
          <w:szCs w:val="22"/>
        </w:rPr>
        <w:t>fornitur</w:t>
      </w:r>
      <w:r w:rsidR="00A64CC0" w:rsidRPr="00A15685">
        <w:rPr>
          <w:b/>
          <w:szCs w:val="22"/>
        </w:rPr>
        <w:t xml:space="preserve"> tal-kura tas-saħħa tiegħek familjari ma’ RoA</w:t>
      </w:r>
      <w:r w:rsidR="001F371B" w:rsidRPr="00A15685">
        <w:rPr>
          <w:b/>
          <w:szCs w:val="22"/>
        </w:rPr>
        <w:t>ctemra</w:t>
      </w:r>
      <w:r w:rsidR="00A64CC0" w:rsidRPr="00A15685">
        <w:rPr>
          <w:b/>
          <w:szCs w:val="22"/>
        </w:rPr>
        <w:t>.</w:t>
      </w:r>
    </w:p>
    <w:p w14:paraId="319BD155" w14:textId="77777777" w:rsidR="008E50FE" w:rsidRPr="00A15685" w:rsidRDefault="008E50FE" w:rsidP="008E50FE">
      <w:pPr>
        <w:rPr>
          <w:ins w:id="4737" w:author="Author" w:date="2025-04-21T15:58:00Z"/>
          <w:szCs w:val="22"/>
        </w:rPr>
      </w:pPr>
      <w:ins w:id="4738" w:author="Author" w:date="2025-04-21T15:58:00Z">
        <w:r w:rsidRPr="00A15685">
          <w:rPr>
            <w:szCs w:val="22"/>
          </w:rPr>
          <w:br w:type="page"/>
        </w:r>
      </w:ins>
    </w:p>
    <w:p w14:paraId="41BA6586" w14:textId="51432B4B" w:rsidR="008E50FE" w:rsidRPr="00A15685" w:rsidRDefault="008E50FE" w:rsidP="008E50FE">
      <w:pPr>
        <w:pBdr>
          <w:top w:val="dashed" w:sz="4" w:space="1" w:color="auto"/>
        </w:pBdr>
        <w:rPr>
          <w:ins w:id="4739" w:author="Author" w:date="2025-04-21T15:58:00Z"/>
          <w:szCs w:val="22"/>
        </w:rPr>
      </w:pPr>
      <w:ins w:id="4740" w:author="Author" w:date="2025-04-21T15:59:00Z">
        <w:r w:rsidRPr="00A15685">
          <w:rPr>
            <w:szCs w:val="22"/>
          </w:rPr>
          <w:lastRenderedPageBreak/>
          <w:t xml:space="preserve">Dawn </w:t>
        </w:r>
      </w:ins>
      <w:ins w:id="4741" w:author="Author" w:date="2025-04-21T16:00:00Z">
        <w:r w:rsidRPr="00A15685">
          <w:rPr>
            <w:szCs w:val="22"/>
          </w:rPr>
          <w:t>il-pittogrammi jidhru fuq in-naħa tax-xellug tal-Fuljett ta’ Tagħrif stampat</w:t>
        </w:r>
      </w:ins>
    </w:p>
    <w:p w14:paraId="26D59D46" w14:textId="0042B094" w:rsidR="008E50FE" w:rsidRPr="00A15685" w:rsidRDefault="008E50FE" w:rsidP="008E50FE">
      <w:pPr>
        <w:jc w:val="center"/>
        <w:rPr>
          <w:ins w:id="4742" w:author="Author" w:date="2025-04-21T15:58:00Z"/>
        </w:rPr>
      </w:pPr>
      <w:ins w:id="4743" w:author="Author" w:date="2025-04-21T15:58:00Z">
        <w:r w:rsidRPr="00A15685">
          <w:rPr>
            <w:noProof/>
            <w:highlight w:val="cyan"/>
            <w:lang w:val="en-US" w:eastAsia="en-US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C33B015" wp14:editId="23CD4587">
                  <wp:simplePos x="0" y="0"/>
                  <wp:positionH relativeFrom="margin">
                    <wp:posOffset>1633220</wp:posOffset>
                  </wp:positionH>
                  <wp:positionV relativeFrom="paragraph">
                    <wp:posOffset>4535805</wp:posOffset>
                  </wp:positionV>
                  <wp:extent cx="2508250" cy="400050"/>
                  <wp:effectExtent l="0" t="0" r="0" b="0"/>
                  <wp:wrapNone/>
                  <wp:docPr id="1928504212" name="Text Box 1928504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08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0C7DF" w14:textId="257AB639" w:rsidR="005B021D" w:rsidRPr="00AB0D27" w:rsidRDefault="005B021D" w:rsidP="008E50FE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ins w:id="4744" w:author="Author" w:date="2025-04-21T16:04:00Z"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Irreferi għall-Istruzzjonijiet għall-Użu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C33B015" id="_x0000_t202" coordsize="21600,21600" o:spt="202" path="m,l,21600r21600,l21600,xe">
                  <v:stroke joinstyle="miter"/>
                  <v:path gradientshapeok="t" o:connecttype="rect"/>
                </v:shapetype>
                <v:shape id="Text Box 1928504212" o:spid="_x0000_s1026" type="#_x0000_t202" style="position:absolute;left:0;text-align:left;margin-left:128.6pt;margin-top:357.15pt;width:197.5pt;height:3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" filled="f" stroked="f">
                  <v:textbox>
                    <w:txbxContent>
                      <w:p w14:paraId="3300C7DF" w14:textId="257AB639" w:rsidR="005B021D" w:rsidRPr="00AB0D27" w:rsidRDefault="005B021D" w:rsidP="008E50FE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ins w:id="4745" w:author="Author" w:date="2025-04-21T16:04:00Z">
                          <w:r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  <w:t>Irreferi għall-Istruzzjonijiet għall-Użu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A15685">
          <w:rPr>
            <w:noProof/>
            <w:lang w:val="en-US" w:eastAsia="en-US"/>
          </w:rPr>
          <mc:AlternateContent>
            <mc:Choice Requires="wps">
              <w:drawing>
                <wp:anchor distT="45720" distB="45720" distL="114300" distR="114300" simplePos="0" relativeHeight="251662336" behindDoc="0" locked="0" layoutInCell="1" allowOverlap="1" wp14:anchorId="3B4E9495" wp14:editId="13B67360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3792855</wp:posOffset>
                  </wp:positionV>
                  <wp:extent cx="538480" cy="241300"/>
                  <wp:effectExtent l="0" t="0" r="0" b="6350"/>
                  <wp:wrapNone/>
                  <wp:docPr id="1896530966" name="Text Box 1896530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8480" cy="241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4F854" w14:textId="03F025CC" w:rsidR="005B021D" w:rsidRPr="00AB0D27" w:rsidRDefault="005B021D" w:rsidP="008E50FE">
                              <w:pPr>
                                <w:tabs>
                                  <w:tab w:val="left" w:pos="709"/>
                                </w:tabs>
                                <w:spacing w:line="192" w:lineRule="auto"/>
                                <w:ind w:left="-142" w:right="-166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ins w:id="4745" w:author="Author" w:date="2025-04-21T16:03:00Z">
                                <w:r>
                                  <w:rPr>
                                    <w:rFonts w:asciiTheme="minorBidi" w:hAnsiTheme="minorBidi" w:cstheme="min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“Klikk”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B4E9495" id="Text Box 1896530966" o:spid="_x0000_s1027" type="#_x0000_t202" style="position:absolute;left:0;text-align:left;margin-left:166.6pt;margin-top:298.65pt;width:42.4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" fillcolor="white [3212]" stroked="f">
                  <o:lock v:ext="edit" aspectratio="t"/>
                  <v:textbox>
                    <w:txbxContent>
                      <w:p w14:paraId="0C14F854" w14:textId="03F025CC" w:rsidR="005B021D" w:rsidRPr="00AB0D27" w:rsidRDefault="005B021D" w:rsidP="008E50FE">
                        <w:pPr>
                          <w:tabs>
                            <w:tab w:val="left" w:pos="709"/>
                          </w:tabs>
                          <w:spacing w:line="192" w:lineRule="auto"/>
                          <w:ind w:left="-142" w:right="-166"/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ins w:id="4747" w:author="Author" w:date="2025-04-21T16:03:00Z">
                          <w:r>
                            <w:rPr>
                              <w:rFonts w:asciiTheme="minorBidi" w:hAnsiTheme="minorBidi" w:cstheme="minorBidi"/>
                              <w:b/>
                              <w:bCs/>
                              <w:sz w:val="24"/>
                              <w:szCs w:val="24"/>
                            </w:rPr>
                            <w:t>“Klikk”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  <w:r w:rsidRPr="00A15685">
          <w:rPr>
            <w:noProof/>
            <w:highlight w:val="cyan"/>
            <w:lang w:val="en-US" w:eastAsia="en-US"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7B4277CD" wp14:editId="0293577E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2402205</wp:posOffset>
                  </wp:positionV>
                  <wp:extent cx="1930400" cy="476250"/>
                  <wp:effectExtent l="0" t="0" r="0" b="0"/>
                  <wp:wrapNone/>
                  <wp:docPr id="1492092514" name="Text Box 149209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9304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8F791" w14:textId="3EC06940" w:rsidR="005B021D" w:rsidRPr="00AB0D27" w:rsidRDefault="005B021D" w:rsidP="008E50FE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ins w:id="4746" w:author="Author" w:date="2025-04-21T16:02:00Z"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</w:rPr>
                                  <w:t>Imbagħad</w:t>
                                </w:r>
                                <w:r w:rsidRPr="008E50FE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  <w:rPrChange w:id="4747" w:author="Author" w:date="2025-04-21T16:03:00Z">
                                      <w:rPr>
                                        <w:rFonts w:asciiTheme="minorHAnsi" w:hAnsiTheme="minorHAnsi" w:cstheme="minorHAnsi"/>
                                        <w:b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ins w:id="4748" w:author="Author" w:date="2025-04-21T16:03:00Z">
                                <w:r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</w:rPr>
                                  <w:t>a</w:t>
                                </w:r>
                              </w:ins>
                              <w:ins w:id="4749" w:author="Author" w:date="2025-04-21T16:02:00Z">
                                <w:r w:rsidRPr="008E50FE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  <w:rPrChange w:id="4750" w:author="Author" w:date="2025-04-21T16:03:00Z">
                                      <w:rPr>
                                        <w:rFonts w:asciiTheme="minorHAnsi" w:hAnsiTheme="minorHAnsi" w:cstheme="minorHAnsi"/>
                                        <w:b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għ</w:t>
                                </w:r>
                              </w:ins>
                              <w:ins w:id="4751" w:author="Author" w:date="2025-04-21T16:03:00Z">
                                <w:r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</w:rPr>
                                  <w:t>fas il-buttuna l-ħadra biex tinjetta.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B4277CD" id="Text Box 1492092514" o:spid="_x0000_s1028" type="#_x0000_t202" style="position:absolute;left:0;text-align:left;margin-left:161.1pt;margin-top:189.15pt;width:152pt;height:3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" filled="f" stroked="f">
                  <o:lock v:ext="edit" aspectratio="t"/>
                  <v:textbox>
                    <w:txbxContent>
                      <w:p w14:paraId="6D28F791" w14:textId="3EC06940" w:rsidR="005B021D" w:rsidRPr="00AB0D27" w:rsidRDefault="005B021D" w:rsidP="008E50FE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ins w:id="4754" w:author="Author" w:date="2025-04-21T16:02:00Z">
                          <w:r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</w:rPr>
                            <w:t>Imbagħad</w:t>
                          </w:r>
                          <w:r w:rsidRPr="008E50FE"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  <w:rPrChange w:id="4755" w:author="Author" w:date="2025-04-21T16:03:00Z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</w:rPr>
                              </w:rPrChange>
                            </w:rPr>
                            <w:t xml:space="preserve"> </w:t>
                          </w:r>
                        </w:ins>
                        <w:ins w:id="4756" w:author="Author" w:date="2025-04-21T16:03:00Z">
                          <w:r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</w:rPr>
                            <w:t>a</w:t>
                          </w:r>
                        </w:ins>
                        <w:ins w:id="4757" w:author="Author" w:date="2025-04-21T16:02:00Z">
                          <w:r w:rsidRPr="008E50FE"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  <w:rPrChange w:id="4758" w:author="Author" w:date="2025-04-21T16:03:00Z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</w:rPr>
                              </w:rPrChange>
                            </w:rPr>
                            <w:t>għ</w:t>
                          </w:r>
                        </w:ins>
                        <w:ins w:id="4759" w:author="Author" w:date="2025-04-21T16:03:00Z">
                          <w:r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</w:rPr>
                            <w:t>fas il-buttuna l-ħadra biex tinjetta.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  <w:r w:rsidRPr="00A15685">
          <w:rPr>
            <w:noProof/>
            <w:highlight w:val="cyan"/>
            <w:lang w:val="en-US"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16BCA41E" wp14:editId="6D92E56C">
                  <wp:simplePos x="0" y="0"/>
                  <wp:positionH relativeFrom="margin">
                    <wp:posOffset>2007870</wp:posOffset>
                  </wp:positionH>
                  <wp:positionV relativeFrom="paragraph">
                    <wp:posOffset>116205</wp:posOffset>
                  </wp:positionV>
                  <wp:extent cx="1854200" cy="615950"/>
                  <wp:effectExtent l="0" t="0" r="0" b="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542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C2CC2" w14:textId="6C87DB52" w:rsidR="005B021D" w:rsidRPr="00AB0D27" w:rsidRDefault="005B021D" w:rsidP="008E50FE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ins w:id="4752" w:author="Author" w:date="2025-04-21T16:01:00Z">
                                <w:r w:rsidRPr="008E50FE"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  <w:rPrChange w:id="4753" w:author="Author" w:date="2025-04-21T16:01:00Z">
                                      <w:rPr>
                                        <w:rFonts w:asciiTheme="minorHAnsi" w:hAnsiTheme="minorHAnsi" w:cstheme="minorHAnsi"/>
                                        <w:bCs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Agħfas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</w:rPr>
                                  <w:t xml:space="preserve"> fuq il-ġilda biex ma tibqax imsakkra. </w:t>
                                </w:r>
                                <w:r w:rsidRPr="008E50FE"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  <w:rPrChange w:id="4754" w:author="Author" w:date="2025-04-21T16:02:00Z">
                                      <w:rPr>
                                        <w:rFonts w:asciiTheme="minorHAnsi" w:hAnsiTheme="minorHAnsi" w:cstheme="minorHAnsi"/>
                                        <w:bCs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T</w:t>
                                </w:r>
                              </w:ins>
                              <w:ins w:id="4755" w:author="Author" w:date="2025-04-21T16:02:00Z">
                                <w:r w:rsidRPr="008E50FE"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  <w:rPrChange w:id="4756" w:author="Author" w:date="2025-04-21T16:02:00Z">
                                      <w:rPr>
                                        <w:rFonts w:asciiTheme="minorHAnsi" w:hAnsiTheme="minorHAnsi" w:cstheme="minorHAnsi"/>
                                        <w:bCs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agħfasx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  <w:szCs w:val="24"/>
                                  </w:rPr>
                                  <w:t xml:space="preserve"> il-buttuna l-ħadra għalissa.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6BCA41E" id="Text Box 2" o:spid="_x0000_s1029" type="#_x0000_t202" style="position:absolute;left:0;text-align:left;margin-left:158.1pt;margin-top:9.15pt;width:146pt;height:4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" filled="f" stroked="f">
                  <v:textbox>
                    <w:txbxContent>
                      <w:p w14:paraId="5ABC2CC2" w14:textId="6C87DB52" w:rsidR="005B021D" w:rsidRPr="00AB0D27" w:rsidRDefault="005B021D" w:rsidP="008E50FE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ins w:id="4765" w:author="Author" w:date="2025-04-21T16:01:00Z">
                          <w:r w:rsidRPr="008E50FE"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  <w:rPrChange w:id="4766" w:author="Author" w:date="2025-04-21T16:01:00Z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rPrChange>
                            </w:rPr>
                            <w:t>Agħfas</w:t>
                          </w:r>
                          <w:r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</w:rPr>
                            <w:t xml:space="preserve"> fuq il-ġilda biex ma tibqax imsakkra. </w:t>
                          </w:r>
                          <w:r w:rsidRPr="008E50FE"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  <w:rPrChange w:id="4767" w:author="Author" w:date="2025-04-21T16:02:00Z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rPrChange>
                            </w:rPr>
                            <w:t>T</w:t>
                          </w:r>
                        </w:ins>
                        <w:ins w:id="4768" w:author="Author" w:date="2025-04-21T16:02:00Z">
                          <w:r w:rsidRPr="008E50FE"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  <w:rPrChange w:id="4769" w:author="Author" w:date="2025-04-21T16:02:00Z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  <w:szCs w:val="24"/>
                                </w:rPr>
                              </w:rPrChange>
                            </w:rPr>
                            <w:t>agħfasx</w:t>
                          </w:r>
                          <w:r>
                            <w:rPr>
                              <w:rFonts w:asciiTheme="minorHAnsi" w:hAnsiTheme="minorHAnsi" w:cstheme="minorHAnsi"/>
                              <w:bCs/>
                              <w:sz w:val="24"/>
                              <w:szCs w:val="24"/>
                            </w:rPr>
                            <w:t xml:space="preserve"> il-buttuna l-ħadra għalissa.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A15685">
          <w:rPr>
            <w:noProof/>
            <w:lang w:val="en-US" w:eastAsia="en-US"/>
          </w:rPr>
          <w:drawing>
            <wp:inline distT="0" distB="0" distL="0" distR="0" wp14:anchorId="7BF6A003" wp14:editId="561E2E6D">
              <wp:extent cx="2295525" cy="4972160"/>
              <wp:effectExtent l="0" t="0" r="0" b="0"/>
              <wp:docPr id="1550659247" name="Picture 1550659247" descr="A diagram of a hand holding a ke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659247" name="Picture 1550659247" descr="A diagram of a hand holding a key&#10;&#10;AI-generated content may be incorrect."/>
                      <pic:cNvPicPr/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2853" cy="49880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BFF46DE" w14:textId="77777777" w:rsidR="008E50FE" w:rsidRPr="00A15685" w:rsidRDefault="008E50FE" w:rsidP="008E50FE">
      <w:pPr>
        <w:pStyle w:val="Standard1"/>
        <w:jc w:val="center"/>
        <w:rPr>
          <w:ins w:id="4757" w:author="Author" w:date="2025-04-21T15:58:00Z"/>
          <w:szCs w:val="22"/>
          <w:lang w:val="mt-MT"/>
        </w:rPr>
      </w:pPr>
    </w:p>
    <w:p w14:paraId="0EDC5251" w14:textId="77777777" w:rsidR="00452CAD" w:rsidRPr="00A15685" w:rsidRDefault="00452CAD" w:rsidP="00E624F0">
      <w:pPr>
        <w:rPr>
          <w:b/>
          <w:szCs w:val="22"/>
        </w:rPr>
      </w:pPr>
    </w:p>
    <w:sectPr w:rsidR="00452CAD" w:rsidRPr="00A15685" w:rsidSect="00B77188">
      <w:footerReference w:type="default" r:id="rId46"/>
      <w:footerReference w:type="first" r:id="rId47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81556" w14:textId="77777777" w:rsidR="005B021D" w:rsidRPr="00477D80" w:rsidRDefault="005B021D">
      <w:r w:rsidRPr="00477D80">
        <w:separator/>
      </w:r>
    </w:p>
  </w:endnote>
  <w:endnote w:type="continuationSeparator" w:id="0">
    <w:p w14:paraId="64846F25" w14:textId="77777777" w:rsidR="005B021D" w:rsidRPr="00477D80" w:rsidRDefault="005B021D">
      <w:r w:rsidRPr="00477D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44A91" w14:textId="7A3CC31A" w:rsidR="005B021D" w:rsidRPr="00815CAE" w:rsidRDefault="005B021D" w:rsidP="008414CC">
    <w:pPr>
      <w:pStyle w:val="Footer"/>
      <w:tabs>
        <w:tab w:val="right" w:pos="8931"/>
      </w:tabs>
      <w:ind w:right="96"/>
      <w:jc w:val="center"/>
      <w:rPr>
        <w:rFonts w:cs="Arial"/>
        <w:b/>
        <w:sz w:val="20"/>
      </w:rPr>
    </w:pPr>
    <w:r w:rsidRPr="00477D80">
      <w:fldChar w:fldCharType="begin"/>
    </w:r>
    <w:r w:rsidRPr="00477D80">
      <w:instrText xml:space="preserve"> EQ </w:instrText>
    </w:r>
    <w:r w:rsidRPr="00477D80">
      <w:fldChar w:fldCharType="end"/>
    </w:r>
    <w:r w:rsidRPr="00FE379F">
      <w:rPr>
        <w:rStyle w:val="PageNumber"/>
        <w:noProof w:val="0"/>
      </w:rPr>
      <w:fldChar w:fldCharType="begin"/>
    </w:r>
    <w:r w:rsidRPr="00FE379F">
      <w:rPr>
        <w:rStyle w:val="PageNumber"/>
        <w:noProof w:val="0"/>
      </w:rPr>
      <w:instrText xml:space="preserve">PAGE  </w:instrText>
    </w:r>
    <w:r w:rsidRPr="00FE379F">
      <w:rPr>
        <w:rStyle w:val="PageNumber"/>
        <w:noProof w:val="0"/>
      </w:rPr>
      <w:fldChar w:fldCharType="separate"/>
    </w:r>
    <w:r w:rsidR="00986FB9">
      <w:rPr>
        <w:rStyle w:val="PageNumber"/>
      </w:rPr>
      <w:t>145</w:t>
    </w:r>
    <w:r w:rsidRPr="00FE379F">
      <w:rPr>
        <w:rStyle w:val="PageNumber"/>
        <w:noProof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049FD" w14:textId="4565607E" w:rsidR="005B021D" w:rsidRPr="00815CAE" w:rsidRDefault="005B021D">
    <w:pPr>
      <w:pStyle w:val="Footer"/>
      <w:tabs>
        <w:tab w:val="right" w:pos="8931"/>
      </w:tabs>
      <w:ind w:right="96"/>
      <w:jc w:val="center"/>
    </w:pPr>
    <w:r w:rsidRPr="00477D80">
      <w:fldChar w:fldCharType="begin"/>
    </w:r>
    <w:r w:rsidRPr="00477D80">
      <w:instrText xml:space="preserve"> EQ </w:instrText>
    </w:r>
    <w:r w:rsidRPr="00477D80">
      <w:fldChar w:fldCharType="end"/>
    </w:r>
    <w:r w:rsidRPr="00FE379F">
      <w:rPr>
        <w:rStyle w:val="PageNumber"/>
        <w:noProof w:val="0"/>
      </w:rPr>
      <w:fldChar w:fldCharType="begin"/>
    </w:r>
    <w:r w:rsidRPr="00FE379F">
      <w:rPr>
        <w:rStyle w:val="PageNumber"/>
        <w:noProof w:val="0"/>
      </w:rPr>
      <w:instrText xml:space="preserve">PAGE  </w:instrText>
    </w:r>
    <w:r w:rsidRPr="00FE379F">
      <w:rPr>
        <w:rStyle w:val="PageNumber"/>
        <w:noProof w:val="0"/>
      </w:rPr>
      <w:fldChar w:fldCharType="separate"/>
    </w:r>
    <w:r w:rsidR="00986FB9">
      <w:rPr>
        <w:rStyle w:val="PageNumber"/>
      </w:rPr>
      <w:t>1</w:t>
    </w:r>
    <w:r w:rsidRPr="00FE379F">
      <w:rPr>
        <w:rStyle w:val="PageNumber"/>
        <w:noProof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FD8B1" w14:textId="77777777" w:rsidR="005B021D" w:rsidRPr="00477D80" w:rsidRDefault="005B021D">
      <w:r w:rsidRPr="00477D80">
        <w:separator/>
      </w:r>
    </w:p>
  </w:footnote>
  <w:footnote w:type="continuationSeparator" w:id="0">
    <w:p w14:paraId="5480ACA0" w14:textId="77777777" w:rsidR="005B021D" w:rsidRPr="00477D80" w:rsidRDefault="005B021D">
      <w:r w:rsidRPr="00477D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81AF9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F2415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ECB4F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37C71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0BCA7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0C5CA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62E70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965A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A51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B86E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55840"/>
    <w:multiLevelType w:val="hybridMultilevel"/>
    <w:tmpl w:val="5116283E"/>
    <w:lvl w:ilvl="0" w:tplc="9ACAE59C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9F36CE"/>
    <w:multiLevelType w:val="hybridMultilevel"/>
    <w:tmpl w:val="4A3A2B94"/>
    <w:lvl w:ilvl="0" w:tplc="AB763D76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40DCE"/>
    <w:multiLevelType w:val="hybridMultilevel"/>
    <w:tmpl w:val="7822282E"/>
    <w:lvl w:ilvl="0" w:tplc="081EAC40">
      <w:numFmt w:val="bullet"/>
      <w:lvlText w:val="·"/>
      <w:lvlJc w:val="left"/>
      <w:pPr>
        <w:ind w:left="924" w:hanging="564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C74C46"/>
    <w:multiLevelType w:val="hybridMultilevel"/>
    <w:tmpl w:val="CC0C99EE"/>
    <w:lvl w:ilvl="0" w:tplc="EDFC802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732A68"/>
    <w:multiLevelType w:val="hybridMultilevel"/>
    <w:tmpl w:val="E5F6A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061782"/>
    <w:multiLevelType w:val="hybridMultilevel"/>
    <w:tmpl w:val="75EEB9A6"/>
    <w:lvl w:ilvl="0" w:tplc="6A00222C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394780"/>
    <w:multiLevelType w:val="hybridMultilevel"/>
    <w:tmpl w:val="6846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B3459C"/>
    <w:multiLevelType w:val="hybridMultilevel"/>
    <w:tmpl w:val="55DC65DC"/>
    <w:lvl w:ilvl="0" w:tplc="CFF6BDDA">
      <w:numFmt w:val="bullet"/>
      <w:lvlText w:val=""/>
      <w:lvlJc w:val="left"/>
      <w:pPr>
        <w:ind w:left="924" w:hanging="564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616D96"/>
    <w:multiLevelType w:val="hybridMultilevel"/>
    <w:tmpl w:val="CA78E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CF5419"/>
    <w:multiLevelType w:val="hybridMultilevel"/>
    <w:tmpl w:val="2544E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A617CD"/>
    <w:multiLevelType w:val="hybridMultilevel"/>
    <w:tmpl w:val="A1965EF2"/>
    <w:lvl w:ilvl="0" w:tplc="6A00222C">
      <w:numFmt w:val="bullet"/>
      <w:lvlText w:val=""/>
      <w:lvlJc w:val="left"/>
      <w:pPr>
        <w:ind w:left="144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D1D321A"/>
    <w:multiLevelType w:val="hybridMultilevel"/>
    <w:tmpl w:val="FA262670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062005"/>
    <w:multiLevelType w:val="hybridMultilevel"/>
    <w:tmpl w:val="40C67CF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2A6A2E"/>
    <w:multiLevelType w:val="hybridMultilevel"/>
    <w:tmpl w:val="B1860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EE412D"/>
    <w:multiLevelType w:val="hybridMultilevel"/>
    <w:tmpl w:val="96445750"/>
    <w:lvl w:ilvl="0" w:tplc="92068764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8A58C9"/>
    <w:multiLevelType w:val="hybridMultilevel"/>
    <w:tmpl w:val="A5E6E582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237AFA"/>
    <w:multiLevelType w:val="hybridMultilevel"/>
    <w:tmpl w:val="1C729D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A0D13DC"/>
    <w:multiLevelType w:val="hybridMultilevel"/>
    <w:tmpl w:val="05BC5234"/>
    <w:lvl w:ilvl="0" w:tplc="CFF6BDDA">
      <w:numFmt w:val="bullet"/>
      <w:lvlText w:val=""/>
      <w:lvlJc w:val="left"/>
      <w:pPr>
        <w:ind w:left="924" w:hanging="564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A6F3EA5"/>
    <w:multiLevelType w:val="hybridMultilevel"/>
    <w:tmpl w:val="EB605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A712676"/>
    <w:multiLevelType w:val="hybridMultilevel"/>
    <w:tmpl w:val="11E85F3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AD632E0"/>
    <w:multiLevelType w:val="hybridMultilevel"/>
    <w:tmpl w:val="CD12E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09407C6"/>
    <w:multiLevelType w:val="hybridMultilevel"/>
    <w:tmpl w:val="D77C67DC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B960D4"/>
    <w:multiLevelType w:val="hybridMultilevel"/>
    <w:tmpl w:val="C68465D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229E2E19"/>
    <w:multiLevelType w:val="hybridMultilevel"/>
    <w:tmpl w:val="420C1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C80689"/>
    <w:multiLevelType w:val="hybridMultilevel"/>
    <w:tmpl w:val="D61C8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3742FC"/>
    <w:multiLevelType w:val="hybridMultilevel"/>
    <w:tmpl w:val="C3E6D85C"/>
    <w:lvl w:ilvl="0" w:tplc="8F44CC44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3B5AB0"/>
    <w:multiLevelType w:val="hybridMultilevel"/>
    <w:tmpl w:val="B1349E76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D0390E"/>
    <w:multiLevelType w:val="hybridMultilevel"/>
    <w:tmpl w:val="16D43D0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EB6920"/>
    <w:multiLevelType w:val="hybridMultilevel"/>
    <w:tmpl w:val="5D58605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594774"/>
    <w:multiLevelType w:val="hybridMultilevel"/>
    <w:tmpl w:val="C3C26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B2A1B81"/>
    <w:multiLevelType w:val="hybridMultilevel"/>
    <w:tmpl w:val="CBFAE88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2CA85E5C"/>
    <w:multiLevelType w:val="hybridMultilevel"/>
    <w:tmpl w:val="343414D4"/>
    <w:lvl w:ilvl="0" w:tplc="17824DFC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E24575"/>
    <w:multiLevelType w:val="singleLevel"/>
    <w:tmpl w:val="AA5ADB5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3" w15:restartNumberingAfterBreak="0">
    <w:nsid w:val="30E1593E"/>
    <w:multiLevelType w:val="hybridMultilevel"/>
    <w:tmpl w:val="4BFA419A"/>
    <w:lvl w:ilvl="0" w:tplc="937229F6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316132C"/>
    <w:multiLevelType w:val="hybridMultilevel"/>
    <w:tmpl w:val="592C5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5A06FBE"/>
    <w:multiLevelType w:val="hybridMultilevel"/>
    <w:tmpl w:val="17DC979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F42131"/>
    <w:multiLevelType w:val="hybridMultilevel"/>
    <w:tmpl w:val="C1EC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01061D"/>
    <w:multiLevelType w:val="hybridMultilevel"/>
    <w:tmpl w:val="6E66980C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6BA2A8B"/>
    <w:multiLevelType w:val="hybridMultilevel"/>
    <w:tmpl w:val="A47007E2"/>
    <w:lvl w:ilvl="0" w:tplc="BBB6C1FE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AC0139"/>
    <w:multiLevelType w:val="hybridMultilevel"/>
    <w:tmpl w:val="C46C1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7D2382F"/>
    <w:multiLevelType w:val="hybridMultilevel"/>
    <w:tmpl w:val="871CBAFE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5D07C5"/>
    <w:multiLevelType w:val="hybridMultilevel"/>
    <w:tmpl w:val="89EC971E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C501645"/>
    <w:multiLevelType w:val="hybridMultilevel"/>
    <w:tmpl w:val="04463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CEA2A86"/>
    <w:multiLevelType w:val="hybridMultilevel"/>
    <w:tmpl w:val="0B4A8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D4C49EF"/>
    <w:multiLevelType w:val="hybridMultilevel"/>
    <w:tmpl w:val="176038E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0F5AC3"/>
    <w:multiLevelType w:val="hybridMultilevel"/>
    <w:tmpl w:val="75AE1EEE"/>
    <w:lvl w:ilvl="0" w:tplc="023E8114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F5B3B23"/>
    <w:multiLevelType w:val="hybridMultilevel"/>
    <w:tmpl w:val="C7B4BAB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0262E7A"/>
    <w:multiLevelType w:val="hybridMultilevel"/>
    <w:tmpl w:val="5B2AE750"/>
    <w:lvl w:ilvl="0" w:tplc="E50EF130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0AD660C"/>
    <w:multiLevelType w:val="hybridMultilevel"/>
    <w:tmpl w:val="364C6C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13E2FA4"/>
    <w:multiLevelType w:val="hybridMultilevel"/>
    <w:tmpl w:val="A4E0C8AE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4B465EB"/>
    <w:multiLevelType w:val="hybridMultilevel"/>
    <w:tmpl w:val="73562832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25657C"/>
    <w:multiLevelType w:val="hybridMultilevel"/>
    <w:tmpl w:val="0B90ED5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643D4D"/>
    <w:multiLevelType w:val="hybridMultilevel"/>
    <w:tmpl w:val="D230F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9B006F"/>
    <w:multiLevelType w:val="hybridMultilevel"/>
    <w:tmpl w:val="B8D8B53C"/>
    <w:lvl w:ilvl="0" w:tplc="6E2E3DE6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6BB368D"/>
    <w:multiLevelType w:val="hybridMultilevel"/>
    <w:tmpl w:val="4E7E97A0"/>
    <w:lvl w:ilvl="0" w:tplc="464E9AF0">
      <w:numFmt w:val="bullet"/>
      <w:lvlText w:val="·"/>
      <w:lvlJc w:val="left"/>
      <w:pPr>
        <w:ind w:left="924" w:hanging="564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107B42"/>
    <w:multiLevelType w:val="hybridMultilevel"/>
    <w:tmpl w:val="E602A14E"/>
    <w:lvl w:ilvl="0" w:tplc="0809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66" w15:restartNumberingAfterBreak="0">
    <w:nsid w:val="48C91682"/>
    <w:multiLevelType w:val="hybridMultilevel"/>
    <w:tmpl w:val="A322D714"/>
    <w:lvl w:ilvl="0" w:tplc="BBB6C1FE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686836"/>
    <w:multiLevelType w:val="hybridMultilevel"/>
    <w:tmpl w:val="4D96C260"/>
    <w:lvl w:ilvl="0" w:tplc="61406FBE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C826795"/>
    <w:multiLevelType w:val="hybridMultilevel"/>
    <w:tmpl w:val="59A8EE94"/>
    <w:lvl w:ilvl="0" w:tplc="205CDBEA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043131"/>
    <w:multiLevelType w:val="hybridMultilevel"/>
    <w:tmpl w:val="BDF61504"/>
    <w:lvl w:ilvl="0" w:tplc="784808F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EB36142"/>
    <w:multiLevelType w:val="hybridMultilevel"/>
    <w:tmpl w:val="6270E4E2"/>
    <w:lvl w:ilvl="0" w:tplc="8F1EE220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F761BBD"/>
    <w:multiLevelType w:val="hybridMultilevel"/>
    <w:tmpl w:val="CF825D04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FBC3406"/>
    <w:multiLevelType w:val="hybridMultilevel"/>
    <w:tmpl w:val="FB4E8D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52B07230"/>
    <w:multiLevelType w:val="hybridMultilevel"/>
    <w:tmpl w:val="C04E0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532E5CFA"/>
    <w:multiLevelType w:val="hybridMultilevel"/>
    <w:tmpl w:val="3F40FD76"/>
    <w:lvl w:ilvl="0" w:tplc="851E3E8E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4463E79"/>
    <w:multiLevelType w:val="hybridMultilevel"/>
    <w:tmpl w:val="BC4C2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8921C90"/>
    <w:multiLevelType w:val="hybridMultilevel"/>
    <w:tmpl w:val="6C72DE6E"/>
    <w:lvl w:ilvl="0" w:tplc="442EF556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DA834B4"/>
    <w:multiLevelType w:val="hybridMultilevel"/>
    <w:tmpl w:val="1EF631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DED0C22"/>
    <w:multiLevelType w:val="hybridMultilevel"/>
    <w:tmpl w:val="55E488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F65748B"/>
    <w:multiLevelType w:val="hybridMultilevel"/>
    <w:tmpl w:val="2C16CE3C"/>
    <w:lvl w:ilvl="0" w:tplc="9510F218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F44D2C"/>
    <w:multiLevelType w:val="hybridMultilevel"/>
    <w:tmpl w:val="9D925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21626F3"/>
    <w:multiLevelType w:val="hybridMultilevel"/>
    <w:tmpl w:val="5B844756"/>
    <w:lvl w:ilvl="0" w:tplc="F07C7470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5652A64"/>
    <w:multiLevelType w:val="hybridMultilevel"/>
    <w:tmpl w:val="F9CA42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FA7040"/>
    <w:multiLevelType w:val="hybridMultilevel"/>
    <w:tmpl w:val="95381C5C"/>
    <w:lvl w:ilvl="0" w:tplc="081EAC40">
      <w:numFmt w:val="bullet"/>
      <w:lvlText w:val="·"/>
      <w:lvlJc w:val="left"/>
      <w:pPr>
        <w:ind w:left="924" w:hanging="564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A3E1133"/>
    <w:multiLevelType w:val="hybridMultilevel"/>
    <w:tmpl w:val="3F24B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4B34B8"/>
    <w:multiLevelType w:val="hybridMultilevel"/>
    <w:tmpl w:val="7B1C3CB6"/>
    <w:lvl w:ilvl="0" w:tplc="4B103D5C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C256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7" w15:restartNumberingAfterBreak="0">
    <w:nsid w:val="70541485"/>
    <w:multiLevelType w:val="hybridMultilevel"/>
    <w:tmpl w:val="D3A03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E54B72"/>
    <w:multiLevelType w:val="hybridMultilevel"/>
    <w:tmpl w:val="0E16C808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8F5B53"/>
    <w:multiLevelType w:val="hybridMultilevel"/>
    <w:tmpl w:val="BE46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062517"/>
    <w:multiLevelType w:val="hybridMultilevel"/>
    <w:tmpl w:val="2E8E7ABE"/>
    <w:lvl w:ilvl="0" w:tplc="EDFC802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24043BE"/>
    <w:multiLevelType w:val="hybridMultilevel"/>
    <w:tmpl w:val="172AEE18"/>
    <w:lvl w:ilvl="0" w:tplc="EDFC8028">
      <w:numFmt w:val="bullet"/>
      <w:lvlText w:val=""/>
      <w:lvlJc w:val="left"/>
      <w:pPr>
        <w:ind w:left="924" w:hanging="564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2D527FE"/>
    <w:multiLevelType w:val="hybridMultilevel"/>
    <w:tmpl w:val="15BC316A"/>
    <w:lvl w:ilvl="0" w:tplc="6E2E3DE6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31E1F1A"/>
    <w:multiLevelType w:val="hybridMultilevel"/>
    <w:tmpl w:val="BC0A5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3641EBE"/>
    <w:multiLevelType w:val="hybridMultilevel"/>
    <w:tmpl w:val="43D23256"/>
    <w:lvl w:ilvl="0" w:tplc="97B8ED5A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B2755B4"/>
    <w:multiLevelType w:val="hybridMultilevel"/>
    <w:tmpl w:val="1A4E7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1E3E8E">
      <w:start w:val="2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436DBE"/>
    <w:multiLevelType w:val="hybridMultilevel"/>
    <w:tmpl w:val="7BD04AD8"/>
    <w:lvl w:ilvl="0" w:tplc="5694C7EE">
      <w:numFmt w:val="bullet"/>
      <w:lvlText w:val="·"/>
      <w:lvlJc w:val="left"/>
      <w:pPr>
        <w:ind w:left="924" w:hanging="564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D0C0E72"/>
    <w:multiLevelType w:val="hybridMultilevel"/>
    <w:tmpl w:val="A8B00DD2"/>
    <w:lvl w:ilvl="0" w:tplc="DB503E0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  <w:num w:numId="11">
    <w:abstractNumId w:val="37"/>
  </w:num>
  <w:num w:numId="12">
    <w:abstractNumId w:val="54"/>
  </w:num>
  <w:num w:numId="13">
    <w:abstractNumId w:val="22"/>
  </w:num>
  <w:num w:numId="14">
    <w:abstractNumId w:val="61"/>
  </w:num>
  <w:num w:numId="15">
    <w:abstractNumId w:val="38"/>
  </w:num>
  <w:num w:numId="16">
    <w:abstractNumId w:val="56"/>
  </w:num>
  <w:num w:numId="17">
    <w:abstractNumId w:val="45"/>
  </w:num>
  <w:num w:numId="18">
    <w:abstractNumId w:val="74"/>
  </w:num>
  <w:num w:numId="19">
    <w:abstractNumId w:val="32"/>
  </w:num>
  <w:num w:numId="20">
    <w:abstractNumId w:val="40"/>
  </w:num>
  <w:num w:numId="21">
    <w:abstractNumId w:val="18"/>
  </w:num>
  <w:num w:numId="22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4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7"/>
  </w:num>
  <w:num w:numId="26">
    <w:abstractNumId w:val="15"/>
  </w:num>
  <w:num w:numId="27">
    <w:abstractNumId w:val="20"/>
  </w:num>
  <w:num w:numId="28">
    <w:abstractNumId w:val="14"/>
  </w:num>
  <w:num w:numId="29">
    <w:abstractNumId w:val="75"/>
  </w:num>
  <w:num w:numId="30">
    <w:abstractNumId w:val="42"/>
  </w:num>
  <w:num w:numId="31">
    <w:abstractNumId w:val="86"/>
  </w:num>
  <w:num w:numId="32">
    <w:abstractNumId w:val="30"/>
  </w:num>
  <w:num w:numId="33">
    <w:abstractNumId w:val="89"/>
  </w:num>
  <w:num w:numId="34">
    <w:abstractNumId w:val="34"/>
  </w:num>
  <w:num w:numId="35">
    <w:abstractNumId w:val="49"/>
  </w:num>
  <w:num w:numId="36">
    <w:abstractNumId w:val="46"/>
  </w:num>
  <w:num w:numId="37">
    <w:abstractNumId w:val="95"/>
  </w:num>
  <w:num w:numId="38">
    <w:abstractNumId w:val="29"/>
  </w:num>
  <w:num w:numId="39">
    <w:abstractNumId w:val="23"/>
  </w:num>
  <w:num w:numId="40">
    <w:abstractNumId w:val="26"/>
  </w:num>
  <w:num w:numId="41">
    <w:abstractNumId w:val="58"/>
  </w:num>
  <w:num w:numId="42">
    <w:abstractNumId w:val="33"/>
  </w:num>
  <w:num w:numId="43">
    <w:abstractNumId w:val="28"/>
  </w:num>
  <w:num w:numId="44">
    <w:abstractNumId w:val="16"/>
  </w:num>
  <w:num w:numId="45">
    <w:abstractNumId w:val="93"/>
  </w:num>
  <w:num w:numId="46">
    <w:abstractNumId w:val="44"/>
  </w:num>
  <w:num w:numId="47">
    <w:abstractNumId w:val="53"/>
  </w:num>
  <w:num w:numId="48">
    <w:abstractNumId w:val="19"/>
  </w:num>
  <w:num w:numId="49">
    <w:abstractNumId w:val="73"/>
  </w:num>
  <w:num w:numId="50">
    <w:abstractNumId w:val="65"/>
  </w:num>
  <w:num w:numId="51">
    <w:abstractNumId w:val="69"/>
  </w:num>
  <w:num w:numId="52">
    <w:abstractNumId w:val="72"/>
  </w:num>
  <w:num w:numId="53">
    <w:abstractNumId w:val="52"/>
  </w:num>
  <w:num w:numId="54">
    <w:abstractNumId w:val="82"/>
  </w:num>
  <w:num w:numId="55">
    <w:abstractNumId w:val="78"/>
  </w:num>
  <w:num w:numId="56">
    <w:abstractNumId w:val="77"/>
  </w:num>
  <w:num w:numId="57">
    <w:abstractNumId w:val="62"/>
  </w:num>
  <w:num w:numId="58">
    <w:abstractNumId w:val="91"/>
  </w:num>
  <w:num w:numId="59">
    <w:abstractNumId w:val="13"/>
  </w:num>
  <w:num w:numId="60">
    <w:abstractNumId w:val="21"/>
  </w:num>
  <w:num w:numId="61">
    <w:abstractNumId w:val="90"/>
  </w:num>
  <w:num w:numId="62">
    <w:abstractNumId w:val="25"/>
  </w:num>
  <w:num w:numId="63">
    <w:abstractNumId w:val="64"/>
  </w:num>
  <w:num w:numId="64">
    <w:abstractNumId w:val="47"/>
  </w:num>
  <w:num w:numId="65">
    <w:abstractNumId w:val="97"/>
  </w:num>
  <w:num w:numId="66">
    <w:abstractNumId w:val="50"/>
  </w:num>
  <w:num w:numId="67">
    <w:abstractNumId w:val="59"/>
  </w:num>
  <w:num w:numId="68">
    <w:abstractNumId w:val="36"/>
  </w:num>
  <w:num w:numId="69">
    <w:abstractNumId w:val="71"/>
  </w:num>
  <w:num w:numId="70">
    <w:abstractNumId w:val="60"/>
  </w:num>
  <w:num w:numId="71">
    <w:abstractNumId w:val="88"/>
  </w:num>
  <w:num w:numId="72">
    <w:abstractNumId w:val="31"/>
  </w:num>
  <w:num w:numId="73">
    <w:abstractNumId w:val="51"/>
  </w:num>
  <w:num w:numId="74">
    <w:abstractNumId w:val="80"/>
  </w:num>
  <w:num w:numId="75">
    <w:abstractNumId w:val="27"/>
  </w:num>
  <w:num w:numId="76">
    <w:abstractNumId w:val="17"/>
  </w:num>
  <w:num w:numId="77">
    <w:abstractNumId w:val="83"/>
  </w:num>
  <w:num w:numId="78">
    <w:abstractNumId w:val="12"/>
  </w:num>
  <w:num w:numId="79">
    <w:abstractNumId w:val="39"/>
  </w:num>
  <w:num w:numId="80">
    <w:abstractNumId w:val="66"/>
  </w:num>
  <w:num w:numId="81">
    <w:abstractNumId w:val="81"/>
  </w:num>
  <w:num w:numId="82">
    <w:abstractNumId w:val="10"/>
  </w:num>
  <w:num w:numId="83">
    <w:abstractNumId w:val="35"/>
  </w:num>
  <w:num w:numId="84">
    <w:abstractNumId w:val="55"/>
  </w:num>
  <w:num w:numId="85">
    <w:abstractNumId w:val="57"/>
  </w:num>
  <w:num w:numId="86">
    <w:abstractNumId w:val="70"/>
  </w:num>
  <w:num w:numId="87">
    <w:abstractNumId w:val="11"/>
  </w:num>
  <w:num w:numId="88">
    <w:abstractNumId w:val="85"/>
  </w:num>
  <w:num w:numId="89">
    <w:abstractNumId w:val="79"/>
  </w:num>
  <w:num w:numId="90">
    <w:abstractNumId w:val="96"/>
  </w:num>
  <w:num w:numId="91">
    <w:abstractNumId w:val="67"/>
  </w:num>
  <w:num w:numId="92">
    <w:abstractNumId w:val="24"/>
  </w:num>
  <w:num w:numId="93">
    <w:abstractNumId w:val="43"/>
  </w:num>
  <w:num w:numId="94">
    <w:abstractNumId w:val="76"/>
  </w:num>
  <w:num w:numId="95">
    <w:abstractNumId w:val="68"/>
  </w:num>
  <w:num w:numId="96">
    <w:abstractNumId w:val="41"/>
  </w:num>
  <w:num w:numId="97">
    <w:abstractNumId w:val="94"/>
  </w:num>
  <w:num w:numId="98">
    <w:abstractNumId w:val="92"/>
  </w:num>
  <w:num w:numId="99">
    <w:abstractNumId w:val="63"/>
  </w:num>
  <w:num w:numId="100">
    <w:abstractNumId w:val="48"/>
  </w:num>
  <w:numIdMacAtCleanup w:val="10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hor">
    <w15:presenceInfo w15:providerId="None" w15:userId="Author"/>
  </w15:person>
  <w15:person w15:author="TCS">
    <w15:presenceInfo w15:providerId="None" w15:userId="T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0"/>
  <w:activeWritingStyle w:appName="MSWord" w:lang="da-DK" w:vendorID="64" w:dllVersion="6" w:nlCheck="1" w:checkStyle="0"/>
  <w:activeWritingStyle w:appName="MSWord" w:lang="nb-NO" w:vendorID="64" w:dllVersion="6" w:nlCheck="1" w:checkStyle="0"/>
  <w:activeWritingStyle w:appName="MSWord" w:lang="nl-NL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es-CL" w:vendorID="64" w:dllVersion="6" w:nlCheck="1" w:checkStyle="0"/>
  <w:activeWritingStyle w:appName="MSWord" w:lang="zh-CN" w:vendorID="64" w:dllVersion="5" w:nlCheck="1" w:checkStyle="1"/>
  <w:activeWritingStyle w:appName="MSWord" w:lang="es-CL" w:vendorID="64" w:dllVersion="0" w:nlCheck="1" w:checkStyle="0"/>
  <w:activeWritingStyle w:appName="MSWord" w:lang="en-IE" w:vendorID="64" w:dllVersion="6" w:nlCheck="1" w:checkStyle="1"/>
  <w:activeWritingStyle w:appName="MSWord" w:lang="es-CL" w:vendorID="64" w:dllVersion="4096" w:nlCheck="1" w:checkStyle="0"/>
  <w:activeWritingStyle w:appName="MSWord" w:lang="en-GB" w:vendorID="8" w:dllVersion="513" w:checkStyle="1"/>
  <w:activeWritingStyle w:appName="MSWord" w:lang="it-IT" w:vendorID="3" w:dllVersion="512" w:checkStyle="1"/>
  <w:activeWritingStyle w:appName="MSWord" w:lang="en-AU" w:vendorID="8" w:dllVersion="513" w:checkStyle="1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US" w:vendorID="8" w:dllVersion="513" w:checkStyle="1"/>
  <w:activeWritingStyle w:appName="MSWord" w:lang="it-IT" w:vendorID="3" w:dllVersion="517" w:checkStyle="1"/>
  <w:activeWritingStyle w:appName="MSWord" w:lang="fr-FR" w:vendorID="9" w:dllVersion="512" w:checkStyle="1"/>
  <w:activeWritingStyle w:appName="MSWord" w:lang="hu-HU" w:vendorID="7" w:dllVersion="513" w:checkStyle="1"/>
  <w:activeWritingStyle w:appName="MSWord" w:lang="pl-PL" w:vendorID="12" w:dllVersion="512" w:checkStyle="1"/>
  <w:activeWritingStyle w:appName="MSWord" w:lang="sv-SE" w:vendorID="0" w:dllVersion="512" w:checkStyle="1"/>
  <w:activeWritingStyle w:appName="MSWord" w:lang="pt-BR" w:vendorID="1" w:dllVersion="513" w:checkStyle="1"/>
  <w:activeWritingStyle w:appName="MSWord" w:lang="sv-SE" w:vendorID="666" w:dllVersion="513" w:checkStyle="1"/>
  <w:activeWritingStyle w:appName="MSWord" w:lang="nl-NL" w:vendorID="1" w:dllVersion="512" w:checkStyle="1"/>
  <w:activeWritingStyle w:appName="MSWord" w:lang="pt-PT" w:vendorID="13" w:dllVersion="513" w:checkStyle="1"/>
  <w:activeWritingStyle w:appName="MSWord" w:lang="cs-CZ" w:vendorID="7" w:dllVersion="514" w:checkStyle="1"/>
  <w:activeWritingStyle w:appName="MSWord" w:lang="fi-FI" w:vendorID="22" w:dllVersion="513" w:checkStyle="1"/>
  <w:activeWritingStyle w:appName="MSWord" w:lang="sv-SE" w:vendorID="22" w:dllVersion="513" w:checkStyle="1"/>
  <w:activeWritingStyle w:appName="MSWord" w:lang="pt-PT" w:vendorID="75" w:dllVersion="513" w:checkStyle="1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ldViewShowStyleArea" w:val="3"/>
    <w:docVar w:name="Registered" w:val="-1"/>
    <w:docVar w:name="Version" w:val="0"/>
  </w:docVars>
  <w:rsids>
    <w:rsidRoot w:val="00C85D46"/>
    <w:rsid w:val="000015CF"/>
    <w:rsid w:val="00002C27"/>
    <w:rsid w:val="00003AF8"/>
    <w:rsid w:val="000050BD"/>
    <w:rsid w:val="00005A77"/>
    <w:rsid w:val="00006C83"/>
    <w:rsid w:val="000070FB"/>
    <w:rsid w:val="0001084D"/>
    <w:rsid w:val="00010B29"/>
    <w:rsid w:val="00010BC4"/>
    <w:rsid w:val="000118B5"/>
    <w:rsid w:val="000127D8"/>
    <w:rsid w:val="00013090"/>
    <w:rsid w:val="00013C2B"/>
    <w:rsid w:val="00013E85"/>
    <w:rsid w:val="00015014"/>
    <w:rsid w:val="00015035"/>
    <w:rsid w:val="000152AD"/>
    <w:rsid w:val="0001540E"/>
    <w:rsid w:val="000157B2"/>
    <w:rsid w:val="00015981"/>
    <w:rsid w:val="00015BDD"/>
    <w:rsid w:val="00016510"/>
    <w:rsid w:val="00016EC1"/>
    <w:rsid w:val="00017524"/>
    <w:rsid w:val="000176AC"/>
    <w:rsid w:val="00020564"/>
    <w:rsid w:val="0002083D"/>
    <w:rsid w:val="000219D9"/>
    <w:rsid w:val="00021F50"/>
    <w:rsid w:val="0002277F"/>
    <w:rsid w:val="00022D3E"/>
    <w:rsid w:val="00022FE3"/>
    <w:rsid w:val="00023D86"/>
    <w:rsid w:val="000270CE"/>
    <w:rsid w:val="000277CE"/>
    <w:rsid w:val="00027F2C"/>
    <w:rsid w:val="00030227"/>
    <w:rsid w:val="00030AAC"/>
    <w:rsid w:val="000318B5"/>
    <w:rsid w:val="000321E4"/>
    <w:rsid w:val="0003293A"/>
    <w:rsid w:val="00032A43"/>
    <w:rsid w:val="00032ABB"/>
    <w:rsid w:val="00032D7E"/>
    <w:rsid w:val="000330DD"/>
    <w:rsid w:val="00033295"/>
    <w:rsid w:val="0003336D"/>
    <w:rsid w:val="0003361D"/>
    <w:rsid w:val="0003586C"/>
    <w:rsid w:val="00035FC6"/>
    <w:rsid w:val="00036744"/>
    <w:rsid w:val="0003758D"/>
    <w:rsid w:val="000375EA"/>
    <w:rsid w:val="00037835"/>
    <w:rsid w:val="000406F5"/>
    <w:rsid w:val="0004082E"/>
    <w:rsid w:val="00040EC3"/>
    <w:rsid w:val="0004190C"/>
    <w:rsid w:val="00042019"/>
    <w:rsid w:val="00042272"/>
    <w:rsid w:val="00043375"/>
    <w:rsid w:val="0004375F"/>
    <w:rsid w:val="00044FE7"/>
    <w:rsid w:val="000455FA"/>
    <w:rsid w:val="00045B49"/>
    <w:rsid w:val="0004660A"/>
    <w:rsid w:val="00046AA0"/>
    <w:rsid w:val="0004756E"/>
    <w:rsid w:val="00050109"/>
    <w:rsid w:val="00051220"/>
    <w:rsid w:val="000529B3"/>
    <w:rsid w:val="0005317A"/>
    <w:rsid w:val="00053693"/>
    <w:rsid w:val="00054111"/>
    <w:rsid w:val="00054910"/>
    <w:rsid w:val="000549D2"/>
    <w:rsid w:val="000555EC"/>
    <w:rsid w:val="0005614D"/>
    <w:rsid w:val="000571CF"/>
    <w:rsid w:val="00060648"/>
    <w:rsid w:val="00060800"/>
    <w:rsid w:val="00061573"/>
    <w:rsid w:val="000616E3"/>
    <w:rsid w:val="00062794"/>
    <w:rsid w:val="000627AD"/>
    <w:rsid w:val="00062C17"/>
    <w:rsid w:val="00062C9C"/>
    <w:rsid w:val="00063196"/>
    <w:rsid w:val="00063376"/>
    <w:rsid w:val="000657CD"/>
    <w:rsid w:val="00065DDB"/>
    <w:rsid w:val="00065FB8"/>
    <w:rsid w:val="0006635E"/>
    <w:rsid w:val="00066A4B"/>
    <w:rsid w:val="00066C92"/>
    <w:rsid w:val="00066F18"/>
    <w:rsid w:val="00067378"/>
    <w:rsid w:val="00067889"/>
    <w:rsid w:val="00067CBC"/>
    <w:rsid w:val="00070293"/>
    <w:rsid w:val="00071616"/>
    <w:rsid w:val="00071E75"/>
    <w:rsid w:val="00072523"/>
    <w:rsid w:val="000726F9"/>
    <w:rsid w:val="00073973"/>
    <w:rsid w:val="000750C8"/>
    <w:rsid w:val="00075698"/>
    <w:rsid w:val="00075882"/>
    <w:rsid w:val="00075AF5"/>
    <w:rsid w:val="00075C69"/>
    <w:rsid w:val="00076EBE"/>
    <w:rsid w:val="00077718"/>
    <w:rsid w:val="00077896"/>
    <w:rsid w:val="0008191F"/>
    <w:rsid w:val="00083B09"/>
    <w:rsid w:val="00083B39"/>
    <w:rsid w:val="00083DED"/>
    <w:rsid w:val="00084960"/>
    <w:rsid w:val="0008568F"/>
    <w:rsid w:val="00085D32"/>
    <w:rsid w:val="00086A54"/>
    <w:rsid w:val="00087BF4"/>
    <w:rsid w:val="00090D96"/>
    <w:rsid w:val="00091564"/>
    <w:rsid w:val="00093080"/>
    <w:rsid w:val="000957B9"/>
    <w:rsid w:val="00096909"/>
    <w:rsid w:val="00096E7C"/>
    <w:rsid w:val="000971CE"/>
    <w:rsid w:val="00097C9A"/>
    <w:rsid w:val="00097CFB"/>
    <w:rsid w:val="000A0839"/>
    <w:rsid w:val="000A1591"/>
    <w:rsid w:val="000A1B8C"/>
    <w:rsid w:val="000A1ED1"/>
    <w:rsid w:val="000A3C5A"/>
    <w:rsid w:val="000A3CBC"/>
    <w:rsid w:val="000A4AD0"/>
    <w:rsid w:val="000A4FB5"/>
    <w:rsid w:val="000A5205"/>
    <w:rsid w:val="000A5FC4"/>
    <w:rsid w:val="000A61ED"/>
    <w:rsid w:val="000A6B77"/>
    <w:rsid w:val="000A6E0B"/>
    <w:rsid w:val="000A78C4"/>
    <w:rsid w:val="000B03A8"/>
    <w:rsid w:val="000B05AB"/>
    <w:rsid w:val="000B0BD0"/>
    <w:rsid w:val="000B17F1"/>
    <w:rsid w:val="000B18E4"/>
    <w:rsid w:val="000B35A2"/>
    <w:rsid w:val="000B3CE0"/>
    <w:rsid w:val="000B46B7"/>
    <w:rsid w:val="000B5094"/>
    <w:rsid w:val="000B5332"/>
    <w:rsid w:val="000B5BC8"/>
    <w:rsid w:val="000B5DD0"/>
    <w:rsid w:val="000B6CC0"/>
    <w:rsid w:val="000B71CF"/>
    <w:rsid w:val="000B79D7"/>
    <w:rsid w:val="000C0A5F"/>
    <w:rsid w:val="000C0CBC"/>
    <w:rsid w:val="000C1707"/>
    <w:rsid w:val="000C292D"/>
    <w:rsid w:val="000C2CAC"/>
    <w:rsid w:val="000C3267"/>
    <w:rsid w:val="000C35FC"/>
    <w:rsid w:val="000C36F3"/>
    <w:rsid w:val="000C3E96"/>
    <w:rsid w:val="000C43B9"/>
    <w:rsid w:val="000C463C"/>
    <w:rsid w:val="000C4844"/>
    <w:rsid w:val="000C50AF"/>
    <w:rsid w:val="000C50E2"/>
    <w:rsid w:val="000C54D5"/>
    <w:rsid w:val="000C704D"/>
    <w:rsid w:val="000C726F"/>
    <w:rsid w:val="000C750F"/>
    <w:rsid w:val="000C7597"/>
    <w:rsid w:val="000C7632"/>
    <w:rsid w:val="000C7FCA"/>
    <w:rsid w:val="000D102C"/>
    <w:rsid w:val="000D1F70"/>
    <w:rsid w:val="000D2253"/>
    <w:rsid w:val="000D26D5"/>
    <w:rsid w:val="000D3482"/>
    <w:rsid w:val="000D3AF5"/>
    <w:rsid w:val="000D3B45"/>
    <w:rsid w:val="000D3B46"/>
    <w:rsid w:val="000D40E4"/>
    <w:rsid w:val="000D41E5"/>
    <w:rsid w:val="000D51A5"/>
    <w:rsid w:val="000D593E"/>
    <w:rsid w:val="000D5F8E"/>
    <w:rsid w:val="000D6E12"/>
    <w:rsid w:val="000E0964"/>
    <w:rsid w:val="000E0C60"/>
    <w:rsid w:val="000E11F4"/>
    <w:rsid w:val="000E2595"/>
    <w:rsid w:val="000E2F07"/>
    <w:rsid w:val="000E2F38"/>
    <w:rsid w:val="000E334B"/>
    <w:rsid w:val="000E33C5"/>
    <w:rsid w:val="000E43BB"/>
    <w:rsid w:val="000E4757"/>
    <w:rsid w:val="000E48CB"/>
    <w:rsid w:val="000E4C10"/>
    <w:rsid w:val="000E4DAD"/>
    <w:rsid w:val="000E5309"/>
    <w:rsid w:val="000E664B"/>
    <w:rsid w:val="000E6D21"/>
    <w:rsid w:val="000E6D5E"/>
    <w:rsid w:val="000E74D7"/>
    <w:rsid w:val="000E7BC4"/>
    <w:rsid w:val="000E7F7D"/>
    <w:rsid w:val="000F046B"/>
    <w:rsid w:val="000F1256"/>
    <w:rsid w:val="000F1C37"/>
    <w:rsid w:val="000F277E"/>
    <w:rsid w:val="000F2A25"/>
    <w:rsid w:val="000F36D4"/>
    <w:rsid w:val="000F441B"/>
    <w:rsid w:val="000F4593"/>
    <w:rsid w:val="000F46EC"/>
    <w:rsid w:val="000F57BF"/>
    <w:rsid w:val="000F5E5C"/>
    <w:rsid w:val="000F6627"/>
    <w:rsid w:val="000F68F2"/>
    <w:rsid w:val="000F6CD5"/>
    <w:rsid w:val="000F73E4"/>
    <w:rsid w:val="000F775C"/>
    <w:rsid w:val="000F786A"/>
    <w:rsid w:val="00100A30"/>
    <w:rsid w:val="00100C80"/>
    <w:rsid w:val="00100EAB"/>
    <w:rsid w:val="001044A4"/>
    <w:rsid w:val="00105221"/>
    <w:rsid w:val="00106302"/>
    <w:rsid w:val="0010749E"/>
    <w:rsid w:val="001107F6"/>
    <w:rsid w:val="00111124"/>
    <w:rsid w:val="001121A4"/>
    <w:rsid w:val="00113780"/>
    <w:rsid w:val="0011389B"/>
    <w:rsid w:val="0011451B"/>
    <w:rsid w:val="00116434"/>
    <w:rsid w:val="00116BE2"/>
    <w:rsid w:val="0011760C"/>
    <w:rsid w:val="00117B3C"/>
    <w:rsid w:val="00117B5E"/>
    <w:rsid w:val="0012006F"/>
    <w:rsid w:val="00120D31"/>
    <w:rsid w:val="00120ED8"/>
    <w:rsid w:val="00121589"/>
    <w:rsid w:val="00121B83"/>
    <w:rsid w:val="0012293D"/>
    <w:rsid w:val="0012355B"/>
    <w:rsid w:val="00123885"/>
    <w:rsid w:val="001239AD"/>
    <w:rsid w:val="0012588F"/>
    <w:rsid w:val="00125DD0"/>
    <w:rsid w:val="00126BA5"/>
    <w:rsid w:val="001270B3"/>
    <w:rsid w:val="001271DD"/>
    <w:rsid w:val="0012754F"/>
    <w:rsid w:val="00127A9F"/>
    <w:rsid w:val="00127F0B"/>
    <w:rsid w:val="0013052C"/>
    <w:rsid w:val="0013070E"/>
    <w:rsid w:val="001322D1"/>
    <w:rsid w:val="0013265E"/>
    <w:rsid w:val="00132828"/>
    <w:rsid w:val="00133E83"/>
    <w:rsid w:val="00135C65"/>
    <w:rsid w:val="00135D3B"/>
    <w:rsid w:val="00136C64"/>
    <w:rsid w:val="00136FF3"/>
    <w:rsid w:val="00137EED"/>
    <w:rsid w:val="001428B0"/>
    <w:rsid w:val="00142A3C"/>
    <w:rsid w:val="00142F18"/>
    <w:rsid w:val="00143359"/>
    <w:rsid w:val="00146BF2"/>
    <w:rsid w:val="00147175"/>
    <w:rsid w:val="0015032E"/>
    <w:rsid w:val="00150460"/>
    <w:rsid w:val="00150C25"/>
    <w:rsid w:val="00151627"/>
    <w:rsid w:val="00151D01"/>
    <w:rsid w:val="00152380"/>
    <w:rsid w:val="001538B8"/>
    <w:rsid w:val="001544AF"/>
    <w:rsid w:val="00155C0A"/>
    <w:rsid w:val="00156830"/>
    <w:rsid w:val="00157068"/>
    <w:rsid w:val="00160C49"/>
    <w:rsid w:val="00160EB0"/>
    <w:rsid w:val="00161CD2"/>
    <w:rsid w:val="00163578"/>
    <w:rsid w:val="00163F66"/>
    <w:rsid w:val="001640C1"/>
    <w:rsid w:val="00165582"/>
    <w:rsid w:val="0016575F"/>
    <w:rsid w:val="00165DD0"/>
    <w:rsid w:val="00166BA7"/>
    <w:rsid w:val="00166DE7"/>
    <w:rsid w:val="00167939"/>
    <w:rsid w:val="00170FDF"/>
    <w:rsid w:val="00171601"/>
    <w:rsid w:val="00173DAF"/>
    <w:rsid w:val="0017400A"/>
    <w:rsid w:val="00174D1A"/>
    <w:rsid w:val="00174FB1"/>
    <w:rsid w:val="001756D1"/>
    <w:rsid w:val="00175E1B"/>
    <w:rsid w:val="0017634C"/>
    <w:rsid w:val="0017742B"/>
    <w:rsid w:val="001800E9"/>
    <w:rsid w:val="00180B67"/>
    <w:rsid w:val="0018159B"/>
    <w:rsid w:val="001824BA"/>
    <w:rsid w:val="00182C86"/>
    <w:rsid w:val="0018343A"/>
    <w:rsid w:val="00183E4C"/>
    <w:rsid w:val="0018578B"/>
    <w:rsid w:val="00185A82"/>
    <w:rsid w:val="00185FFC"/>
    <w:rsid w:val="0018647E"/>
    <w:rsid w:val="00190DE6"/>
    <w:rsid w:val="0019123D"/>
    <w:rsid w:val="00191D2D"/>
    <w:rsid w:val="001926E5"/>
    <w:rsid w:val="0019276F"/>
    <w:rsid w:val="00192BE5"/>
    <w:rsid w:val="00193326"/>
    <w:rsid w:val="0019473D"/>
    <w:rsid w:val="00195528"/>
    <w:rsid w:val="00195D87"/>
    <w:rsid w:val="001964CD"/>
    <w:rsid w:val="00196825"/>
    <w:rsid w:val="001970C0"/>
    <w:rsid w:val="00197432"/>
    <w:rsid w:val="001974F4"/>
    <w:rsid w:val="001975E2"/>
    <w:rsid w:val="001975E9"/>
    <w:rsid w:val="00197DE7"/>
    <w:rsid w:val="001A0911"/>
    <w:rsid w:val="001A0D89"/>
    <w:rsid w:val="001A2284"/>
    <w:rsid w:val="001A360C"/>
    <w:rsid w:val="001A3ABA"/>
    <w:rsid w:val="001A4AD4"/>
    <w:rsid w:val="001A52DE"/>
    <w:rsid w:val="001B07A1"/>
    <w:rsid w:val="001B26E9"/>
    <w:rsid w:val="001B2B61"/>
    <w:rsid w:val="001B31AD"/>
    <w:rsid w:val="001B3CA6"/>
    <w:rsid w:val="001B3F54"/>
    <w:rsid w:val="001B464D"/>
    <w:rsid w:val="001B4AF4"/>
    <w:rsid w:val="001B56E8"/>
    <w:rsid w:val="001B7B02"/>
    <w:rsid w:val="001C04D0"/>
    <w:rsid w:val="001C0859"/>
    <w:rsid w:val="001C0B1D"/>
    <w:rsid w:val="001C1216"/>
    <w:rsid w:val="001C14D8"/>
    <w:rsid w:val="001C16CB"/>
    <w:rsid w:val="001C1E15"/>
    <w:rsid w:val="001C2197"/>
    <w:rsid w:val="001C2C0C"/>
    <w:rsid w:val="001C2C7D"/>
    <w:rsid w:val="001C3A07"/>
    <w:rsid w:val="001C4077"/>
    <w:rsid w:val="001C4B5B"/>
    <w:rsid w:val="001C5089"/>
    <w:rsid w:val="001C52B8"/>
    <w:rsid w:val="001C52DF"/>
    <w:rsid w:val="001C6811"/>
    <w:rsid w:val="001C7044"/>
    <w:rsid w:val="001C71B6"/>
    <w:rsid w:val="001D0021"/>
    <w:rsid w:val="001D022A"/>
    <w:rsid w:val="001D1529"/>
    <w:rsid w:val="001D192B"/>
    <w:rsid w:val="001D24DC"/>
    <w:rsid w:val="001D2C6D"/>
    <w:rsid w:val="001D3939"/>
    <w:rsid w:val="001D4796"/>
    <w:rsid w:val="001D50F2"/>
    <w:rsid w:val="001D5B1E"/>
    <w:rsid w:val="001D6260"/>
    <w:rsid w:val="001D62B1"/>
    <w:rsid w:val="001D771D"/>
    <w:rsid w:val="001D7AEF"/>
    <w:rsid w:val="001D7EBC"/>
    <w:rsid w:val="001E024F"/>
    <w:rsid w:val="001E0429"/>
    <w:rsid w:val="001E055C"/>
    <w:rsid w:val="001E08D2"/>
    <w:rsid w:val="001E0A37"/>
    <w:rsid w:val="001E13EA"/>
    <w:rsid w:val="001E14EC"/>
    <w:rsid w:val="001E2C08"/>
    <w:rsid w:val="001E34DA"/>
    <w:rsid w:val="001E36EB"/>
    <w:rsid w:val="001E3F79"/>
    <w:rsid w:val="001E442B"/>
    <w:rsid w:val="001E4BAC"/>
    <w:rsid w:val="001E4BFB"/>
    <w:rsid w:val="001E56E6"/>
    <w:rsid w:val="001E6E23"/>
    <w:rsid w:val="001E7E7D"/>
    <w:rsid w:val="001F0CF0"/>
    <w:rsid w:val="001F154C"/>
    <w:rsid w:val="001F2E16"/>
    <w:rsid w:val="001F371B"/>
    <w:rsid w:val="001F3AF4"/>
    <w:rsid w:val="001F3B01"/>
    <w:rsid w:val="001F3CB0"/>
    <w:rsid w:val="001F3EC6"/>
    <w:rsid w:val="001F420F"/>
    <w:rsid w:val="001F4687"/>
    <w:rsid w:val="001F5273"/>
    <w:rsid w:val="0020049F"/>
    <w:rsid w:val="00200575"/>
    <w:rsid w:val="002005ED"/>
    <w:rsid w:val="00200F9D"/>
    <w:rsid w:val="00201103"/>
    <w:rsid w:val="00202871"/>
    <w:rsid w:val="00202D1D"/>
    <w:rsid w:val="00204A35"/>
    <w:rsid w:val="00204EAE"/>
    <w:rsid w:val="0020540F"/>
    <w:rsid w:val="00205F00"/>
    <w:rsid w:val="002074B8"/>
    <w:rsid w:val="0020790D"/>
    <w:rsid w:val="00210AE7"/>
    <w:rsid w:val="00210FE5"/>
    <w:rsid w:val="0021114C"/>
    <w:rsid w:val="002123D3"/>
    <w:rsid w:val="00212832"/>
    <w:rsid w:val="00212D79"/>
    <w:rsid w:val="00212F91"/>
    <w:rsid w:val="0021496A"/>
    <w:rsid w:val="00214AA5"/>
    <w:rsid w:val="0021576E"/>
    <w:rsid w:val="00215DCC"/>
    <w:rsid w:val="00216816"/>
    <w:rsid w:val="0021757A"/>
    <w:rsid w:val="00217C27"/>
    <w:rsid w:val="00217D79"/>
    <w:rsid w:val="00217DF9"/>
    <w:rsid w:val="0022068E"/>
    <w:rsid w:val="00220E12"/>
    <w:rsid w:val="0022152F"/>
    <w:rsid w:val="00221FAF"/>
    <w:rsid w:val="002226D5"/>
    <w:rsid w:val="00222C96"/>
    <w:rsid w:val="002230B1"/>
    <w:rsid w:val="002234A8"/>
    <w:rsid w:val="00223791"/>
    <w:rsid w:val="002237F9"/>
    <w:rsid w:val="00223B46"/>
    <w:rsid w:val="00223C1E"/>
    <w:rsid w:val="00224684"/>
    <w:rsid w:val="002249E6"/>
    <w:rsid w:val="00224FED"/>
    <w:rsid w:val="00226590"/>
    <w:rsid w:val="00227113"/>
    <w:rsid w:val="00230A54"/>
    <w:rsid w:val="00230E43"/>
    <w:rsid w:val="00230F30"/>
    <w:rsid w:val="002311EA"/>
    <w:rsid w:val="00233425"/>
    <w:rsid w:val="002340F7"/>
    <w:rsid w:val="002344A6"/>
    <w:rsid w:val="00234F12"/>
    <w:rsid w:val="002355D9"/>
    <w:rsid w:val="002363A8"/>
    <w:rsid w:val="00236539"/>
    <w:rsid w:val="00240229"/>
    <w:rsid w:val="00240A75"/>
    <w:rsid w:val="00241284"/>
    <w:rsid w:val="00241CD5"/>
    <w:rsid w:val="0024205F"/>
    <w:rsid w:val="00242C11"/>
    <w:rsid w:val="0024323A"/>
    <w:rsid w:val="0024399E"/>
    <w:rsid w:val="00243A57"/>
    <w:rsid w:val="00245028"/>
    <w:rsid w:val="002456B1"/>
    <w:rsid w:val="00246E9A"/>
    <w:rsid w:val="002501F3"/>
    <w:rsid w:val="0025022A"/>
    <w:rsid w:val="00251A85"/>
    <w:rsid w:val="00251E3B"/>
    <w:rsid w:val="002527C3"/>
    <w:rsid w:val="00252C61"/>
    <w:rsid w:val="002543F1"/>
    <w:rsid w:val="002546ED"/>
    <w:rsid w:val="00256281"/>
    <w:rsid w:val="002570F3"/>
    <w:rsid w:val="00257A5C"/>
    <w:rsid w:val="00260AAA"/>
    <w:rsid w:val="00260F15"/>
    <w:rsid w:val="00261441"/>
    <w:rsid w:val="0026158E"/>
    <w:rsid w:val="00261BDE"/>
    <w:rsid w:val="002624FE"/>
    <w:rsid w:val="00262718"/>
    <w:rsid w:val="00262F61"/>
    <w:rsid w:val="0026399B"/>
    <w:rsid w:val="00263A79"/>
    <w:rsid w:val="00263DF7"/>
    <w:rsid w:val="00264406"/>
    <w:rsid w:val="00264681"/>
    <w:rsid w:val="00264EAA"/>
    <w:rsid w:val="00265468"/>
    <w:rsid w:val="002661F5"/>
    <w:rsid w:val="002673F9"/>
    <w:rsid w:val="002678E0"/>
    <w:rsid w:val="00267D21"/>
    <w:rsid w:val="0027116B"/>
    <w:rsid w:val="002731CC"/>
    <w:rsid w:val="002733BC"/>
    <w:rsid w:val="00273D9E"/>
    <w:rsid w:val="00273DAE"/>
    <w:rsid w:val="00274CA4"/>
    <w:rsid w:val="0027567C"/>
    <w:rsid w:val="00275FEC"/>
    <w:rsid w:val="00276093"/>
    <w:rsid w:val="002761FC"/>
    <w:rsid w:val="002764FD"/>
    <w:rsid w:val="0027741D"/>
    <w:rsid w:val="00277627"/>
    <w:rsid w:val="00277BC5"/>
    <w:rsid w:val="00280326"/>
    <w:rsid w:val="002804EA"/>
    <w:rsid w:val="00280541"/>
    <w:rsid w:val="00281249"/>
    <w:rsid w:val="0028162B"/>
    <w:rsid w:val="00281846"/>
    <w:rsid w:val="00281DE6"/>
    <w:rsid w:val="00281E76"/>
    <w:rsid w:val="002826A8"/>
    <w:rsid w:val="002833AD"/>
    <w:rsid w:val="002834A0"/>
    <w:rsid w:val="00283E23"/>
    <w:rsid w:val="0028434F"/>
    <w:rsid w:val="00284570"/>
    <w:rsid w:val="00284F50"/>
    <w:rsid w:val="00285602"/>
    <w:rsid w:val="002856EA"/>
    <w:rsid w:val="0028584E"/>
    <w:rsid w:val="00286A58"/>
    <w:rsid w:val="0028776C"/>
    <w:rsid w:val="002879F9"/>
    <w:rsid w:val="00290175"/>
    <w:rsid w:val="002912E5"/>
    <w:rsid w:val="00292210"/>
    <w:rsid w:val="0029337A"/>
    <w:rsid w:val="002937F8"/>
    <w:rsid w:val="002938CC"/>
    <w:rsid w:val="00293A2F"/>
    <w:rsid w:val="00293E93"/>
    <w:rsid w:val="002953A5"/>
    <w:rsid w:val="00295B3B"/>
    <w:rsid w:val="00296EE7"/>
    <w:rsid w:val="0029711D"/>
    <w:rsid w:val="002A0EDD"/>
    <w:rsid w:val="002A2782"/>
    <w:rsid w:val="002A2B2F"/>
    <w:rsid w:val="002A2C09"/>
    <w:rsid w:val="002A31EC"/>
    <w:rsid w:val="002A40F3"/>
    <w:rsid w:val="002A4188"/>
    <w:rsid w:val="002A4A42"/>
    <w:rsid w:val="002A5379"/>
    <w:rsid w:val="002A5398"/>
    <w:rsid w:val="002A5925"/>
    <w:rsid w:val="002A642F"/>
    <w:rsid w:val="002A7390"/>
    <w:rsid w:val="002B1A97"/>
    <w:rsid w:val="002B1B1E"/>
    <w:rsid w:val="002B214E"/>
    <w:rsid w:val="002B56A8"/>
    <w:rsid w:val="002B5CA0"/>
    <w:rsid w:val="002B5D0E"/>
    <w:rsid w:val="002B63DD"/>
    <w:rsid w:val="002B6FA3"/>
    <w:rsid w:val="002B7369"/>
    <w:rsid w:val="002B77C7"/>
    <w:rsid w:val="002C0353"/>
    <w:rsid w:val="002C0A08"/>
    <w:rsid w:val="002C18D6"/>
    <w:rsid w:val="002C1A8A"/>
    <w:rsid w:val="002C2027"/>
    <w:rsid w:val="002C32A2"/>
    <w:rsid w:val="002C37A7"/>
    <w:rsid w:val="002C3C4F"/>
    <w:rsid w:val="002C47E2"/>
    <w:rsid w:val="002C611B"/>
    <w:rsid w:val="002D103A"/>
    <w:rsid w:val="002D12AF"/>
    <w:rsid w:val="002D2AB2"/>
    <w:rsid w:val="002D3A60"/>
    <w:rsid w:val="002D3EA4"/>
    <w:rsid w:val="002D47C7"/>
    <w:rsid w:val="002D50EF"/>
    <w:rsid w:val="002D50F5"/>
    <w:rsid w:val="002D51E4"/>
    <w:rsid w:val="002D6653"/>
    <w:rsid w:val="002D6C18"/>
    <w:rsid w:val="002D73BE"/>
    <w:rsid w:val="002D7EB1"/>
    <w:rsid w:val="002E058F"/>
    <w:rsid w:val="002E06DA"/>
    <w:rsid w:val="002E1080"/>
    <w:rsid w:val="002E1B48"/>
    <w:rsid w:val="002E1D3A"/>
    <w:rsid w:val="002E205E"/>
    <w:rsid w:val="002E311D"/>
    <w:rsid w:val="002E3A51"/>
    <w:rsid w:val="002E50BD"/>
    <w:rsid w:val="002E55FB"/>
    <w:rsid w:val="002E6077"/>
    <w:rsid w:val="002E6544"/>
    <w:rsid w:val="002E7117"/>
    <w:rsid w:val="002E7B2F"/>
    <w:rsid w:val="002F00B2"/>
    <w:rsid w:val="002F1DE4"/>
    <w:rsid w:val="002F20E8"/>
    <w:rsid w:val="002F2537"/>
    <w:rsid w:val="002F3034"/>
    <w:rsid w:val="002F34D4"/>
    <w:rsid w:val="002F3D20"/>
    <w:rsid w:val="002F4527"/>
    <w:rsid w:val="002F487E"/>
    <w:rsid w:val="002F5189"/>
    <w:rsid w:val="002F55D4"/>
    <w:rsid w:val="002F5C32"/>
    <w:rsid w:val="002F5DCF"/>
    <w:rsid w:val="002F647B"/>
    <w:rsid w:val="002F662E"/>
    <w:rsid w:val="002F71CF"/>
    <w:rsid w:val="002F7474"/>
    <w:rsid w:val="00301ABC"/>
    <w:rsid w:val="00301F16"/>
    <w:rsid w:val="00301F3B"/>
    <w:rsid w:val="00302178"/>
    <w:rsid w:val="00302FD4"/>
    <w:rsid w:val="00303E75"/>
    <w:rsid w:val="00303F96"/>
    <w:rsid w:val="00304999"/>
    <w:rsid w:val="00304A6F"/>
    <w:rsid w:val="00304FCE"/>
    <w:rsid w:val="00307B5B"/>
    <w:rsid w:val="003117CC"/>
    <w:rsid w:val="00312484"/>
    <w:rsid w:val="0031251F"/>
    <w:rsid w:val="003126F6"/>
    <w:rsid w:val="003127E6"/>
    <w:rsid w:val="00314D89"/>
    <w:rsid w:val="003161A9"/>
    <w:rsid w:val="003161CA"/>
    <w:rsid w:val="0031689C"/>
    <w:rsid w:val="00316ABF"/>
    <w:rsid w:val="00316BED"/>
    <w:rsid w:val="00320123"/>
    <w:rsid w:val="00320542"/>
    <w:rsid w:val="00320859"/>
    <w:rsid w:val="00321476"/>
    <w:rsid w:val="00322424"/>
    <w:rsid w:val="00322618"/>
    <w:rsid w:val="00322747"/>
    <w:rsid w:val="00322ED2"/>
    <w:rsid w:val="00325E9C"/>
    <w:rsid w:val="00327514"/>
    <w:rsid w:val="00330245"/>
    <w:rsid w:val="0033090B"/>
    <w:rsid w:val="00330BA3"/>
    <w:rsid w:val="00330FEC"/>
    <w:rsid w:val="003314AD"/>
    <w:rsid w:val="00331865"/>
    <w:rsid w:val="003318BE"/>
    <w:rsid w:val="00331D62"/>
    <w:rsid w:val="0033200B"/>
    <w:rsid w:val="003321D7"/>
    <w:rsid w:val="00332908"/>
    <w:rsid w:val="003338BD"/>
    <w:rsid w:val="003339E1"/>
    <w:rsid w:val="00333C62"/>
    <w:rsid w:val="00334B6D"/>
    <w:rsid w:val="003360A8"/>
    <w:rsid w:val="00336A9E"/>
    <w:rsid w:val="0033703E"/>
    <w:rsid w:val="00340010"/>
    <w:rsid w:val="00340091"/>
    <w:rsid w:val="003409ED"/>
    <w:rsid w:val="00340AFA"/>
    <w:rsid w:val="0034137C"/>
    <w:rsid w:val="00341CAB"/>
    <w:rsid w:val="00341EA3"/>
    <w:rsid w:val="0034255F"/>
    <w:rsid w:val="003426B0"/>
    <w:rsid w:val="00342E09"/>
    <w:rsid w:val="003435D1"/>
    <w:rsid w:val="00343896"/>
    <w:rsid w:val="003438ED"/>
    <w:rsid w:val="00343D5B"/>
    <w:rsid w:val="003448A3"/>
    <w:rsid w:val="00344E2A"/>
    <w:rsid w:val="003456DA"/>
    <w:rsid w:val="00345D89"/>
    <w:rsid w:val="00346082"/>
    <w:rsid w:val="003466E5"/>
    <w:rsid w:val="00346BD6"/>
    <w:rsid w:val="0034717B"/>
    <w:rsid w:val="003506C9"/>
    <w:rsid w:val="00351021"/>
    <w:rsid w:val="00351B4D"/>
    <w:rsid w:val="00352433"/>
    <w:rsid w:val="00352F4D"/>
    <w:rsid w:val="003534D0"/>
    <w:rsid w:val="00353D33"/>
    <w:rsid w:val="00354CE2"/>
    <w:rsid w:val="00354D2A"/>
    <w:rsid w:val="003551BE"/>
    <w:rsid w:val="00355469"/>
    <w:rsid w:val="0035705D"/>
    <w:rsid w:val="00357186"/>
    <w:rsid w:val="00357DD7"/>
    <w:rsid w:val="00357E2C"/>
    <w:rsid w:val="00357EB6"/>
    <w:rsid w:val="00357F58"/>
    <w:rsid w:val="00361885"/>
    <w:rsid w:val="003625B8"/>
    <w:rsid w:val="0036261D"/>
    <w:rsid w:val="00362C20"/>
    <w:rsid w:val="00364878"/>
    <w:rsid w:val="00364A6A"/>
    <w:rsid w:val="00364CEC"/>
    <w:rsid w:val="00364DFF"/>
    <w:rsid w:val="00364E7B"/>
    <w:rsid w:val="00365B3E"/>
    <w:rsid w:val="00365C10"/>
    <w:rsid w:val="00366244"/>
    <w:rsid w:val="00366C65"/>
    <w:rsid w:val="00367011"/>
    <w:rsid w:val="00367013"/>
    <w:rsid w:val="0037112F"/>
    <w:rsid w:val="003716CB"/>
    <w:rsid w:val="00371904"/>
    <w:rsid w:val="00372B5A"/>
    <w:rsid w:val="00372C61"/>
    <w:rsid w:val="00372E14"/>
    <w:rsid w:val="00373810"/>
    <w:rsid w:val="00375D85"/>
    <w:rsid w:val="00375D9E"/>
    <w:rsid w:val="00376101"/>
    <w:rsid w:val="00377190"/>
    <w:rsid w:val="0038161D"/>
    <w:rsid w:val="00382B42"/>
    <w:rsid w:val="00382CEC"/>
    <w:rsid w:val="00382E74"/>
    <w:rsid w:val="003836E2"/>
    <w:rsid w:val="00383C73"/>
    <w:rsid w:val="0038445F"/>
    <w:rsid w:val="003848DE"/>
    <w:rsid w:val="0038498D"/>
    <w:rsid w:val="0038508E"/>
    <w:rsid w:val="00385250"/>
    <w:rsid w:val="003859AD"/>
    <w:rsid w:val="00385D54"/>
    <w:rsid w:val="00386322"/>
    <w:rsid w:val="0038651E"/>
    <w:rsid w:val="003867F3"/>
    <w:rsid w:val="00386F8F"/>
    <w:rsid w:val="0038707A"/>
    <w:rsid w:val="003878A2"/>
    <w:rsid w:val="00387C3A"/>
    <w:rsid w:val="0039000F"/>
    <w:rsid w:val="00391624"/>
    <w:rsid w:val="00391C80"/>
    <w:rsid w:val="00391D26"/>
    <w:rsid w:val="003920B3"/>
    <w:rsid w:val="003921A1"/>
    <w:rsid w:val="00392BF5"/>
    <w:rsid w:val="00392C32"/>
    <w:rsid w:val="00393AEE"/>
    <w:rsid w:val="00393E7D"/>
    <w:rsid w:val="00394517"/>
    <w:rsid w:val="00394A0A"/>
    <w:rsid w:val="00394B30"/>
    <w:rsid w:val="00395E0A"/>
    <w:rsid w:val="00396C53"/>
    <w:rsid w:val="00396C5D"/>
    <w:rsid w:val="00397046"/>
    <w:rsid w:val="003A0815"/>
    <w:rsid w:val="003A14F2"/>
    <w:rsid w:val="003A21E4"/>
    <w:rsid w:val="003A324E"/>
    <w:rsid w:val="003A3734"/>
    <w:rsid w:val="003A3913"/>
    <w:rsid w:val="003A3956"/>
    <w:rsid w:val="003A3A4C"/>
    <w:rsid w:val="003A5544"/>
    <w:rsid w:val="003A575E"/>
    <w:rsid w:val="003A5CDF"/>
    <w:rsid w:val="003A6D99"/>
    <w:rsid w:val="003A6E43"/>
    <w:rsid w:val="003A71A7"/>
    <w:rsid w:val="003A7850"/>
    <w:rsid w:val="003B0FF2"/>
    <w:rsid w:val="003B289C"/>
    <w:rsid w:val="003B476F"/>
    <w:rsid w:val="003B4934"/>
    <w:rsid w:val="003B547D"/>
    <w:rsid w:val="003B5A93"/>
    <w:rsid w:val="003B6984"/>
    <w:rsid w:val="003C05D0"/>
    <w:rsid w:val="003C0B71"/>
    <w:rsid w:val="003C1B7C"/>
    <w:rsid w:val="003C3703"/>
    <w:rsid w:val="003C464B"/>
    <w:rsid w:val="003C4C5B"/>
    <w:rsid w:val="003C5879"/>
    <w:rsid w:val="003C5AFD"/>
    <w:rsid w:val="003C5C05"/>
    <w:rsid w:val="003C5C39"/>
    <w:rsid w:val="003C5D66"/>
    <w:rsid w:val="003C5D86"/>
    <w:rsid w:val="003C64C3"/>
    <w:rsid w:val="003C656E"/>
    <w:rsid w:val="003C65AD"/>
    <w:rsid w:val="003C70CF"/>
    <w:rsid w:val="003C7369"/>
    <w:rsid w:val="003D1B86"/>
    <w:rsid w:val="003D2B3F"/>
    <w:rsid w:val="003D34DD"/>
    <w:rsid w:val="003D3903"/>
    <w:rsid w:val="003D3ADD"/>
    <w:rsid w:val="003D40FF"/>
    <w:rsid w:val="003D4103"/>
    <w:rsid w:val="003D4968"/>
    <w:rsid w:val="003D50B5"/>
    <w:rsid w:val="003D510A"/>
    <w:rsid w:val="003D58BA"/>
    <w:rsid w:val="003D605B"/>
    <w:rsid w:val="003D641A"/>
    <w:rsid w:val="003D69C8"/>
    <w:rsid w:val="003D6E9F"/>
    <w:rsid w:val="003D731A"/>
    <w:rsid w:val="003D7875"/>
    <w:rsid w:val="003D7DE7"/>
    <w:rsid w:val="003E0111"/>
    <w:rsid w:val="003E03BF"/>
    <w:rsid w:val="003E09B5"/>
    <w:rsid w:val="003E1656"/>
    <w:rsid w:val="003E19E0"/>
    <w:rsid w:val="003E2053"/>
    <w:rsid w:val="003E22C0"/>
    <w:rsid w:val="003E2585"/>
    <w:rsid w:val="003E2AFC"/>
    <w:rsid w:val="003E2F44"/>
    <w:rsid w:val="003E4C20"/>
    <w:rsid w:val="003E6FCC"/>
    <w:rsid w:val="003E70BF"/>
    <w:rsid w:val="003E7230"/>
    <w:rsid w:val="003E75B5"/>
    <w:rsid w:val="003E7D9A"/>
    <w:rsid w:val="003F0838"/>
    <w:rsid w:val="003F0E81"/>
    <w:rsid w:val="003F1E75"/>
    <w:rsid w:val="003F1F5D"/>
    <w:rsid w:val="003F21AD"/>
    <w:rsid w:val="003F2BEC"/>
    <w:rsid w:val="003F2D7A"/>
    <w:rsid w:val="003F3586"/>
    <w:rsid w:val="003F3BDE"/>
    <w:rsid w:val="003F45B4"/>
    <w:rsid w:val="003F46F2"/>
    <w:rsid w:val="003F4BA7"/>
    <w:rsid w:val="003F505B"/>
    <w:rsid w:val="003F5614"/>
    <w:rsid w:val="003F6863"/>
    <w:rsid w:val="003F6C96"/>
    <w:rsid w:val="003F6CE1"/>
    <w:rsid w:val="003F74EA"/>
    <w:rsid w:val="003F7B1D"/>
    <w:rsid w:val="003F7C6D"/>
    <w:rsid w:val="003F7EE7"/>
    <w:rsid w:val="0040014B"/>
    <w:rsid w:val="00400432"/>
    <w:rsid w:val="00400A24"/>
    <w:rsid w:val="00400D3A"/>
    <w:rsid w:val="00400F3B"/>
    <w:rsid w:val="00402BC2"/>
    <w:rsid w:val="00403AD7"/>
    <w:rsid w:val="004046CF"/>
    <w:rsid w:val="004058E9"/>
    <w:rsid w:val="004072AB"/>
    <w:rsid w:val="00407D49"/>
    <w:rsid w:val="00410A1B"/>
    <w:rsid w:val="00410D3A"/>
    <w:rsid w:val="004111D0"/>
    <w:rsid w:val="00412168"/>
    <w:rsid w:val="00412EE3"/>
    <w:rsid w:val="00412FB6"/>
    <w:rsid w:val="004133E4"/>
    <w:rsid w:val="004137DF"/>
    <w:rsid w:val="00415073"/>
    <w:rsid w:val="00415292"/>
    <w:rsid w:val="0041593F"/>
    <w:rsid w:val="00415C20"/>
    <w:rsid w:val="00415FAC"/>
    <w:rsid w:val="00416F63"/>
    <w:rsid w:val="0041703F"/>
    <w:rsid w:val="00420080"/>
    <w:rsid w:val="004202AB"/>
    <w:rsid w:val="00420AAE"/>
    <w:rsid w:val="00420DD7"/>
    <w:rsid w:val="00421824"/>
    <w:rsid w:val="00422E3C"/>
    <w:rsid w:val="004233FF"/>
    <w:rsid w:val="00423703"/>
    <w:rsid w:val="00423E9D"/>
    <w:rsid w:val="00423F1B"/>
    <w:rsid w:val="00424319"/>
    <w:rsid w:val="004243E0"/>
    <w:rsid w:val="0042484B"/>
    <w:rsid w:val="00424929"/>
    <w:rsid w:val="004254C1"/>
    <w:rsid w:val="00425801"/>
    <w:rsid w:val="00426205"/>
    <w:rsid w:val="00426C29"/>
    <w:rsid w:val="004270CE"/>
    <w:rsid w:val="0043074D"/>
    <w:rsid w:val="004308BB"/>
    <w:rsid w:val="00430DA1"/>
    <w:rsid w:val="00431C8B"/>
    <w:rsid w:val="0043329F"/>
    <w:rsid w:val="004333DE"/>
    <w:rsid w:val="004339E7"/>
    <w:rsid w:val="00433A06"/>
    <w:rsid w:val="00433A55"/>
    <w:rsid w:val="0043426C"/>
    <w:rsid w:val="004348A5"/>
    <w:rsid w:val="00435124"/>
    <w:rsid w:val="004366AB"/>
    <w:rsid w:val="00436712"/>
    <w:rsid w:val="004404D6"/>
    <w:rsid w:val="0044065F"/>
    <w:rsid w:val="00440726"/>
    <w:rsid w:val="00441D18"/>
    <w:rsid w:val="0044203B"/>
    <w:rsid w:val="00442178"/>
    <w:rsid w:val="00442BFC"/>
    <w:rsid w:val="00442F7A"/>
    <w:rsid w:val="00443B17"/>
    <w:rsid w:val="00443D06"/>
    <w:rsid w:val="00443E26"/>
    <w:rsid w:val="00443E9A"/>
    <w:rsid w:val="0044422D"/>
    <w:rsid w:val="004443E1"/>
    <w:rsid w:val="00444883"/>
    <w:rsid w:val="00445007"/>
    <w:rsid w:val="0044514A"/>
    <w:rsid w:val="004453E5"/>
    <w:rsid w:val="004455DA"/>
    <w:rsid w:val="0045121D"/>
    <w:rsid w:val="0045196D"/>
    <w:rsid w:val="00451A9F"/>
    <w:rsid w:val="00452B32"/>
    <w:rsid w:val="00452CAD"/>
    <w:rsid w:val="00452D1B"/>
    <w:rsid w:val="0045421D"/>
    <w:rsid w:val="00457A5C"/>
    <w:rsid w:val="00457F24"/>
    <w:rsid w:val="00460017"/>
    <w:rsid w:val="00460BFC"/>
    <w:rsid w:val="004611D9"/>
    <w:rsid w:val="00461537"/>
    <w:rsid w:val="00461A14"/>
    <w:rsid w:val="00461C11"/>
    <w:rsid w:val="004633B8"/>
    <w:rsid w:val="00463639"/>
    <w:rsid w:val="00465258"/>
    <w:rsid w:val="004652F5"/>
    <w:rsid w:val="004659A1"/>
    <w:rsid w:val="00466326"/>
    <w:rsid w:val="0046649E"/>
    <w:rsid w:val="00466F33"/>
    <w:rsid w:val="004671D9"/>
    <w:rsid w:val="004676F5"/>
    <w:rsid w:val="00467AD6"/>
    <w:rsid w:val="00470459"/>
    <w:rsid w:val="00470B68"/>
    <w:rsid w:val="004715B4"/>
    <w:rsid w:val="00471EEC"/>
    <w:rsid w:val="00472E09"/>
    <w:rsid w:val="00474082"/>
    <w:rsid w:val="004749BE"/>
    <w:rsid w:val="004755A1"/>
    <w:rsid w:val="004757B8"/>
    <w:rsid w:val="00476AE5"/>
    <w:rsid w:val="00477879"/>
    <w:rsid w:val="00477BD0"/>
    <w:rsid w:val="00477D80"/>
    <w:rsid w:val="0048011A"/>
    <w:rsid w:val="004809AB"/>
    <w:rsid w:val="00480BC6"/>
    <w:rsid w:val="00482240"/>
    <w:rsid w:val="004823DF"/>
    <w:rsid w:val="00483977"/>
    <w:rsid w:val="00483E52"/>
    <w:rsid w:val="00483F0C"/>
    <w:rsid w:val="00484BF7"/>
    <w:rsid w:val="00484DE6"/>
    <w:rsid w:val="00484E79"/>
    <w:rsid w:val="00485AAE"/>
    <w:rsid w:val="00485B69"/>
    <w:rsid w:val="00486137"/>
    <w:rsid w:val="00486374"/>
    <w:rsid w:val="004865EF"/>
    <w:rsid w:val="004867C4"/>
    <w:rsid w:val="004875AC"/>
    <w:rsid w:val="00490881"/>
    <w:rsid w:val="00490E80"/>
    <w:rsid w:val="004910E9"/>
    <w:rsid w:val="00491117"/>
    <w:rsid w:val="00491448"/>
    <w:rsid w:val="00491570"/>
    <w:rsid w:val="0049181A"/>
    <w:rsid w:val="00491C34"/>
    <w:rsid w:val="004926E3"/>
    <w:rsid w:val="0049333B"/>
    <w:rsid w:val="004933D1"/>
    <w:rsid w:val="0049372E"/>
    <w:rsid w:val="00493B04"/>
    <w:rsid w:val="004946AC"/>
    <w:rsid w:val="00494860"/>
    <w:rsid w:val="004948A9"/>
    <w:rsid w:val="00494BC9"/>
    <w:rsid w:val="004953AD"/>
    <w:rsid w:val="004956D6"/>
    <w:rsid w:val="00495E9A"/>
    <w:rsid w:val="004960F1"/>
    <w:rsid w:val="004968D1"/>
    <w:rsid w:val="004A0155"/>
    <w:rsid w:val="004A0877"/>
    <w:rsid w:val="004A0A45"/>
    <w:rsid w:val="004A0C8C"/>
    <w:rsid w:val="004A1376"/>
    <w:rsid w:val="004A156F"/>
    <w:rsid w:val="004A1B6A"/>
    <w:rsid w:val="004A1B9B"/>
    <w:rsid w:val="004A1C17"/>
    <w:rsid w:val="004A23B0"/>
    <w:rsid w:val="004A2AB0"/>
    <w:rsid w:val="004A306A"/>
    <w:rsid w:val="004A33EF"/>
    <w:rsid w:val="004A5514"/>
    <w:rsid w:val="004A755D"/>
    <w:rsid w:val="004B0B74"/>
    <w:rsid w:val="004B0E3B"/>
    <w:rsid w:val="004B0F1C"/>
    <w:rsid w:val="004B112B"/>
    <w:rsid w:val="004B1F93"/>
    <w:rsid w:val="004B3461"/>
    <w:rsid w:val="004B352C"/>
    <w:rsid w:val="004B37C9"/>
    <w:rsid w:val="004B3EEF"/>
    <w:rsid w:val="004B4B93"/>
    <w:rsid w:val="004B4DFE"/>
    <w:rsid w:val="004B678F"/>
    <w:rsid w:val="004B7455"/>
    <w:rsid w:val="004B7517"/>
    <w:rsid w:val="004C027C"/>
    <w:rsid w:val="004C16DA"/>
    <w:rsid w:val="004C1A85"/>
    <w:rsid w:val="004C2600"/>
    <w:rsid w:val="004C295F"/>
    <w:rsid w:val="004C49C6"/>
    <w:rsid w:val="004C5D79"/>
    <w:rsid w:val="004C6068"/>
    <w:rsid w:val="004C6708"/>
    <w:rsid w:val="004D1094"/>
    <w:rsid w:val="004D1F47"/>
    <w:rsid w:val="004D2770"/>
    <w:rsid w:val="004D2CEE"/>
    <w:rsid w:val="004D3029"/>
    <w:rsid w:val="004D3FA9"/>
    <w:rsid w:val="004D4844"/>
    <w:rsid w:val="004D524A"/>
    <w:rsid w:val="004D57B9"/>
    <w:rsid w:val="004D620B"/>
    <w:rsid w:val="004D6294"/>
    <w:rsid w:val="004D767A"/>
    <w:rsid w:val="004D77FD"/>
    <w:rsid w:val="004E154C"/>
    <w:rsid w:val="004E397C"/>
    <w:rsid w:val="004E3E40"/>
    <w:rsid w:val="004E43CC"/>
    <w:rsid w:val="004E4796"/>
    <w:rsid w:val="004E5AA0"/>
    <w:rsid w:val="004E6156"/>
    <w:rsid w:val="004E6624"/>
    <w:rsid w:val="004E6A9B"/>
    <w:rsid w:val="004F30B5"/>
    <w:rsid w:val="004F3B17"/>
    <w:rsid w:val="004F41A3"/>
    <w:rsid w:val="004F5001"/>
    <w:rsid w:val="004F51F1"/>
    <w:rsid w:val="004F6353"/>
    <w:rsid w:val="004F66DE"/>
    <w:rsid w:val="004F66E0"/>
    <w:rsid w:val="004F69FB"/>
    <w:rsid w:val="004F78DB"/>
    <w:rsid w:val="004F79A4"/>
    <w:rsid w:val="00500C80"/>
    <w:rsid w:val="005011F4"/>
    <w:rsid w:val="005034A4"/>
    <w:rsid w:val="00503CC4"/>
    <w:rsid w:val="00504921"/>
    <w:rsid w:val="005053BF"/>
    <w:rsid w:val="00505B9C"/>
    <w:rsid w:val="00505ED7"/>
    <w:rsid w:val="00506C45"/>
    <w:rsid w:val="00507305"/>
    <w:rsid w:val="0050779A"/>
    <w:rsid w:val="005077AE"/>
    <w:rsid w:val="005112B5"/>
    <w:rsid w:val="00511AA7"/>
    <w:rsid w:val="00511EA5"/>
    <w:rsid w:val="00512A13"/>
    <w:rsid w:val="00512B51"/>
    <w:rsid w:val="00514694"/>
    <w:rsid w:val="00514C9C"/>
    <w:rsid w:val="00514E29"/>
    <w:rsid w:val="00516B35"/>
    <w:rsid w:val="005170A0"/>
    <w:rsid w:val="0051724F"/>
    <w:rsid w:val="005175C9"/>
    <w:rsid w:val="0051784E"/>
    <w:rsid w:val="00517978"/>
    <w:rsid w:val="00517EC8"/>
    <w:rsid w:val="00517F87"/>
    <w:rsid w:val="00520DD0"/>
    <w:rsid w:val="00521B1F"/>
    <w:rsid w:val="00521C47"/>
    <w:rsid w:val="00521D85"/>
    <w:rsid w:val="00522834"/>
    <w:rsid w:val="00523285"/>
    <w:rsid w:val="00524F34"/>
    <w:rsid w:val="00525A01"/>
    <w:rsid w:val="00525D2E"/>
    <w:rsid w:val="00525DB1"/>
    <w:rsid w:val="00526ACB"/>
    <w:rsid w:val="00530491"/>
    <w:rsid w:val="005306E6"/>
    <w:rsid w:val="00531C8E"/>
    <w:rsid w:val="00533598"/>
    <w:rsid w:val="00533B96"/>
    <w:rsid w:val="00534A43"/>
    <w:rsid w:val="0053684E"/>
    <w:rsid w:val="0054022F"/>
    <w:rsid w:val="00540328"/>
    <w:rsid w:val="00540A9B"/>
    <w:rsid w:val="00540FF6"/>
    <w:rsid w:val="00541293"/>
    <w:rsid w:val="005417F6"/>
    <w:rsid w:val="005418F6"/>
    <w:rsid w:val="00542687"/>
    <w:rsid w:val="00542BD0"/>
    <w:rsid w:val="00542F88"/>
    <w:rsid w:val="0054369B"/>
    <w:rsid w:val="00543993"/>
    <w:rsid w:val="005440A6"/>
    <w:rsid w:val="005446AB"/>
    <w:rsid w:val="00545A97"/>
    <w:rsid w:val="00545B6E"/>
    <w:rsid w:val="0054694E"/>
    <w:rsid w:val="00547C83"/>
    <w:rsid w:val="005504FF"/>
    <w:rsid w:val="00550C35"/>
    <w:rsid w:val="00551B02"/>
    <w:rsid w:val="00551C12"/>
    <w:rsid w:val="00553422"/>
    <w:rsid w:val="005543FA"/>
    <w:rsid w:val="005547BF"/>
    <w:rsid w:val="005547D6"/>
    <w:rsid w:val="005549B8"/>
    <w:rsid w:val="00556BAA"/>
    <w:rsid w:val="00560A8C"/>
    <w:rsid w:val="00560FFD"/>
    <w:rsid w:val="005612E1"/>
    <w:rsid w:val="0056136E"/>
    <w:rsid w:val="005615F9"/>
    <w:rsid w:val="00561707"/>
    <w:rsid w:val="00561720"/>
    <w:rsid w:val="00561A60"/>
    <w:rsid w:val="005636C8"/>
    <w:rsid w:val="00564247"/>
    <w:rsid w:val="00564567"/>
    <w:rsid w:val="00564D0C"/>
    <w:rsid w:val="00565980"/>
    <w:rsid w:val="0056625E"/>
    <w:rsid w:val="00567091"/>
    <w:rsid w:val="00567620"/>
    <w:rsid w:val="00567646"/>
    <w:rsid w:val="00567E8F"/>
    <w:rsid w:val="00567F7B"/>
    <w:rsid w:val="005704B2"/>
    <w:rsid w:val="005705A9"/>
    <w:rsid w:val="00570D52"/>
    <w:rsid w:val="00572739"/>
    <w:rsid w:val="00573325"/>
    <w:rsid w:val="0057374C"/>
    <w:rsid w:val="00575F21"/>
    <w:rsid w:val="005763BA"/>
    <w:rsid w:val="0057666C"/>
    <w:rsid w:val="00576942"/>
    <w:rsid w:val="00576B6F"/>
    <w:rsid w:val="00576CC2"/>
    <w:rsid w:val="00576D06"/>
    <w:rsid w:val="00577673"/>
    <w:rsid w:val="0057773E"/>
    <w:rsid w:val="00577AE3"/>
    <w:rsid w:val="00580509"/>
    <w:rsid w:val="0058091A"/>
    <w:rsid w:val="00581122"/>
    <w:rsid w:val="00581BE5"/>
    <w:rsid w:val="00582147"/>
    <w:rsid w:val="00582F64"/>
    <w:rsid w:val="00583491"/>
    <w:rsid w:val="00583682"/>
    <w:rsid w:val="005841CA"/>
    <w:rsid w:val="00584EB1"/>
    <w:rsid w:val="00585CAE"/>
    <w:rsid w:val="0058632B"/>
    <w:rsid w:val="00587C90"/>
    <w:rsid w:val="00587F8B"/>
    <w:rsid w:val="00590BD8"/>
    <w:rsid w:val="00591223"/>
    <w:rsid w:val="00591304"/>
    <w:rsid w:val="005919D3"/>
    <w:rsid w:val="005948D4"/>
    <w:rsid w:val="00595304"/>
    <w:rsid w:val="00595DF3"/>
    <w:rsid w:val="00596BD0"/>
    <w:rsid w:val="00596CEB"/>
    <w:rsid w:val="00597036"/>
    <w:rsid w:val="0059704C"/>
    <w:rsid w:val="0059756D"/>
    <w:rsid w:val="005979A1"/>
    <w:rsid w:val="005A0CF2"/>
    <w:rsid w:val="005A25CC"/>
    <w:rsid w:val="005A41E7"/>
    <w:rsid w:val="005A45E1"/>
    <w:rsid w:val="005A4757"/>
    <w:rsid w:val="005A5733"/>
    <w:rsid w:val="005A6213"/>
    <w:rsid w:val="005B021D"/>
    <w:rsid w:val="005B027A"/>
    <w:rsid w:val="005B0495"/>
    <w:rsid w:val="005B0820"/>
    <w:rsid w:val="005B250F"/>
    <w:rsid w:val="005B2778"/>
    <w:rsid w:val="005B3266"/>
    <w:rsid w:val="005B39AA"/>
    <w:rsid w:val="005B3AD8"/>
    <w:rsid w:val="005B4665"/>
    <w:rsid w:val="005B5136"/>
    <w:rsid w:val="005B6432"/>
    <w:rsid w:val="005B6A67"/>
    <w:rsid w:val="005B6FF8"/>
    <w:rsid w:val="005B7AFF"/>
    <w:rsid w:val="005B7D65"/>
    <w:rsid w:val="005C04FD"/>
    <w:rsid w:val="005C211C"/>
    <w:rsid w:val="005C2166"/>
    <w:rsid w:val="005C2F72"/>
    <w:rsid w:val="005C3E73"/>
    <w:rsid w:val="005C4CB2"/>
    <w:rsid w:val="005C50BE"/>
    <w:rsid w:val="005C5197"/>
    <w:rsid w:val="005C72E3"/>
    <w:rsid w:val="005D1D2D"/>
    <w:rsid w:val="005D2E24"/>
    <w:rsid w:val="005D38C9"/>
    <w:rsid w:val="005D4D9C"/>
    <w:rsid w:val="005D57B9"/>
    <w:rsid w:val="005D599F"/>
    <w:rsid w:val="005D63D9"/>
    <w:rsid w:val="005D792B"/>
    <w:rsid w:val="005E15E8"/>
    <w:rsid w:val="005E197D"/>
    <w:rsid w:val="005E1C43"/>
    <w:rsid w:val="005E2F39"/>
    <w:rsid w:val="005E30FB"/>
    <w:rsid w:val="005E36C0"/>
    <w:rsid w:val="005E536E"/>
    <w:rsid w:val="005E5EF4"/>
    <w:rsid w:val="005E6350"/>
    <w:rsid w:val="005E72BB"/>
    <w:rsid w:val="005E7653"/>
    <w:rsid w:val="005F039E"/>
    <w:rsid w:val="005F0C00"/>
    <w:rsid w:val="005F0F7F"/>
    <w:rsid w:val="005F13AB"/>
    <w:rsid w:val="005F3BD6"/>
    <w:rsid w:val="005F3C78"/>
    <w:rsid w:val="005F4434"/>
    <w:rsid w:val="005F4E41"/>
    <w:rsid w:val="005F5978"/>
    <w:rsid w:val="005F625D"/>
    <w:rsid w:val="005F678A"/>
    <w:rsid w:val="005F7682"/>
    <w:rsid w:val="0060069D"/>
    <w:rsid w:val="00601514"/>
    <w:rsid w:val="00603007"/>
    <w:rsid w:val="0060307D"/>
    <w:rsid w:val="0060396B"/>
    <w:rsid w:val="006039DE"/>
    <w:rsid w:val="00604733"/>
    <w:rsid w:val="00604933"/>
    <w:rsid w:val="00604B3B"/>
    <w:rsid w:val="00604CAD"/>
    <w:rsid w:val="00605BE9"/>
    <w:rsid w:val="00605D4B"/>
    <w:rsid w:val="00610435"/>
    <w:rsid w:val="00610574"/>
    <w:rsid w:val="0061255C"/>
    <w:rsid w:val="00612733"/>
    <w:rsid w:val="00613396"/>
    <w:rsid w:val="006133E1"/>
    <w:rsid w:val="00613776"/>
    <w:rsid w:val="006137DB"/>
    <w:rsid w:val="00614A0F"/>
    <w:rsid w:val="006158B2"/>
    <w:rsid w:val="00615C48"/>
    <w:rsid w:val="00615FE3"/>
    <w:rsid w:val="006164D1"/>
    <w:rsid w:val="0061657D"/>
    <w:rsid w:val="00617A61"/>
    <w:rsid w:val="0062023E"/>
    <w:rsid w:val="00620FD7"/>
    <w:rsid w:val="00621672"/>
    <w:rsid w:val="006217D6"/>
    <w:rsid w:val="0062208A"/>
    <w:rsid w:val="00623DF6"/>
    <w:rsid w:val="00624B6F"/>
    <w:rsid w:val="0062533A"/>
    <w:rsid w:val="006253FB"/>
    <w:rsid w:val="006255B3"/>
    <w:rsid w:val="00627F70"/>
    <w:rsid w:val="006310A9"/>
    <w:rsid w:val="00632C26"/>
    <w:rsid w:val="00633802"/>
    <w:rsid w:val="00633E32"/>
    <w:rsid w:val="006345EE"/>
    <w:rsid w:val="00635156"/>
    <w:rsid w:val="006376D9"/>
    <w:rsid w:val="00640D30"/>
    <w:rsid w:val="006413D9"/>
    <w:rsid w:val="00641576"/>
    <w:rsid w:val="00642C61"/>
    <w:rsid w:val="0064371D"/>
    <w:rsid w:val="006454AB"/>
    <w:rsid w:val="0064564B"/>
    <w:rsid w:val="00646043"/>
    <w:rsid w:val="00646EF0"/>
    <w:rsid w:val="00647B02"/>
    <w:rsid w:val="0065158F"/>
    <w:rsid w:val="00651CA4"/>
    <w:rsid w:val="00651D68"/>
    <w:rsid w:val="006520E3"/>
    <w:rsid w:val="006521D8"/>
    <w:rsid w:val="00652E70"/>
    <w:rsid w:val="006539D3"/>
    <w:rsid w:val="00653E33"/>
    <w:rsid w:val="00654A2F"/>
    <w:rsid w:val="006577CB"/>
    <w:rsid w:val="00657F1A"/>
    <w:rsid w:val="006601E5"/>
    <w:rsid w:val="00660D6A"/>
    <w:rsid w:val="006610C0"/>
    <w:rsid w:val="00661AAB"/>
    <w:rsid w:val="00662087"/>
    <w:rsid w:val="006623B2"/>
    <w:rsid w:val="00662E03"/>
    <w:rsid w:val="00663615"/>
    <w:rsid w:val="006639A3"/>
    <w:rsid w:val="00663EF2"/>
    <w:rsid w:val="00663FFB"/>
    <w:rsid w:val="00664011"/>
    <w:rsid w:val="00664048"/>
    <w:rsid w:val="00665377"/>
    <w:rsid w:val="00665665"/>
    <w:rsid w:val="00666760"/>
    <w:rsid w:val="00670C53"/>
    <w:rsid w:val="00671346"/>
    <w:rsid w:val="00672016"/>
    <w:rsid w:val="0067215A"/>
    <w:rsid w:val="006721E2"/>
    <w:rsid w:val="00672491"/>
    <w:rsid w:val="006727A0"/>
    <w:rsid w:val="00673510"/>
    <w:rsid w:val="006736C0"/>
    <w:rsid w:val="006737A6"/>
    <w:rsid w:val="00674019"/>
    <w:rsid w:val="00674D77"/>
    <w:rsid w:val="00675725"/>
    <w:rsid w:val="0067574B"/>
    <w:rsid w:val="00675798"/>
    <w:rsid w:val="006757DB"/>
    <w:rsid w:val="00675FCF"/>
    <w:rsid w:val="006776A4"/>
    <w:rsid w:val="00680D10"/>
    <w:rsid w:val="006825BE"/>
    <w:rsid w:val="00682C04"/>
    <w:rsid w:val="00682C80"/>
    <w:rsid w:val="00683CB8"/>
    <w:rsid w:val="00683D16"/>
    <w:rsid w:val="006858EF"/>
    <w:rsid w:val="00685B4B"/>
    <w:rsid w:val="00685F19"/>
    <w:rsid w:val="00691465"/>
    <w:rsid w:val="006925C2"/>
    <w:rsid w:val="006928EE"/>
    <w:rsid w:val="00693BA8"/>
    <w:rsid w:val="006940FF"/>
    <w:rsid w:val="00694D84"/>
    <w:rsid w:val="006954A2"/>
    <w:rsid w:val="00695941"/>
    <w:rsid w:val="006964A8"/>
    <w:rsid w:val="00696A43"/>
    <w:rsid w:val="00696F2F"/>
    <w:rsid w:val="006971C9"/>
    <w:rsid w:val="00697866"/>
    <w:rsid w:val="00697F9D"/>
    <w:rsid w:val="006A01FD"/>
    <w:rsid w:val="006A029D"/>
    <w:rsid w:val="006A081E"/>
    <w:rsid w:val="006A1241"/>
    <w:rsid w:val="006A1FE7"/>
    <w:rsid w:val="006A2014"/>
    <w:rsid w:val="006A2F39"/>
    <w:rsid w:val="006A3512"/>
    <w:rsid w:val="006A35F4"/>
    <w:rsid w:val="006A3864"/>
    <w:rsid w:val="006A41AA"/>
    <w:rsid w:val="006A4F0D"/>
    <w:rsid w:val="006A578F"/>
    <w:rsid w:val="006A5C56"/>
    <w:rsid w:val="006A6237"/>
    <w:rsid w:val="006A6A1A"/>
    <w:rsid w:val="006A6D87"/>
    <w:rsid w:val="006A7679"/>
    <w:rsid w:val="006A7960"/>
    <w:rsid w:val="006B1924"/>
    <w:rsid w:val="006B2074"/>
    <w:rsid w:val="006B26F0"/>
    <w:rsid w:val="006B2C5A"/>
    <w:rsid w:val="006B3260"/>
    <w:rsid w:val="006B4CE7"/>
    <w:rsid w:val="006B5259"/>
    <w:rsid w:val="006B6504"/>
    <w:rsid w:val="006B65AA"/>
    <w:rsid w:val="006B7317"/>
    <w:rsid w:val="006B7706"/>
    <w:rsid w:val="006B7C9D"/>
    <w:rsid w:val="006C00F4"/>
    <w:rsid w:val="006C0FED"/>
    <w:rsid w:val="006C214B"/>
    <w:rsid w:val="006C24E6"/>
    <w:rsid w:val="006C4D7C"/>
    <w:rsid w:val="006C59D4"/>
    <w:rsid w:val="006C6144"/>
    <w:rsid w:val="006C63A2"/>
    <w:rsid w:val="006C7F7D"/>
    <w:rsid w:val="006D01E3"/>
    <w:rsid w:val="006D01F4"/>
    <w:rsid w:val="006D060A"/>
    <w:rsid w:val="006D081A"/>
    <w:rsid w:val="006D0FB8"/>
    <w:rsid w:val="006D19DC"/>
    <w:rsid w:val="006D1D49"/>
    <w:rsid w:val="006D2168"/>
    <w:rsid w:val="006D2575"/>
    <w:rsid w:val="006D294F"/>
    <w:rsid w:val="006D3C0C"/>
    <w:rsid w:val="006D3EEB"/>
    <w:rsid w:val="006D41B0"/>
    <w:rsid w:val="006D4347"/>
    <w:rsid w:val="006D4C20"/>
    <w:rsid w:val="006D4EDE"/>
    <w:rsid w:val="006D51DE"/>
    <w:rsid w:val="006D540B"/>
    <w:rsid w:val="006D5610"/>
    <w:rsid w:val="006D5DB4"/>
    <w:rsid w:val="006D6CA1"/>
    <w:rsid w:val="006D6FD1"/>
    <w:rsid w:val="006D7842"/>
    <w:rsid w:val="006E0138"/>
    <w:rsid w:val="006E0BA6"/>
    <w:rsid w:val="006E23BD"/>
    <w:rsid w:val="006E2963"/>
    <w:rsid w:val="006E34DD"/>
    <w:rsid w:val="006E3541"/>
    <w:rsid w:val="006E4CA9"/>
    <w:rsid w:val="006E52D5"/>
    <w:rsid w:val="006E5F0D"/>
    <w:rsid w:val="006E618F"/>
    <w:rsid w:val="006E6290"/>
    <w:rsid w:val="006E6936"/>
    <w:rsid w:val="006E6D04"/>
    <w:rsid w:val="006E6E95"/>
    <w:rsid w:val="006E71E5"/>
    <w:rsid w:val="006E72E9"/>
    <w:rsid w:val="006E755C"/>
    <w:rsid w:val="006E77F8"/>
    <w:rsid w:val="006F05CD"/>
    <w:rsid w:val="006F0750"/>
    <w:rsid w:val="006F0A42"/>
    <w:rsid w:val="006F0C6F"/>
    <w:rsid w:val="006F0FA5"/>
    <w:rsid w:val="006F1139"/>
    <w:rsid w:val="006F11CB"/>
    <w:rsid w:val="006F2356"/>
    <w:rsid w:val="006F3599"/>
    <w:rsid w:val="006F3FDB"/>
    <w:rsid w:val="006F4525"/>
    <w:rsid w:val="006F7BEF"/>
    <w:rsid w:val="007000A8"/>
    <w:rsid w:val="007009A7"/>
    <w:rsid w:val="00701E3C"/>
    <w:rsid w:val="00701F46"/>
    <w:rsid w:val="007027BB"/>
    <w:rsid w:val="00703287"/>
    <w:rsid w:val="00703C90"/>
    <w:rsid w:val="00703FB2"/>
    <w:rsid w:val="0070468C"/>
    <w:rsid w:val="00705298"/>
    <w:rsid w:val="007057D3"/>
    <w:rsid w:val="00705DF9"/>
    <w:rsid w:val="0070657A"/>
    <w:rsid w:val="007065FB"/>
    <w:rsid w:val="00707854"/>
    <w:rsid w:val="00707C04"/>
    <w:rsid w:val="007107EA"/>
    <w:rsid w:val="0071204B"/>
    <w:rsid w:val="00714EC0"/>
    <w:rsid w:val="007153D7"/>
    <w:rsid w:val="00715D08"/>
    <w:rsid w:val="00715EAC"/>
    <w:rsid w:val="00716007"/>
    <w:rsid w:val="0071749A"/>
    <w:rsid w:val="00717DAF"/>
    <w:rsid w:val="00720176"/>
    <w:rsid w:val="007211B1"/>
    <w:rsid w:val="00721D23"/>
    <w:rsid w:val="00721DE3"/>
    <w:rsid w:val="007222D7"/>
    <w:rsid w:val="0072269A"/>
    <w:rsid w:val="0072314D"/>
    <w:rsid w:val="00723864"/>
    <w:rsid w:val="00723A9B"/>
    <w:rsid w:val="00724A3B"/>
    <w:rsid w:val="007272A2"/>
    <w:rsid w:val="0072767C"/>
    <w:rsid w:val="00730173"/>
    <w:rsid w:val="007308DA"/>
    <w:rsid w:val="00731C2C"/>
    <w:rsid w:val="0073253C"/>
    <w:rsid w:val="0073294C"/>
    <w:rsid w:val="007334C4"/>
    <w:rsid w:val="00733E97"/>
    <w:rsid w:val="007340F2"/>
    <w:rsid w:val="0073445B"/>
    <w:rsid w:val="00734A1A"/>
    <w:rsid w:val="007351A6"/>
    <w:rsid w:val="00735403"/>
    <w:rsid w:val="00735A40"/>
    <w:rsid w:val="00735BE8"/>
    <w:rsid w:val="00735E36"/>
    <w:rsid w:val="0073722A"/>
    <w:rsid w:val="00737A12"/>
    <w:rsid w:val="007402F8"/>
    <w:rsid w:val="00740CE8"/>
    <w:rsid w:val="007411B8"/>
    <w:rsid w:val="00741C87"/>
    <w:rsid w:val="00742BFE"/>
    <w:rsid w:val="0074376F"/>
    <w:rsid w:val="00743FCC"/>
    <w:rsid w:val="007443E4"/>
    <w:rsid w:val="007448D3"/>
    <w:rsid w:val="00744990"/>
    <w:rsid w:val="0074526D"/>
    <w:rsid w:val="00746148"/>
    <w:rsid w:val="00746859"/>
    <w:rsid w:val="007469D4"/>
    <w:rsid w:val="00746DFC"/>
    <w:rsid w:val="00746E85"/>
    <w:rsid w:val="00750605"/>
    <w:rsid w:val="00750B28"/>
    <w:rsid w:val="00750B4A"/>
    <w:rsid w:val="00750E6C"/>
    <w:rsid w:val="00751435"/>
    <w:rsid w:val="00752DCC"/>
    <w:rsid w:val="00753743"/>
    <w:rsid w:val="00754775"/>
    <w:rsid w:val="007550D4"/>
    <w:rsid w:val="007554E8"/>
    <w:rsid w:val="00755D6C"/>
    <w:rsid w:val="0075711C"/>
    <w:rsid w:val="00760311"/>
    <w:rsid w:val="007605AE"/>
    <w:rsid w:val="00760BC2"/>
    <w:rsid w:val="00760C29"/>
    <w:rsid w:val="00760FB9"/>
    <w:rsid w:val="00761120"/>
    <w:rsid w:val="00761DE1"/>
    <w:rsid w:val="007629CC"/>
    <w:rsid w:val="0076466D"/>
    <w:rsid w:val="0076542C"/>
    <w:rsid w:val="00765D24"/>
    <w:rsid w:val="00766562"/>
    <w:rsid w:val="00766825"/>
    <w:rsid w:val="00767664"/>
    <w:rsid w:val="007679B1"/>
    <w:rsid w:val="007705E5"/>
    <w:rsid w:val="00772242"/>
    <w:rsid w:val="007723AD"/>
    <w:rsid w:val="007724E6"/>
    <w:rsid w:val="00772CD3"/>
    <w:rsid w:val="00773462"/>
    <w:rsid w:val="007738AE"/>
    <w:rsid w:val="00773F43"/>
    <w:rsid w:val="007747BD"/>
    <w:rsid w:val="00774B1A"/>
    <w:rsid w:val="00774FEC"/>
    <w:rsid w:val="007751F3"/>
    <w:rsid w:val="007754FE"/>
    <w:rsid w:val="00775863"/>
    <w:rsid w:val="00776B1A"/>
    <w:rsid w:val="00776D0A"/>
    <w:rsid w:val="00776EEB"/>
    <w:rsid w:val="00777281"/>
    <w:rsid w:val="00777944"/>
    <w:rsid w:val="00777CCE"/>
    <w:rsid w:val="00780DA6"/>
    <w:rsid w:val="00780E4B"/>
    <w:rsid w:val="00780FE3"/>
    <w:rsid w:val="00781710"/>
    <w:rsid w:val="00782089"/>
    <w:rsid w:val="00782934"/>
    <w:rsid w:val="00782F40"/>
    <w:rsid w:val="0078456C"/>
    <w:rsid w:val="00784889"/>
    <w:rsid w:val="00784A68"/>
    <w:rsid w:val="00784CE1"/>
    <w:rsid w:val="00784D60"/>
    <w:rsid w:val="007865BB"/>
    <w:rsid w:val="00786EE6"/>
    <w:rsid w:val="00787411"/>
    <w:rsid w:val="00790175"/>
    <w:rsid w:val="00790C01"/>
    <w:rsid w:val="007916C3"/>
    <w:rsid w:val="00793BAD"/>
    <w:rsid w:val="00793C62"/>
    <w:rsid w:val="00793D46"/>
    <w:rsid w:val="00794565"/>
    <w:rsid w:val="00794618"/>
    <w:rsid w:val="007947D6"/>
    <w:rsid w:val="007953F7"/>
    <w:rsid w:val="00795AFF"/>
    <w:rsid w:val="00795BF3"/>
    <w:rsid w:val="007962D8"/>
    <w:rsid w:val="00796D81"/>
    <w:rsid w:val="0079720B"/>
    <w:rsid w:val="007974E9"/>
    <w:rsid w:val="007A07DD"/>
    <w:rsid w:val="007A0A56"/>
    <w:rsid w:val="007A1981"/>
    <w:rsid w:val="007A1B3C"/>
    <w:rsid w:val="007A23AE"/>
    <w:rsid w:val="007A3B8E"/>
    <w:rsid w:val="007A3C13"/>
    <w:rsid w:val="007A424F"/>
    <w:rsid w:val="007A497F"/>
    <w:rsid w:val="007A4C4F"/>
    <w:rsid w:val="007A4C61"/>
    <w:rsid w:val="007A5A18"/>
    <w:rsid w:val="007A5E8E"/>
    <w:rsid w:val="007A6912"/>
    <w:rsid w:val="007A7F3E"/>
    <w:rsid w:val="007B0329"/>
    <w:rsid w:val="007B07C0"/>
    <w:rsid w:val="007B11B2"/>
    <w:rsid w:val="007B1C16"/>
    <w:rsid w:val="007B38EF"/>
    <w:rsid w:val="007B3C53"/>
    <w:rsid w:val="007B566A"/>
    <w:rsid w:val="007B57C4"/>
    <w:rsid w:val="007B6878"/>
    <w:rsid w:val="007B6AA9"/>
    <w:rsid w:val="007B739B"/>
    <w:rsid w:val="007B73C9"/>
    <w:rsid w:val="007C135F"/>
    <w:rsid w:val="007C2308"/>
    <w:rsid w:val="007C3285"/>
    <w:rsid w:val="007C331D"/>
    <w:rsid w:val="007C33E0"/>
    <w:rsid w:val="007C3A3D"/>
    <w:rsid w:val="007C3F7F"/>
    <w:rsid w:val="007C47A5"/>
    <w:rsid w:val="007C4ADF"/>
    <w:rsid w:val="007C4B15"/>
    <w:rsid w:val="007C6A57"/>
    <w:rsid w:val="007C7215"/>
    <w:rsid w:val="007C7434"/>
    <w:rsid w:val="007D037F"/>
    <w:rsid w:val="007D0BDE"/>
    <w:rsid w:val="007D0D00"/>
    <w:rsid w:val="007D144A"/>
    <w:rsid w:val="007D2D08"/>
    <w:rsid w:val="007D3269"/>
    <w:rsid w:val="007D4078"/>
    <w:rsid w:val="007D43D9"/>
    <w:rsid w:val="007D4664"/>
    <w:rsid w:val="007D5692"/>
    <w:rsid w:val="007D5AAB"/>
    <w:rsid w:val="007D5B8C"/>
    <w:rsid w:val="007D5BDD"/>
    <w:rsid w:val="007D5BE2"/>
    <w:rsid w:val="007D60A0"/>
    <w:rsid w:val="007D6360"/>
    <w:rsid w:val="007D71EA"/>
    <w:rsid w:val="007D7E99"/>
    <w:rsid w:val="007E0009"/>
    <w:rsid w:val="007E0C48"/>
    <w:rsid w:val="007E110F"/>
    <w:rsid w:val="007E1575"/>
    <w:rsid w:val="007E1D63"/>
    <w:rsid w:val="007E3448"/>
    <w:rsid w:val="007E4404"/>
    <w:rsid w:val="007E4C13"/>
    <w:rsid w:val="007E518E"/>
    <w:rsid w:val="007E537C"/>
    <w:rsid w:val="007E6579"/>
    <w:rsid w:val="007E6E1A"/>
    <w:rsid w:val="007E7211"/>
    <w:rsid w:val="007E725E"/>
    <w:rsid w:val="007E789A"/>
    <w:rsid w:val="007E78BA"/>
    <w:rsid w:val="007E7D28"/>
    <w:rsid w:val="007E7E20"/>
    <w:rsid w:val="007F06B9"/>
    <w:rsid w:val="007F06D3"/>
    <w:rsid w:val="007F0732"/>
    <w:rsid w:val="007F152B"/>
    <w:rsid w:val="007F1664"/>
    <w:rsid w:val="007F18C4"/>
    <w:rsid w:val="007F2639"/>
    <w:rsid w:val="007F27F9"/>
    <w:rsid w:val="007F2DE6"/>
    <w:rsid w:val="007F3E8F"/>
    <w:rsid w:val="007F4AA8"/>
    <w:rsid w:val="007F4DE2"/>
    <w:rsid w:val="007F5027"/>
    <w:rsid w:val="007F522F"/>
    <w:rsid w:val="007F599B"/>
    <w:rsid w:val="007F69E0"/>
    <w:rsid w:val="0080040F"/>
    <w:rsid w:val="00800796"/>
    <w:rsid w:val="00800A54"/>
    <w:rsid w:val="008019BD"/>
    <w:rsid w:val="00801C80"/>
    <w:rsid w:val="00801D09"/>
    <w:rsid w:val="008033A3"/>
    <w:rsid w:val="00803AB5"/>
    <w:rsid w:val="00803ED4"/>
    <w:rsid w:val="008043BC"/>
    <w:rsid w:val="00807067"/>
    <w:rsid w:val="00810AA5"/>
    <w:rsid w:val="00811223"/>
    <w:rsid w:val="00811B75"/>
    <w:rsid w:val="008121D7"/>
    <w:rsid w:val="0081255F"/>
    <w:rsid w:val="00812B89"/>
    <w:rsid w:val="00813D47"/>
    <w:rsid w:val="00814F26"/>
    <w:rsid w:val="00815329"/>
    <w:rsid w:val="00815CAE"/>
    <w:rsid w:val="0081690F"/>
    <w:rsid w:val="00816AA2"/>
    <w:rsid w:val="00817941"/>
    <w:rsid w:val="00817A34"/>
    <w:rsid w:val="00817D82"/>
    <w:rsid w:val="0082015C"/>
    <w:rsid w:val="008208AB"/>
    <w:rsid w:val="00822033"/>
    <w:rsid w:val="00822269"/>
    <w:rsid w:val="00822EAA"/>
    <w:rsid w:val="0082309F"/>
    <w:rsid w:val="008252AE"/>
    <w:rsid w:val="00826229"/>
    <w:rsid w:val="00827B2D"/>
    <w:rsid w:val="00831535"/>
    <w:rsid w:val="008315BA"/>
    <w:rsid w:val="00832601"/>
    <w:rsid w:val="00832BF9"/>
    <w:rsid w:val="00833562"/>
    <w:rsid w:val="00834558"/>
    <w:rsid w:val="008348D8"/>
    <w:rsid w:val="00834D60"/>
    <w:rsid w:val="00835045"/>
    <w:rsid w:val="00835456"/>
    <w:rsid w:val="00836176"/>
    <w:rsid w:val="008364DC"/>
    <w:rsid w:val="00836684"/>
    <w:rsid w:val="00836F56"/>
    <w:rsid w:val="008377D1"/>
    <w:rsid w:val="00837D9B"/>
    <w:rsid w:val="008414CC"/>
    <w:rsid w:val="00842906"/>
    <w:rsid w:val="00842D14"/>
    <w:rsid w:val="00843134"/>
    <w:rsid w:val="008444D9"/>
    <w:rsid w:val="00845600"/>
    <w:rsid w:val="0084755D"/>
    <w:rsid w:val="008514E6"/>
    <w:rsid w:val="00851E32"/>
    <w:rsid w:val="00852028"/>
    <w:rsid w:val="0085209B"/>
    <w:rsid w:val="0085274F"/>
    <w:rsid w:val="0085382C"/>
    <w:rsid w:val="00853F60"/>
    <w:rsid w:val="00854CCA"/>
    <w:rsid w:val="00854F3A"/>
    <w:rsid w:val="0085595E"/>
    <w:rsid w:val="00855D86"/>
    <w:rsid w:val="00856290"/>
    <w:rsid w:val="008562F3"/>
    <w:rsid w:val="00856876"/>
    <w:rsid w:val="00856B0B"/>
    <w:rsid w:val="0086081B"/>
    <w:rsid w:val="00860B14"/>
    <w:rsid w:val="00860B57"/>
    <w:rsid w:val="0086186D"/>
    <w:rsid w:val="00861951"/>
    <w:rsid w:val="0086231C"/>
    <w:rsid w:val="00862F12"/>
    <w:rsid w:val="0086332D"/>
    <w:rsid w:val="008645D1"/>
    <w:rsid w:val="00864C48"/>
    <w:rsid w:val="0087005E"/>
    <w:rsid w:val="00870872"/>
    <w:rsid w:val="0087087E"/>
    <w:rsid w:val="0087174F"/>
    <w:rsid w:val="00871B16"/>
    <w:rsid w:val="00871C16"/>
    <w:rsid w:val="008723B0"/>
    <w:rsid w:val="008723E9"/>
    <w:rsid w:val="0087307A"/>
    <w:rsid w:val="008742F6"/>
    <w:rsid w:val="008746E1"/>
    <w:rsid w:val="008749C9"/>
    <w:rsid w:val="008749DF"/>
    <w:rsid w:val="008756D3"/>
    <w:rsid w:val="00875BC7"/>
    <w:rsid w:val="00875FAB"/>
    <w:rsid w:val="00876037"/>
    <w:rsid w:val="008761A7"/>
    <w:rsid w:val="008764A3"/>
    <w:rsid w:val="00876B45"/>
    <w:rsid w:val="008770FE"/>
    <w:rsid w:val="00877EFB"/>
    <w:rsid w:val="00877F92"/>
    <w:rsid w:val="008802CE"/>
    <w:rsid w:val="008806F4"/>
    <w:rsid w:val="008819B1"/>
    <w:rsid w:val="00881C7E"/>
    <w:rsid w:val="00883D4F"/>
    <w:rsid w:val="008849D7"/>
    <w:rsid w:val="00885050"/>
    <w:rsid w:val="0088566D"/>
    <w:rsid w:val="00885908"/>
    <w:rsid w:val="0088648E"/>
    <w:rsid w:val="00886970"/>
    <w:rsid w:val="00886C21"/>
    <w:rsid w:val="00886F53"/>
    <w:rsid w:val="008874B8"/>
    <w:rsid w:val="00887FAD"/>
    <w:rsid w:val="008902F6"/>
    <w:rsid w:val="00890426"/>
    <w:rsid w:val="008906D1"/>
    <w:rsid w:val="00890C45"/>
    <w:rsid w:val="008916F9"/>
    <w:rsid w:val="00891CF1"/>
    <w:rsid w:val="00891E97"/>
    <w:rsid w:val="008935C4"/>
    <w:rsid w:val="00893BA0"/>
    <w:rsid w:val="008942B9"/>
    <w:rsid w:val="00894A8D"/>
    <w:rsid w:val="008954B4"/>
    <w:rsid w:val="00895E28"/>
    <w:rsid w:val="00895E5A"/>
    <w:rsid w:val="00896F82"/>
    <w:rsid w:val="008A0048"/>
    <w:rsid w:val="008A0DDE"/>
    <w:rsid w:val="008A1A1B"/>
    <w:rsid w:val="008A1B42"/>
    <w:rsid w:val="008A4C4D"/>
    <w:rsid w:val="008A4EA9"/>
    <w:rsid w:val="008A4F2A"/>
    <w:rsid w:val="008A5B53"/>
    <w:rsid w:val="008A5CFF"/>
    <w:rsid w:val="008A5DDD"/>
    <w:rsid w:val="008A6761"/>
    <w:rsid w:val="008A6A67"/>
    <w:rsid w:val="008A7D32"/>
    <w:rsid w:val="008A7E73"/>
    <w:rsid w:val="008B019B"/>
    <w:rsid w:val="008B02C3"/>
    <w:rsid w:val="008B0CD7"/>
    <w:rsid w:val="008B0DA4"/>
    <w:rsid w:val="008B0F43"/>
    <w:rsid w:val="008B16DA"/>
    <w:rsid w:val="008B2420"/>
    <w:rsid w:val="008B39C9"/>
    <w:rsid w:val="008B414E"/>
    <w:rsid w:val="008B667F"/>
    <w:rsid w:val="008B735C"/>
    <w:rsid w:val="008B7B46"/>
    <w:rsid w:val="008B7FD8"/>
    <w:rsid w:val="008C1E95"/>
    <w:rsid w:val="008C329D"/>
    <w:rsid w:val="008C4229"/>
    <w:rsid w:val="008C4674"/>
    <w:rsid w:val="008C49AE"/>
    <w:rsid w:val="008C5854"/>
    <w:rsid w:val="008C5F15"/>
    <w:rsid w:val="008C6DEC"/>
    <w:rsid w:val="008C7D32"/>
    <w:rsid w:val="008D01DF"/>
    <w:rsid w:val="008D0606"/>
    <w:rsid w:val="008D0FA2"/>
    <w:rsid w:val="008D123F"/>
    <w:rsid w:val="008D163A"/>
    <w:rsid w:val="008D340B"/>
    <w:rsid w:val="008D374B"/>
    <w:rsid w:val="008D42CF"/>
    <w:rsid w:val="008D45CC"/>
    <w:rsid w:val="008D45EE"/>
    <w:rsid w:val="008D5C43"/>
    <w:rsid w:val="008D68C2"/>
    <w:rsid w:val="008D69E2"/>
    <w:rsid w:val="008D6F6A"/>
    <w:rsid w:val="008D73A1"/>
    <w:rsid w:val="008D796E"/>
    <w:rsid w:val="008E0F00"/>
    <w:rsid w:val="008E3CE8"/>
    <w:rsid w:val="008E50FE"/>
    <w:rsid w:val="008E5769"/>
    <w:rsid w:val="008E5A1A"/>
    <w:rsid w:val="008E5E5A"/>
    <w:rsid w:val="008E5F18"/>
    <w:rsid w:val="008E615E"/>
    <w:rsid w:val="008E6380"/>
    <w:rsid w:val="008E68BF"/>
    <w:rsid w:val="008E6EC9"/>
    <w:rsid w:val="008E7B21"/>
    <w:rsid w:val="008E7B2E"/>
    <w:rsid w:val="008F0250"/>
    <w:rsid w:val="008F0825"/>
    <w:rsid w:val="008F0DC5"/>
    <w:rsid w:val="008F0E93"/>
    <w:rsid w:val="008F0F2F"/>
    <w:rsid w:val="008F10DA"/>
    <w:rsid w:val="008F11B3"/>
    <w:rsid w:val="008F13B6"/>
    <w:rsid w:val="008F1908"/>
    <w:rsid w:val="008F19EF"/>
    <w:rsid w:val="008F1D90"/>
    <w:rsid w:val="008F23DF"/>
    <w:rsid w:val="008F2693"/>
    <w:rsid w:val="008F2E6E"/>
    <w:rsid w:val="008F3231"/>
    <w:rsid w:val="008F3320"/>
    <w:rsid w:val="008F418B"/>
    <w:rsid w:val="008F7199"/>
    <w:rsid w:val="00900BD7"/>
    <w:rsid w:val="00901DFB"/>
    <w:rsid w:val="0090207F"/>
    <w:rsid w:val="0090221C"/>
    <w:rsid w:val="00902721"/>
    <w:rsid w:val="00902A64"/>
    <w:rsid w:val="00903917"/>
    <w:rsid w:val="00903A89"/>
    <w:rsid w:val="00904BE7"/>
    <w:rsid w:val="00905094"/>
    <w:rsid w:val="009057F7"/>
    <w:rsid w:val="00905DAB"/>
    <w:rsid w:val="00906113"/>
    <w:rsid w:val="009068B1"/>
    <w:rsid w:val="00906A57"/>
    <w:rsid w:val="00906A8D"/>
    <w:rsid w:val="00906B8F"/>
    <w:rsid w:val="009071C0"/>
    <w:rsid w:val="009076F1"/>
    <w:rsid w:val="00907879"/>
    <w:rsid w:val="00907EB2"/>
    <w:rsid w:val="00910135"/>
    <w:rsid w:val="009102D8"/>
    <w:rsid w:val="00910736"/>
    <w:rsid w:val="009114E1"/>
    <w:rsid w:val="00912206"/>
    <w:rsid w:val="009122E3"/>
    <w:rsid w:val="00912DCE"/>
    <w:rsid w:val="00912E15"/>
    <w:rsid w:val="00912FAC"/>
    <w:rsid w:val="009134A0"/>
    <w:rsid w:val="00913796"/>
    <w:rsid w:val="009153F2"/>
    <w:rsid w:val="0091655B"/>
    <w:rsid w:val="00916E34"/>
    <w:rsid w:val="00917949"/>
    <w:rsid w:val="0092098E"/>
    <w:rsid w:val="00921122"/>
    <w:rsid w:val="009216AC"/>
    <w:rsid w:val="009224BC"/>
    <w:rsid w:val="009225EC"/>
    <w:rsid w:val="00922A42"/>
    <w:rsid w:val="00922C48"/>
    <w:rsid w:val="00922FF3"/>
    <w:rsid w:val="00923191"/>
    <w:rsid w:val="00923313"/>
    <w:rsid w:val="0092331C"/>
    <w:rsid w:val="009243DE"/>
    <w:rsid w:val="00924E54"/>
    <w:rsid w:val="00924EDD"/>
    <w:rsid w:val="00925C70"/>
    <w:rsid w:val="00926AE9"/>
    <w:rsid w:val="00926EC0"/>
    <w:rsid w:val="009271BA"/>
    <w:rsid w:val="00927538"/>
    <w:rsid w:val="009278BA"/>
    <w:rsid w:val="00930473"/>
    <w:rsid w:val="00930A30"/>
    <w:rsid w:val="00930F73"/>
    <w:rsid w:val="009323CD"/>
    <w:rsid w:val="00932509"/>
    <w:rsid w:val="00932C8B"/>
    <w:rsid w:val="00934B73"/>
    <w:rsid w:val="00934E7C"/>
    <w:rsid w:val="009354F8"/>
    <w:rsid w:val="00935A98"/>
    <w:rsid w:val="00937105"/>
    <w:rsid w:val="00940094"/>
    <w:rsid w:val="00940219"/>
    <w:rsid w:val="0094188F"/>
    <w:rsid w:val="0094292A"/>
    <w:rsid w:val="0094337E"/>
    <w:rsid w:val="0094417B"/>
    <w:rsid w:val="009443BC"/>
    <w:rsid w:val="009446F5"/>
    <w:rsid w:val="00944835"/>
    <w:rsid w:val="009448AD"/>
    <w:rsid w:val="00945546"/>
    <w:rsid w:val="00945921"/>
    <w:rsid w:val="00945CCE"/>
    <w:rsid w:val="009468DF"/>
    <w:rsid w:val="00947508"/>
    <w:rsid w:val="00950A50"/>
    <w:rsid w:val="00950EAE"/>
    <w:rsid w:val="00951BD5"/>
    <w:rsid w:val="00951D5D"/>
    <w:rsid w:val="00952228"/>
    <w:rsid w:val="0095265E"/>
    <w:rsid w:val="009527AA"/>
    <w:rsid w:val="009535E6"/>
    <w:rsid w:val="0095617E"/>
    <w:rsid w:val="0095634B"/>
    <w:rsid w:val="00956E5F"/>
    <w:rsid w:val="0095710E"/>
    <w:rsid w:val="00960078"/>
    <w:rsid w:val="00961754"/>
    <w:rsid w:val="009633E7"/>
    <w:rsid w:val="00963507"/>
    <w:rsid w:val="00963570"/>
    <w:rsid w:val="00963698"/>
    <w:rsid w:val="009653A6"/>
    <w:rsid w:val="00965C42"/>
    <w:rsid w:val="00966490"/>
    <w:rsid w:val="00966AC0"/>
    <w:rsid w:val="00967364"/>
    <w:rsid w:val="009677D5"/>
    <w:rsid w:val="00970335"/>
    <w:rsid w:val="00970812"/>
    <w:rsid w:val="00971CEB"/>
    <w:rsid w:val="0097243B"/>
    <w:rsid w:val="009725D3"/>
    <w:rsid w:val="00972ACF"/>
    <w:rsid w:val="00972ED2"/>
    <w:rsid w:val="00973D2F"/>
    <w:rsid w:val="00976600"/>
    <w:rsid w:val="00976C4B"/>
    <w:rsid w:val="00977BC8"/>
    <w:rsid w:val="00980A71"/>
    <w:rsid w:val="0098198D"/>
    <w:rsid w:val="00982694"/>
    <w:rsid w:val="009833C9"/>
    <w:rsid w:val="00983404"/>
    <w:rsid w:val="00983B21"/>
    <w:rsid w:val="00984167"/>
    <w:rsid w:val="00984252"/>
    <w:rsid w:val="009846DD"/>
    <w:rsid w:val="00984EFD"/>
    <w:rsid w:val="009852E7"/>
    <w:rsid w:val="00985B77"/>
    <w:rsid w:val="00985EF5"/>
    <w:rsid w:val="00986BE3"/>
    <w:rsid w:val="00986FB9"/>
    <w:rsid w:val="00990B61"/>
    <w:rsid w:val="00990F15"/>
    <w:rsid w:val="00992FCF"/>
    <w:rsid w:val="009931C7"/>
    <w:rsid w:val="0099350B"/>
    <w:rsid w:val="009955DB"/>
    <w:rsid w:val="0099591F"/>
    <w:rsid w:val="00995A4D"/>
    <w:rsid w:val="009973A0"/>
    <w:rsid w:val="009976D0"/>
    <w:rsid w:val="00997EA5"/>
    <w:rsid w:val="009A067C"/>
    <w:rsid w:val="009A17FC"/>
    <w:rsid w:val="009A1AA2"/>
    <w:rsid w:val="009A1B2C"/>
    <w:rsid w:val="009A2764"/>
    <w:rsid w:val="009A2F18"/>
    <w:rsid w:val="009A31BD"/>
    <w:rsid w:val="009A4561"/>
    <w:rsid w:val="009A6991"/>
    <w:rsid w:val="009A6B6C"/>
    <w:rsid w:val="009A75D7"/>
    <w:rsid w:val="009B0D08"/>
    <w:rsid w:val="009B2945"/>
    <w:rsid w:val="009B2D6B"/>
    <w:rsid w:val="009B39B5"/>
    <w:rsid w:val="009B4280"/>
    <w:rsid w:val="009B481E"/>
    <w:rsid w:val="009B4FF6"/>
    <w:rsid w:val="009B6C9C"/>
    <w:rsid w:val="009C15BF"/>
    <w:rsid w:val="009C214A"/>
    <w:rsid w:val="009C2D7C"/>
    <w:rsid w:val="009C33F1"/>
    <w:rsid w:val="009C4B59"/>
    <w:rsid w:val="009C5B3C"/>
    <w:rsid w:val="009C6730"/>
    <w:rsid w:val="009C71BA"/>
    <w:rsid w:val="009C7F73"/>
    <w:rsid w:val="009D0C70"/>
    <w:rsid w:val="009D13D3"/>
    <w:rsid w:val="009D1D7C"/>
    <w:rsid w:val="009D212D"/>
    <w:rsid w:val="009D3076"/>
    <w:rsid w:val="009D4C27"/>
    <w:rsid w:val="009D5112"/>
    <w:rsid w:val="009D5718"/>
    <w:rsid w:val="009D6629"/>
    <w:rsid w:val="009D68D3"/>
    <w:rsid w:val="009D6B20"/>
    <w:rsid w:val="009D6D6F"/>
    <w:rsid w:val="009D6E0F"/>
    <w:rsid w:val="009E0F80"/>
    <w:rsid w:val="009E1589"/>
    <w:rsid w:val="009E1F0A"/>
    <w:rsid w:val="009E2678"/>
    <w:rsid w:val="009E340F"/>
    <w:rsid w:val="009E3417"/>
    <w:rsid w:val="009E3E19"/>
    <w:rsid w:val="009E41EE"/>
    <w:rsid w:val="009E454E"/>
    <w:rsid w:val="009E47D6"/>
    <w:rsid w:val="009E5C40"/>
    <w:rsid w:val="009E5F3F"/>
    <w:rsid w:val="009E71EE"/>
    <w:rsid w:val="009E7307"/>
    <w:rsid w:val="009F0457"/>
    <w:rsid w:val="009F09B4"/>
    <w:rsid w:val="009F0AF4"/>
    <w:rsid w:val="009F0FC7"/>
    <w:rsid w:val="009F1B0A"/>
    <w:rsid w:val="009F1E7C"/>
    <w:rsid w:val="009F2C6A"/>
    <w:rsid w:val="009F3B11"/>
    <w:rsid w:val="009F43BD"/>
    <w:rsid w:val="009F46A3"/>
    <w:rsid w:val="009F499D"/>
    <w:rsid w:val="009F64CF"/>
    <w:rsid w:val="009F75C5"/>
    <w:rsid w:val="009F7C31"/>
    <w:rsid w:val="009F7E72"/>
    <w:rsid w:val="00A01159"/>
    <w:rsid w:val="00A01856"/>
    <w:rsid w:val="00A01E72"/>
    <w:rsid w:val="00A037C4"/>
    <w:rsid w:val="00A03D04"/>
    <w:rsid w:val="00A03F17"/>
    <w:rsid w:val="00A0407D"/>
    <w:rsid w:val="00A0482C"/>
    <w:rsid w:val="00A04A2C"/>
    <w:rsid w:val="00A04AFC"/>
    <w:rsid w:val="00A04CED"/>
    <w:rsid w:val="00A057AE"/>
    <w:rsid w:val="00A06AEC"/>
    <w:rsid w:val="00A07EB8"/>
    <w:rsid w:val="00A11903"/>
    <w:rsid w:val="00A11CDF"/>
    <w:rsid w:val="00A12A01"/>
    <w:rsid w:val="00A12A15"/>
    <w:rsid w:val="00A1555B"/>
    <w:rsid w:val="00A15685"/>
    <w:rsid w:val="00A1726A"/>
    <w:rsid w:val="00A17931"/>
    <w:rsid w:val="00A2056E"/>
    <w:rsid w:val="00A2094B"/>
    <w:rsid w:val="00A209BA"/>
    <w:rsid w:val="00A21F40"/>
    <w:rsid w:val="00A229D2"/>
    <w:rsid w:val="00A22EFF"/>
    <w:rsid w:val="00A232C2"/>
    <w:rsid w:val="00A2342A"/>
    <w:rsid w:val="00A23C1F"/>
    <w:rsid w:val="00A24AB8"/>
    <w:rsid w:val="00A24BF1"/>
    <w:rsid w:val="00A24DA1"/>
    <w:rsid w:val="00A2668F"/>
    <w:rsid w:val="00A27756"/>
    <w:rsid w:val="00A3024A"/>
    <w:rsid w:val="00A30B58"/>
    <w:rsid w:val="00A32061"/>
    <w:rsid w:val="00A3220A"/>
    <w:rsid w:val="00A32D46"/>
    <w:rsid w:val="00A33A55"/>
    <w:rsid w:val="00A34E9E"/>
    <w:rsid w:val="00A34FC2"/>
    <w:rsid w:val="00A353F1"/>
    <w:rsid w:val="00A371FA"/>
    <w:rsid w:val="00A374EA"/>
    <w:rsid w:val="00A40A61"/>
    <w:rsid w:val="00A40BA7"/>
    <w:rsid w:val="00A4141B"/>
    <w:rsid w:val="00A416BF"/>
    <w:rsid w:val="00A4207F"/>
    <w:rsid w:val="00A425D0"/>
    <w:rsid w:val="00A438E0"/>
    <w:rsid w:val="00A43D5C"/>
    <w:rsid w:val="00A44448"/>
    <w:rsid w:val="00A456C3"/>
    <w:rsid w:val="00A45A7D"/>
    <w:rsid w:val="00A46208"/>
    <w:rsid w:val="00A465F0"/>
    <w:rsid w:val="00A4670E"/>
    <w:rsid w:val="00A46D14"/>
    <w:rsid w:val="00A4718C"/>
    <w:rsid w:val="00A47933"/>
    <w:rsid w:val="00A5019E"/>
    <w:rsid w:val="00A50267"/>
    <w:rsid w:val="00A50484"/>
    <w:rsid w:val="00A50538"/>
    <w:rsid w:val="00A50796"/>
    <w:rsid w:val="00A518AA"/>
    <w:rsid w:val="00A51A04"/>
    <w:rsid w:val="00A51FE2"/>
    <w:rsid w:val="00A522D7"/>
    <w:rsid w:val="00A5305E"/>
    <w:rsid w:val="00A544D3"/>
    <w:rsid w:val="00A54BBA"/>
    <w:rsid w:val="00A55001"/>
    <w:rsid w:val="00A5618A"/>
    <w:rsid w:val="00A57C01"/>
    <w:rsid w:val="00A613DB"/>
    <w:rsid w:val="00A61D06"/>
    <w:rsid w:val="00A6257C"/>
    <w:rsid w:val="00A6375C"/>
    <w:rsid w:val="00A64CC0"/>
    <w:rsid w:val="00A65314"/>
    <w:rsid w:val="00A65330"/>
    <w:rsid w:val="00A66898"/>
    <w:rsid w:val="00A668EC"/>
    <w:rsid w:val="00A66B59"/>
    <w:rsid w:val="00A66C93"/>
    <w:rsid w:val="00A66DE3"/>
    <w:rsid w:val="00A66EFD"/>
    <w:rsid w:val="00A67E55"/>
    <w:rsid w:val="00A70950"/>
    <w:rsid w:val="00A70C95"/>
    <w:rsid w:val="00A70FBD"/>
    <w:rsid w:val="00A729FC"/>
    <w:rsid w:val="00A73324"/>
    <w:rsid w:val="00A74593"/>
    <w:rsid w:val="00A74B7F"/>
    <w:rsid w:val="00A75070"/>
    <w:rsid w:val="00A75659"/>
    <w:rsid w:val="00A75702"/>
    <w:rsid w:val="00A75AFE"/>
    <w:rsid w:val="00A75D32"/>
    <w:rsid w:val="00A775A3"/>
    <w:rsid w:val="00A77FD1"/>
    <w:rsid w:val="00A823A6"/>
    <w:rsid w:val="00A82B8D"/>
    <w:rsid w:val="00A8328C"/>
    <w:rsid w:val="00A84901"/>
    <w:rsid w:val="00A8534D"/>
    <w:rsid w:val="00A855EF"/>
    <w:rsid w:val="00A85782"/>
    <w:rsid w:val="00A858A2"/>
    <w:rsid w:val="00A86AB5"/>
    <w:rsid w:val="00A87079"/>
    <w:rsid w:val="00A878EE"/>
    <w:rsid w:val="00A87F89"/>
    <w:rsid w:val="00A90880"/>
    <w:rsid w:val="00A919E5"/>
    <w:rsid w:val="00A922FA"/>
    <w:rsid w:val="00A927A1"/>
    <w:rsid w:val="00A92AA3"/>
    <w:rsid w:val="00A92B80"/>
    <w:rsid w:val="00A931AA"/>
    <w:rsid w:val="00A932E3"/>
    <w:rsid w:val="00A933D7"/>
    <w:rsid w:val="00A950F2"/>
    <w:rsid w:val="00A975D4"/>
    <w:rsid w:val="00AA0747"/>
    <w:rsid w:val="00AA0A17"/>
    <w:rsid w:val="00AA19B6"/>
    <w:rsid w:val="00AA1CDE"/>
    <w:rsid w:val="00AA1E9E"/>
    <w:rsid w:val="00AA2304"/>
    <w:rsid w:val="00AA33B9"/>
    <w:rsid w:val="00AA3D8F"/>
    <w:rsid w:val="00AA43B1"/>
    <w:rsid w:val="00AA443D"/>
    <w:rsid w:val="00AA4F37"/>
    <w:rsid w:val="00AA5C9F"/>
    <w:rsid w:val="00AA6AFC"/>
    <w:rsid w:val="00AA77C0"/>
    <w:rsid w:val="00AA788C"/>
    <w:rsid w:val="00AB0200"/>
    <w:rsid w:val="00AB17E3"/>
    <w:rsid w:val="00AB1941"/>
    <w:rsid w:val="00AB1AAD"/>
    <w:rsid w:val="00AB1BC8"/>
    <w:rsid w:val="00AB1CB3"/>
    <w:rsid w:val="00AB40F2"/>
    <w:rsid w:val="00AB43EC"/>
    <w:rsid w:val="00AB4AC9"/>
    <w:rsid w:val="00AB4E84"/>
    <w:rsid w:val="00AB4F95"/>
    <w:rsid w:val="00AB51E9"/>
    <w:rsid w:val="00AB5658"/>
    <w:rsid w:val="00AB5CDF"/>
    <w:rsid w:val="00AB5F48"/>
    <w:rsid w:val="00AB6DC4"/>
    <w:rsid w:val="00AB73D9"/>
    <w:rsid w:val="00AC0A33"/>
    <w:rsid w:val="00AC1083"/>
    <w:rsid w:val="00AC1356"/>
    <w:rsid w:val="00AC18CD"/>
    <w:rsid w:val="00AC20F9"/>
    <w:rsid w:val="00AC2287"/>
    <w:rsid w:val="00AC360B"/>
    <w:rsid w:val="00AC3686"/>
    <w:rsid w:val="00AC4697"/>
    <w:rsid w:val="00AC5394"/>
    <w:rsid w:val="00AC5FF6"/>
    <w:rsid w:val="00AC64B9"/>
    <w:rsid w:val="00AC66DD"/>
    <w:rsid w:val="00AC726D"/>
    <w:rsid w:val="00AC796F"/>
    <w:rsid w:val="00AD0A2C"/>
    <w:rsid w:val="00AD0C73"/>
    <w:rsid w:val="00AD1198"/>
    <w:rsid w:val="00AD1738"/>
    <w:rsid w:val="00AD2533"/>
    <w:rsid w:val="00AD3542"/>
    <w:rsid w:val="00AD3E55"/>
    <w:rsid w:val="00AD43AC"/>
    <w:rsid w:val="00AD4572"/>
    <w:rsid w:val="00AD4ABD"/>
    <w:rsid w:val="00AD6087"/>
    <w:rsid w:val="00AD6401"/>
    <w:rsid w:val="00AD65BF"/>
    <w:rsid w:val="00AD7646"/>
    <w:rsid w:val="00AE0538"/>
    <w:rsid w:val="00AE0660"/>
    <w:rsid w:val="00AE0C03"/>
    <w:rsid w:val="00AE0EF5"/>
    <w:rsid w:val="00AE17B9"/>
    <w:rsid w:val="00AE1A82"/>
    <w:rsid w:val="00AE24B2"/>
    <w:rsid w:val="00AE294B"/>
    <w:rsid w:val="00AE3D6B"/>
    <w:rsid w:val="00AE45DD"/>
    <w:rsid w:val="00AE4E47"/>
    <w:rsid w:val="00AE4ED2"/>
    <w:rsid w:val="00AE5353"/>
    <w:rsid w:val="00AE5A0B"/>
    <w:rsid w:val="00AE78B5"/>
    <w:rsid w:val="00AF018F"/>
    <w:rsid w:val="00AF09FF"/>
    <w:rsid w:val="00AF0AE1"/>
    <w:rsid w:val="00AF1244"/>
    <w:rsid w:val="00AF20C6"/>
    <w:rsid w:val="00AF2313"/>
    <w:rsid w:val="00AF3A36"/>
    <w:rsid w:val="00AF567C"/>
    <w:rsid w:val="00AF575D"/>
    <w:rsid w:val="00AF653C"/>
    <w:rsid w:val="00AF684C"/>
    <w:rsid w:val="00AF6A21"/>
    <w:rsid w:val="00AF6A9B"/>
    <w:rsid w:val="00AF70BD"/>
    <w:rsid w:val="00AF77BB"/>
    <w:rsid w:val="00AF793F"/>
    <w:rsid w:val="00AF7BBC"/>
    <w:rsid w:val="00B0061A"/>
    <w:rsid w:val="00B00A4B"/>
    <w:rsid w:val="00B02E61"/>
    <w:rsid w:val="00B02E72"/>
    <w:rsid w:val="00B0376F"/>
    <w:rsid w:val="00B04083"/>
    <w:rsid w:val="00B0436C"/>
    <w:rsid w:val="00B04B31"/>
    <w:rsid w:val="00B04B77"/>
    <w:rsid w:val="00B063DA"/>
    <w:rsid w:val="00B06911"/>
    <w:rsid w:val="00B075E9"/>
    <w:rsid w:val="00B07735"/>
    <w:rsid w:val="00B116E7"/>
    <w:rsid w:val="00B12B04"/>
    <w:rsid w:val="00B141B2"/>
    <w:rsid w:val="00B1467E"/>
    <w:rsid w:val="00B14A81"/>
    <w:rsid w:val="00B15642"/>
    <w:rsid w:val="00B17E1B"/>
    <w:rsid w:val="00B17F98"/>
    <w:rsid w:val="00B21627"/>
    <w:rsid w:val="00B22143"/>
    <w:rsid w:val="00B2236A"/>
    <w:rsid w:val="00B226D3"/>
    <w:rsid w:val="00B2276E"/>
    <w:rsid w:val="00B2300A"/>
    <w:rsid w:val="00B2309E"/>
    <w:rsid w:val="00B23723"/>
    <w:rsid w:val="00B24792"/>
    <w:rsid w:val="00B24D7F"/>
    <w:rsid w:val="00B256F9"/>
    <w:rsid w:val="00B26751"/>
    <w:rsid w:val="00B27255"/>
    <w:rsid w:val="00B2754C"/>
    <w:rsid w:val="00B27B95"/>
    <w:rsid w:val="00B27EC0"/>
    <w:rsid w:val="00B3058B"/>
    <w:rsid w:val="00B30ECD"/>
    <w:rsid w:val="00B312AE"/>
    <w:rsid w:val="00B31FFD"/>
    <w:rsid w:val="00B324E0"/>
    <w:rsid w:val="00B32774"/>
    <w:rsid w:val="00B32D61"/>
    <w:rsid w:val="00B32F5E"/>
    <w:rsid w:val="00B33F7E"/>
    <w:rsid w:val="00B3435A"/>
    <w:rsid w:val="00B34927"/>
    <w:rsid w:val="00B34B6A"/>
    <w:rsid w:val="00B35154"/>
    <w:rsid w:val="00B36F02"/>
    <w:rsid w:val="00B37987"/>
    <w:rsid w:val="00B405CE"/>
    <w:rsid w:val="00B40C39"/>
    <w:rsid w:val="00B40FAB"/>
    <w:rsid w:val="00B4194D"/>
    <w:rsid w:val="00B41AD0"/>
    <w:rsid w:val="00B42194"/>
    <w:rsid w:val="00B423DA"/>
    <w:rsid w:val="00B43710"/>
    <w:rsid w:val="00B4525E"/>
    <w:rsid w:val="00B45A07"/>
    <w:rsid w:val="00B46B00"/>
    <w:rsid w:val="00B470BA"/>
    <w:rsid w:val="00B50503"/>
    <w:rsid w:val="00B51A59"/>
    <w:rsid w:val="00B51CF5"/>
    <w:rsid w:val="00B5249E"/>
    <w:rsid w:val="00B52BE1"/>
    <w:rsid w:val="00B53EE1"/>
    <w:rsid w:val="00B53EFB"/>
    <w:rsid w:val="00B54196"/>
    <w:rsid w:val="00B54C1A"/>
    <w:rsid w:val="00B55E78"/>
    <w:rsid w:val="00B56A23"/>
    <w:rsid w:val="00B57B08"/>
    <w:rsid w:val="00B6015E"/>
    <w:rsid w:val="00B61CEB"/>
    <w:rsid w:val="00B61D2C"/>
    <w:rsid w:val="00B61D2F"/>
    <w:rsid w:val="00B62192"/>
    <w:rsid w:val="00B623A7"/>
    <w:rsid w:val="00B63036"/>
    <w:rsid w:val="00B63452"/>
    <w:rsid w:val="00B636DD"/>
    <w:rsid w:val="00B64019"/>
    <w:rsid w:val="00B644B2"/>
    <w:rsid w:val="00B64836"/>
    <w:rsid w:val="00B65196"/>
    <w:rsid w:val="00B65510"/>
    <w:rsid w:val="00B667A3"/>
    <w:rsid w:val="00B66CB8"/>
    <w:rsid w:val="00B66E44"/>
    <w:rsid w:val="00B700A5"/>
    <w:rsid w:val="00B706CB"/>
    <w:rsid w:val="00B70742"/>
    <w:rsid w:val="00B70834"/>
    <w:rsid w:val="00B70B54"/>
    <w:rsid w:val="00B70F99"/>
    <w:rsid w:val="00B71187"/>
    <w:rsid w:val="00B7120C"/>
    <w:rsid w:val="00B722F0"/>
    <w:rsid w:val="00B745DE"/>
    <w:rsid w:val="00B74900"/>
    <w:rsid w:val="00B74B05"/>
    <w:rsid w:val="00B74B6A"/>
    <w:rsid w:val="00B75371"/>
    <w:rsid w:val="00B76E48"/>
    <w:rsid w:val="00B77188"/>
    <w:rsid w:val="00B77FB6"/>
    <w:rsid w:val="00B80289"/>
    <w:rsid w:val="00B80795"/>
    <w:rsid w:val="00B82721"/>
    <w:rsid w:val="00B828EC"/>
    <w:rsid w:val="00B82CEF"/>
    <w:rsid w:val="00B8338E"/>
    <w:rsid w:val="00B83AB4"/>
    <w:rsid w:val="00B8415C"/>
    <w:rsid w:val="00B84D1B"/>
    <w:rsid w:val="00B853B6"/>
    <w:rsid w:val="00B86442"/>
    <w:rsid w:val="00B86AEC"/>
    <w:rsid w:val="00B877EC"/>
    <w:rsid w:val="00B87B22"/>
    <w:rsid w:val="00B90585"/>
    <w:rsid w:val="00B90C20"/>
    <w:rsid w:val="00B90E14"/>
    <w:rsid w:val="00B91384"/>
    <w:rsid w:val="00B9176D"/>
    <w:rsid w:val="00B9177F"/>
    <w:rsid w:val="00B92118"/>
    <w:rsid w:val="00B935A7"/>
    <w:rsid w:val="00B935B1"/>
    <w:rsid w:val="00B93906"/>
    <w:rsid w:val="00B93B79"/>
    <w:rsid w:val="00B94D33"/>
    <w:rsid w:val="00B95078"/>
    <w:rsid w:val="00B950D7"/>
    <w:rsid w:val="00B953C2"/>
    <w:rsid w:val="00B9568B"/>
    <w:rsid w:val="00B95CD4"/>
    <w:rsid w:val="00B96386"/>
    <w:rsid w:val="00B96D70"/>
    <w:rsid w:val="00B9729B"/>
    <w:rsid w:val="00B973AA"/>
    <w:rsid w:val="00B97712"/>
    <w:rsid w:val="00B9785A"/>
    <w:rsid w:val="00B97950"/>
    <w:rsid w:val="00BA04C7"/>
    <w:rsid w:val="00BA0EAC"/>
    <w:rsid w:val="00BA138A"/>
    <w:rsid w:val="00BA1A94"/>
    <w:rsid w:val="00BA212D"/>
    <w:rsid w:val="00BA3A73"/>
    <w:rsid w:val="00BA3EC8"/>
    <w:rsid w:val="00BA43DA"/>
    <w:rsid w:val="00BA4678"/>
    <w:rsid w:val="00BA47C4"/>
    <w:rsid w:val="00BA63AB"/>
    <w:rsid w:val="00BA6DAF"/>
    <w:rsid w:val="00BA718B"/>
    <w:rsid w:val="00BA7203"/>
    <w:rsid w:val="00BA7691"/>
    <w:rsid w:val="00BA7D84"/>
    <w:rsid w:val="00BB0270"/>
    <w:rsid w:val="00BB0D1D"/>
    <w:rsid w:val="00BB16F9"/>
    <w:rsid w:val="00BB17AA"/>
    <w:rsid w:val="00BB1D4E"/>
    <w:rsid w:val="00BB1D63"/>
    <w:rsid w:val="00BB28DF"/>
    <w:rsid w:val="00BB2A25"/>
    <w:rsid w:val="00BB3091"/>
    <w:rsid w:val="00BB4E09"/>
    <w:rsid w:val="00BB513F"/>
    <w:rsid w:val="00BB546C"/>
    <w:rsid w:val="00BB5E52"/>
    <w:rsid w:val="00BB6A7A"/>
    <w:rsid w:val="00BB6A93"/>
    <w:rsid w:val="00BB718D"/>
    <w:rsid w:val="00BB7258"/>
    <w:rsid w:val="00BB7A7D"/>
    <w:rsid w:val="00BC020C"/>
    <w:rsid w:val="00BC0332"/>
    <w:rsid w:val="00BC035B"/>
    <w:rsid w:val="00BC0669"/>
    <w:rsid w:val="00BC223F"/>
    <w:rsid w:val="00BC226D"/>
    <w:rsid w:val="00BC241D"/>
    <w:rsid w:val="00BC416D"/>
    <w:rsid w:val="00BC44DD"/>
    <w:rsid w:val="00BC4B66"/>
    <w:rsid w:val="00BC606D"/>
    <w:rsid w:val="00BC6488"/>
    <w:rsid w:val="00BC668B"/>
    <w:rsid w:val="00BC6FE9"/>
    <w:rsid w:val="00BC7A61"/>
    <w:rsid w:val="00BD191D"/>
    <w:rsid w:val="00BD1A42"/>
    <w:rsid w:val="00BD1E94"/>
    <w:rsid w:val="00BD2FCC"/>
    <w:rsid w:val="00BD3280"/>
    <w:rsid w:val="00BD3415"/>
    <w:rsid w:val="00BD3589"/>
    <w:rsid w:val="00BD3E6E"/>
    <w:rsid w:val="00BD44C1"/>
    <w:rsid w:val="00BD4F2F"/>
    <w:rsid w:val="00BD5142"/>
    <w:rsid w:val="00BD594E"/>
    <w:rsid w:val="00BD59BE"/>
    <w:rsid w:val="00BD5D05"/>
    <w:rsid w:val="00BD75DF"/>
    <w:rsid w:val="00BD7C9D"/>
    <w:rsid w:val="00BE1491"/>
    <w:rsid w:val="00BE14DC"/>
    <w:rsid w:val="00BE1842"/>
    <w:rsid w:val="00BE1A8E"/>
    <w:rsid w:val="00BE39EB"/>
    <w:rsid w:val="00BE4D4C"/>
    <w:rsid w:val="00BE6C15"/>
    <w:rsid w:val="00BE7AF1"/>
    <w:rsid w:val="00BE7F75"/>
    <w:rsid w:val="00BE7F9C"/>
    <w:rsid w:val="00BF0889"/>
    <w:rsid w:val="00BF1134"/>
    <w:rsid w:val="00BF19D0"/>
    <w:rsid w:val="00BF256C"/>
    <w:rsid w:val="00BF31B0"/>
    <w:rsid w:val="00BF46C1"/>
    <w:rsid w:val="00BF5403"/>
    <w:rsid w:val="00BF554D"/>
    <w:rsid w:val="00BF5B28"/>
    <w:rsid w:val="00BF5DDC"/>
    <w:rsid w:val="00BF612B"/>
    <w:rsid w:val="00BF6287"/>
    <w:rsid w:val="00BF6AA8"/>
    <w:rsid w:val="00BF7952"/>
    <w:rsid w:val="00BF7EE6"/>
    <w:rsid w:val="00C00B0A"/>
    <w:rsid w:val="00C0107D"/>
    <w:rsid w:val="00C01142"/>
    <w:rsid w:val="00C0133D"/>
    <w:rsid w:val="00C047B7"/>
    <w:rsid w:val="00C04F35"/>
    <w:rsid w:val="00C06122"/>
    <w:rsid w:val="00C07566"/>
    <w:rsid w:val="00C0798B"/>
    <w:rsid w:val="00C11A50"/>
    <w:rsid w:val="00C11E90"/>
    <w:rsid w:val="00C1241F"/>
    <w:rsid w:val="00C12655"/>
    <w:rsid w:val="00C1285B"/>
    <w:rsid w:val="00C12A85"/>
    <w:rsid w:val="00C134A1"/>
    <w:rsid w:val="00C13618"/>
    <w:rsid w:val="00C13908"/>
    <w:rsid w:val="00C1457F"/>
    <w:rsid w:val="00C14D0B"/>
    <w:rsid w:val="00C15035"/>
    <w:rsid w:val="00C15049"/>
    <w:rsid w:val="00C1548F"/>
    <w:rsid w:val="00C15DB3"/>
    <w:rsid w:val="00C16833"/>
    <w:rsid w:val="00C17284"/>
    <w:rsid w:val="00C208D2"/>
    <w:rsid w:val="00C20A82"/>
    <w:rsid w:val="00C20FA7"/>
    <w:rsid w:val="00C21523"/>
    <w:rsid w:val="00C22903"/>
    <w:rsid w:val="00C231DC"/>
    <w:rsid w:val="00C233E2"/>
    <w:rsid w:val="00C23545"/>
    <w:rsid w:val="00C2362E"/>
    <w:rsid w:val="00C25202"/>
    <w:rsid w:val="00C25412"/>
    <w:rsid w:val="00C2618C"/>
    <w:rsid w:val="00C27465"/>
    <w:rsid w:val="00C30638"/>
    <w:rsid w:val="00C308A8"/>
    <w:rsid w:val="00C312C3"/>
    <w:rsid w:val="00C3146E"/>
    <w:rsid w:val="00C3241C"/>
    <w:rsid w:val="00C34131"/>
    <w:rsid w:val="00C34A3A"/>
    <w:rsid w:val="00C34D72"/>
    <w:rsid w:val="00C362C8"/>
    <w:rsid w:val="00C3633A"/>
    <w:rsid w:val="00C376B2"/>
    <w:rsid w:val="00C37FDC"/>
    <w:rsid w:val="00C409F6"/>
    <w:rsid w:val="00C43312"/>
    <w:rsid w:val="00C434F9"/>
    <w:rsid w:val="00C43711"/>
    <w:rsid w:val="00C4421B"/>
    <w:rsid w:val="00C44C26"/>
    <w:rsid w:val="00C44F4A"/>
    <w:rsid w:val="00C44F9F"/>
    <w:rsid w:val="00C45282"/>
    <w:rsid w:val="00C45631"/>
    <w:rsid w:val="00C45F7B"/>
    <w:rsid w:val="00C50384"/>
    <w:rsid w:val="00C50F12"/>
    <w:rsid w:val="00C51AAD"/>
    <w:rsid w:val="00C52CE3"/>
    <w:rsid w:val="00C54332"/>
    <w:rsid w:val="00C544E2"/>
    <w:rsid w:val="00C54735"/>
    <w:rsid w:val="00C54C4C"/>
    <w:rsid w:val="00C56887"/>
    <w:rsid w:val="00C57E03"/>
    <w:rsid w:val="00C62967"/>
    <w:rsid w:val="00C631A5"/>
    <w:rsid w:val="00C63616"/>
    <w:rsid w:val="00C637BA"/>
    <w:rsid w:val="00C6383A"/>
    <w:rsid w:val="00C63F06"/>
    <w:rsid w:val="00C65723"/>
    <w:rsid w:val="00C6711E"/>
    <w:rsid w:val="00C673D5"/>
    <w:rsid w:val="00C67667"/>
    <w:rsid w:val="00C70DD7"/>
    <w:rsid w:val="00C711E2"/>
    <w:rsid w:val="00C71322"/>
    <w:rsid w:val="00C71787"/>
    <w:rsid w:val="00C72F5A"/>
    <w:rsid w:val="00C73ADF"/>
    <w:rsid w:val="00C75329"/>
    <w:rsid w:val="00C7596F"/>
    <w:rsid w:val="00C7599A"/>
    <w:rsid w:val="00C7609C"/>
    <w:rsid w:val="00C76A67"/>
    <w:rsid w:val="00C7706D"/>
    <w:rsid w:val="00C77836"/>
    <w:rsid w:val="00C80059"/>
    <w:rsid w:val="00C80957"/>
    <w:rsid w:val="00C809A0"/>
    <w:rsid w:val="00C814C0"/>
    <w:rsid w:val="00C81AD5"/>
    <w:rsid w:val="00C8243A"/>
    <w:rsid w:val="00C8266E"/>
    <w:rsid w:val="00C82B48"/>
    <w:rsid w:val="00C83713"/>
    <w:rsid w:val="00C84079"/>
    <w:rsid w:val="00C845E2"/>
    <w:rsid w:val="00C846FD"/>
    <w:rsid w:val="00C84FAB"/>
    <w:rsid w:val="00C85D46"/>
    <w:rsid w:val="00C86689"/>
    <w:rsid w:val="00C90639"/>
    <w:rsid w:val="00C906CC"/>
    <w:rsid w:val="00C90CBA"/>
    <w:rsid w:val="00C914B1"/>
    <w:rsid w:val="00C91526"/>
    <w:rsid w:val="00C92342"/>
    <w:rsid w:val="00C94D87"/>
    <w:rsid w:val="00C952B4"/>
    <w:rsid w:val="00C964E7"/>
    <w:rsid w:val="00C96A5A"/>
    <w:rsid w:val="00C96ACB"/>
    <w:rsid w:val="00C96CDE"/>
    <w:rsid w:val="00C96F4E"/>
    <w:rsid w:val="00C97CFD"/>
    <w:rsid w:val="00CA025F"/>
    <w:rsid w:val="00CA0F96"/>
    <w:rsid w:val="00CA1045"/>
    <w:rsid w:val="00CA16C8"/>
    <w:rsid w:val="00CA257A"/>
    <w:rsid w:val="00CA2672"/>
    <w:rsid w:val="00CA279B"/>
    <w:rsid w:val="00CA2984"/>
    <w:rsid w:val="00CA3B17"/>
    <w:rsid w:val="00CA3F30"/>
    <w:rsid w:val="00CA48C0"/>
    <w:rsid w:val="00CA4E69"/>
    <w:rsid w:val="00CA5B11"/>
    <w:rsid w:val="00CA69EE"/>
    <w:rsid w:val="00CA78B7"/>
    <w:rsid w:val="00CA7A5E"/>
    <w:rsid w:val="00CA7AE4"/>
    <w:rsid w:val="00CB0312"/>
    <w:rsid w:val="00CB0A58"/>
    <w:rsid w:val="00CB0EBE"/>
    <w:rsid w:val="00CB186D"/>
    <w:rsid w:val="00CB1C8B"/>
    <w:rsid w:val="00CB29F6"/>
    <w:rsid w:val="00CB3AA8"/>
    <w:rsid w:val="00CB3B58"/>
    <w:rsid w:val="00CB3B82"/>
    <w:rsid w:val="00CB5B5C"/>
    <w:rsid w:val="00CB6868"/>
    <w:rsid w:val="00CB6AE6"/>
    <w:rsid w:val="00CB6ECD"/>
    <w:rsid w:val="00CB6F34"/>
    <w:rsid w:val="00CB7DC4"/>
    <w:rsid w:val="00CC0987"/>
    <w:rsid w:val="00CC0F1D"/>
    <w:rsid w:val="00CC23B4"/>
    <w:rsid w:val="00CC40B8"/>
    <w:rsid w:val="00CC41AF"/>
    <w:rsid w:val="00CC47B4"/>
    <w:rsid w:val="00CC563F"/>
    <w:rsid w:val="00CC5EF5"/>
    <w:rsid w:val="00CC665A"/>
    <w:rsid w:val="00CC71F0"/>
    <w:rsid w:val="00CC7672"/>
    <w:rsid w:val="00CC7D00"/>
    <w:rsid w:val="00CC7F8C"/>
    <w:rsid w:val="00CD02DD"/>
    <w:rsid w:val="00CD092D"/>
    <w:rsid w:val="00CD1094"/>
    <w:rsid w:val="00CD2190"/>
    <w:rsid w:val="00CD2379"/>
    <w:rsid w:val="00CD2C61"/>
    <w:rsid w:val="00CD3605"/>
    <w:rsid w:val="00CD4446"/>
    <w:rsid w:val="00CD4954"/>
    <w:rsid w:val="00CD55D7"/>
    <w:rsid w:val="00CD5B67"/>
    <w:rsid w:val="00CD5F8A"/>
    <w:rsid w:val="00CD6AD9"/>
    <w:rsid w:val="00CD70E4"/>
    <w:rsid w:val="00CD773B"/>
    <w:rsid w:val="00CD78BC"/>
    <w:rsid w:val="00CD7A48"/>
    <w:rsid w:val="00CE01AE"/>
    <w:rsid w:val="00CE0284"/>
    <w:rsid w:val="00CE05C9"/>
    <w:rsid w:val="00CE0800"/>
    <w:rsid w:val="00CE0822"/>
    <w:rsid w:val="00CE0F54"/>
    <w:rsid w:val="00CE2312"/>
    <w:rsid w:val="00CE2BF7"/>
    <w:rsid w:val="00CE2D37"/>
    <w:rsid w:val="00CE2FB0"/>
    <w:rsid w:val="00CE478D"/>
    <w:rsid w:val="00CE4B19"/>
    <w:rsid w:val="00CE5E25"/>
    <w:rsid w:val="00CE6353"/>
    <w:rsid w:val="00CE6AA5"/>
    <w:rsid w:val="00CE7224"/>
    <w:rsid w:val="00CE7B41"/>
    <w:rsid w:val="00CE7DE8"/>
    <w:rsid w:val="00CF151A"/>
    <w:rsid w:val="00CF187D"/>
    <w:rsid w:val="00CF1DFB"/>
    <w:rsid w:val="00CF229C"/>
    <w:rsid w:val="00CF3388"/>
    <w:rsid w:val="00CF374C"/>
    <w:rsid w:val="00CF4353"/>
    <w:rsid w:val="00CF45E5"/>
    <w:rsid w:val="00CF4CA7"/>
    <w:rsid w:val="00CF510B"/>
    <w:rsid w:val="00CF6F39"/>
    <w:rsid w:val="00CF7316"/>
    <w:rsid w:val="00D00569"/>
    <w:rsid w:val="00D00FAB"/>
    <w:rsid w:val="00D023EE"/>
    <w:rsid w:val="00D02776"/>
    <w:rsid w:val="00D027CE"/>
    <w:rsid w:val="00D02975"/>
    <w:rsid w:val="00D02A84"/>
    <w:rsid w:val="00D0387F"/>
    <w:rsid w:val="00D038FA"/>
    <w:rsid w:val="00D03C15"/>
    <w:rsid w:val="00D03D3F"/>
    <w:rsid w:val="00D03E0E"/>
    <w:rsid w:val="00D066CC"/>
    <w:rsid w:val="00D06BAF"/>
    <w:rsid w:val="00D06BC7"/>
    <w:rsid w:val="00D06C47"/>
    <w:rsid w:val="00D104AC"/>
    <w:rsid w:val="00D11973"/>
    <w:rsid w:val="00D123C4"/>
    <w:rsid w:val="00D1267E"/>
    <w:rsid w:val="00D12863"/>
    <w:rsid w:val="00D129B5"/>
    <w:rsid w:val="00D12CCA"/>
    <w:rsid w:val="00D13504"/>
    <w:rsid w:val="00D14A65"/>
    <w:rsid w:val="00D14C72"/>
    <w:rsid w:val="00D14F46"/>
    <w:rsid w:val="00D15ED6"/>
    <w:rsid w:val="00D1601D"/>
    <w:rsid w:val="00D160D4"/>
    <w:rsid w:val="00D169A1"/>
    <w:rsid w:val="00D16B32"/>
    <w:rsid w:val="00D17195"/>
    <w:rsid w:val="00D1736A"/>
    <w:rsid w:val="00D173A3"/>
    <w:rsid w:val="00D205BE"/>
    <w:rsid w:val="00D2072E"/>
    <w:rsid w:val="00D20FCD"/>
    <w:rsid w:val="00D2170F"/>
    <w:rsid w:val="00D22160"/>
    <w:rsid w:val="00D22499"/>
    <w:rsid w:val="00D224EE"/>
    <w:rsid w:val="00D22589"/>
    <w:rsid w:val="00D22E83"/>
    <w:rsid w:val="00D2337F"/>
    <w:rsid w:val="00D23F62"/>
    <w:rsid w:val="00D24E39"/>
    <w:rsid w:val="00D257CA"/>
    <w:rsid w:val="00D2583A"/>
    <w:rsid w:val="00D25AE5"/>
    <w:rsid w:val="00D25E2B"/>
    <w:rsid w:val="00D26CB2"/>
    <w:rsid w:val="00D27ECD"/>
    <w:rsid w:val="00D3016A"/>
    <w:rsid w:val="00D3060B"/>
    <w:rsid w:val="00D30685"/>
    <w:rsid w:val="00D311C0"/>
    <w:rsid w:val="00D31290"/>
    <w:rsid w:val="00D3176F"/>
    <w:rsid w:val="00D317D9"/>
    <w:rsid w:val="00D325C4"/>
    <w:rsid w:val="00D329A1"/>
    <w:rsid w:val="00D33036"/>
    <w:rsid w:val="00D33B9B"/>
    <w:rsid w:val="00D34E8C"/>
    <w:rsid w:val="00D35327"/>
    <w:rsid w:val="00D36483"/>
    <w:rsid w:val="00D36B49"/>
    <w:rsid w:val="00D36C0E"/>
    <w:rsid w:val="00D36D34"/>
    <w:rsid w:val="00D37491"/>
    <w:rsid w:val="00D37B32"/>
    <w:rsid w:val="00D37F6D"/>
    <w:rsid w:val="00D40E92"/>
    <w:rsid w:val="00D422E0"/>
    <w:rsid w:val="00D42601"/>
    <w:rsid w:val="00D42CDE"/>
    <w:rsid w:val="00D43358"/>
    <w:rsid w:val="00D43E0A"/>
    <w:rsid w:val="00D46A48"/>
    <w:rsid w:val="00D47829"/>
    <w:rsid w:val="00D479B3"/>
    <w:rsid w:val="00D504A4"/>
    <w:rsid w:val="00D506B7"/>
    <w:rsid w:val="00D51121"/>
    <w:rsid w:val="00D51347"/>
    <w:rsid w:val="00D5136C"/>
    <w:rsid w:val="00D52A9E"/>
    <w:rsid w:val="00D52D34"/>
    <w:rsid w:val="00D5332D"/>
    <w:rsid w:val="00D53D00"/>
    <w:rsid w:val="00D53FCE"/>
    <w:rsid w:val="00D54805"/>
    <w:rsid w:val="00D556C0"/>
    <w:rsid w:val="00D55F24"/>
    <w:rsid w:val="00D56A70"/>
    <w:rsid w:val="00D570E1"/>
    <w:rsid w:val="00D600B5"/>
    <w:rsid w:val="00D60343"/>
    <w:rsid w:val="00D61639"/>
    <w:rsid w:val="00D6243E"/>
    <w:rsid w:val="00D6255F"/>
    <w:rsid w:val="00D629BB"/>
    <w:rsid w:val="00D6338E"/>
    <w:rsid w:val="00D636CA"/>
    <w:rsid w:val="00D6455B"/>
    <w:rsid w:val="00D646E3"/>
    <w:rsid w:val="00D6488B"/>
    <w:rsid w:val="00D64A4E"/>
    <w:rsid w:val="00D64F13"/>
    <w:rsid w:val="00D65425"/>
    <w:rsid w:val="00D65C88"/>
    <w:rsid w:val="00D65D53"/>
    <w:rsid w:val="00D65E6B"/>
    <w:rsid w:val="00D66702"/>
    <w:rsid w:val="00D66B50"/>
    <w:rsid w:val="00D67A89"/>
    <w:rsid w:val="00D67B0D"/>
    <w:rsid w:val="00D67EF3"/>
    <w:rsid w:val="00D700BD"/>
    <w:rsid w:val="00D72F0E"/>
    <w:rsid w:val="00D730B5"/>
    <w:rsid w:val="00D73B45"/>
    <w:rsid w:val="00D73EE0"/>
    <w:rsid w:val="00D74002"/>
    <w:rsid w:val="00D74497"/>
    <w:rsid w:val="00D75683"/>
    <w:rsid w:val="00D75C7B"/>
    <w:rsid w:val="00D75D23"/>
    <w:rsid w:val="00D7611A"/>
    <w:rsid w:val="00D761C6"/>
    <w:rsid w:val="00D767F7"/>
    <w:rsid w:val="00D76EFA"/>
    <w:rsid w:val="00D77752"/>
    <w:rsid w:val="00D778BA"/>
    <w:rsid w:val="00D8014D"/>
    <w:rsid w:val="00D8063A"/>
    <w:rsid w:val="00D80E12"/>
    <w:rsid w:val="00D813FA"/>
    <w:rsid w:val="00D81651"/>
    <w:rsid w:val="00D82924"/>
    <w:rsid w:val="00D82BCC"/>
    <w:rsid w:val="00D836C4"/>
    <w:rsid w:val="00D84866"/>
    <w:rsid w:val="00D84B2E"/>
    <w:rsid w:val="00D85833"/>
    <w:rsid w:val="00D85F32"/>
    <w:rsid w:val="00D86010"/>
    <w:rsid w:val="00D867C6"/>
    <w:rsid w:val="00D87261"/>
    <w:rsid w:val="00D87505"/>
    <w:rsid w:val="00D8750A"/>
    <w:rsid w:val="00D87AA5"/>
    <w:rsid w:val="00D87D3E"/>
    <w:rsid w:val="00D87D7B"/>
    <w:rsid w:val="00D87F35"/>
    <w:rsid w:val="00D87FEC"/>
    <w:rsid w:val="00D905BF"/>
    <w:rsid w:val="00D90CA0"/>
    <w:rsid w:val="00D92015"/>
    <w:rsid w:val="00D92983"/>
    <w:rsid w:val="00D92C62"/>
    <w:rsid w:val="00D92D37"/>
    <w:rsid w:val="00D93034"/>
    <w:rsid w:val="00D94039"/>
    <w:rsid w:val="00D95E2D"/>
    <w:rsid w:val="00D96B2E"/>
    <w:rsid w:val="00D97374"/>
    <w:rsid w:val="00D97DA1"/>
    <w:rsid w:val="00D97DFC"/>
    <w:rsid w:val="00DA001A"/>
    <w:rsid w:val="00DA0466"/>
    <w:rsid w:val="00DA0C09"/>
    <w:rsid w:val="00DA0C95"/>
    <w:rsid w:val="00DA0EFA"/>
    <w:rsid w:val="00DA19A0"/>
    <w:rsid w:val="00DA329B"/>
    <w:rsid w:val="00DA356F"/>
    <w:rsid w:val="00DA3869"/>
    <w:rsid w:val="00DA4EC5"/>
    <w:rsid w:val="00DA6C25"/>
    <w:rsid w:val="00DA70FD"/>
    <w:rsid w:val="00DA774C"/>
    <w:rsid w:val="00DB0088"/>
    <w:rsid w:val="00DB0128"/>
    <w:rsid w:val="00DB09AE"/>
    <w:rsid w:val="00DB0D91"/>
    <w:rsid w:val="00DB0E67"/>
    <w:rsid w:val="00DB10CD"/>
    <w:rsid w:val="00DB123B"/>
    <w:rsid w:val="00DB1492"/>
    <w:rsid w:val="00DB16CF"/>
    <w:rsid w:val="00DB217F"/>
    <w:rsid w:val="00DB3EEE"/>
    <w:rsid w:val="00DB4A4B"/>
    <w:rsid w:val="00DB590F"/>
    <w:rsid w:val="00DB6C8F"/>
    <w:rsid w:val="00DB74FF"/>
    <w:rsid w:val="00DC196A"/>
    <w:rsid w:val="00DC25FB"/>
    <w:rsid w:val="00DC2EF3"/>
    <w:rsid w:val="00DC39C0"/>
    <w:rsid w:val="00DC420B"/>
    <w:rsid w:val="00DC42B7"/>
    <w:rsid w:val="00DC46F6"/>
    <w:rsid w:val="00DC4EBE"/>
    <w:rsid w:val="00DC4FC1"/>
    <w:rsid w:val="00DC5709"/>
    <w:rsid w:val="00DC76B5"/>
    <w:rsid w:val="00DC7849"/>
    <w:rsid w:val="00DD02CA"/>
    <w:rsid w:val="00DD0567"/>
    <w:rsid w:val="00DD0F87"/>
    <w:rsid w:val="00DD16CE"/>
    <w:rsid w:val="00DD2589"/>
    <w:rsid w:val="00DD3453"/>
    <w:rsid w:val="00DD3E01"/>
    <w:rsid w:val="00DD4F5D"/>
    <w:rsid w:val="00DD5128"/>
    <w:rsid w:val="00DD57B7"/>
    <w:rsid w:val="00DD5AE2"/>
    <w:rsid w:val="00DD6B8C"/>
    <w:rsid w:val="00DD6EB3"/>
    <w:rsid w:val="00DD72E0"/>
    <w:rsid w:val="00DE0674"/>
    <w:rsid w:val="00DE0F02"/>
    <w:rsid w:val="00DE14E8"/>
    <w:rsid w:val="00DE1753"/>
    <w:rsid w:val="00DE1776"/>
    <w:rsid w:val="00DE2B5F"/>
    <w:rsid w:val="00DE2F34"/>
    <w:rsid w:val="00DE3F74"/>
    <w:rsid w:val="00DE47C0"/>
    <w:rsid w:val="00DE499F"/>
    <w:rsid w:val="00DE520D"/>
    <w:rsid w:val="00DE5466"/>
    <w:rsid w:val="00DE5ACE"/>
    <w:rsid w:val="00DE5DED"/>
    <w:rsid w:val="00DE68D7"/>
    <w:rsid w:val="00DE7D9A"/>
    <w:rsid w:val="00DE7EA8"/>
    <w:rsid w:val="00DF012C"/>
    <w:rsid w:val="00DF0491"/>
    <w:rsid w:val="00DF0555"/>
    <w:rsid w:val="00DF152F"/>
    <w:rsid w:val="00DF16B2"/>
    <w:rsid w:val="00DF1F14"/>
    <w:rsid w:val="00DF23FF"/>
    <w:rsid w:val="00DF2C48"/>
    <w:rsid w:val="00DF32E8"/>
    <w:rsid w:val="00DF38DF"/>
    <w:rsid w:val="00DF3BC8"/>
    <w:rsid w:val="00DF40B0"/>
    <w:rsid w:val="00DF4384"/>
    <w:rsid w:val="00DF49A9"/>
    <w:rsid w:val="00DF6C6F"/>
    <w:rsid w:val="00DF7923"/>
    <w:rsid w:val="00E00004"/>
    <w:rsid w:val="00E00A22"/>
    <w:rsid w:val="00E00E14"/>
    <w:rsid w:val="00E012D1"/>
    <w:rsid w:val="00E013F9"/>
    <w:rsid w:val="00E0195D"/>
    <w:rsid w:val="00E02106"/>
    <w:rsid w:val="00E023F7"/>
    <w:rsid w:val="00E0296B"/>
    <w:rsid w:val="00E02A22"/>
    <w:rsid w:val="00E031E5"/>
    <w:rsid w:val="00E038EC"/>
    <w:rsid w:val="00E03D04"/>
    <w:rsid w:val="00E043C7"/>
    <w:rsid w:val="00E0441C"/>
    <w:rsid w:val="00E06994"/>
    <w:rsid w:val="00E07025"/>
    <w:rsid w:val="00E0718D"/>
    <w:rsid w:val="00E07233"/>
    <w:rsid w:val="00E1034D"/>
    <w:rsid w:val="00E106AA"/>
    <w:rsid w:val="00E110A4"/>
    <w:rsid w:val="00E116CE"/>
    <w:rsid w:val="00E12149"/>
    <w:rsid w:val="00E13563"/>
    <w:rsid w:val="00E135E3"/>
    <w:rsid w:val="00E139D1"/>
    <w:rsid w:val="00E14C4A"/>
    <w:rsid w:val="00E15208"/>
    <w:rsid w:val="00E161E7"/>
    <w:rsid w:val="00E17297"/>
    <w:rsid w:val="00E17356"/>
    <w:rsid w:val="00E17C38"/>
    <w:rsid w:val="00E17F5F"/>
    <w:rsid w:val="00E20087"/>
    <w:rsid w:val="00E20788"/>
    <w:rsid w:val="00E21CE4"/>
    <w:rsid w:val="00E21D48"/>
    <w:rsid w:val="00E22968"/>
    <w:rsid w:val="00E22C64"/>
    <w:rsid w:val="00E236D9"/>
    <w:rsid w:val="00E24939"/>
    <w:rsid w:val="00E24A4A"/>
    <w:rsid w:val="00E24D76"/>
    <w:rsid w:val="00E24E41"/>
    <w:rsid w:val="00E252E5"/>
    <w:rsid w:val="00E25900"/>
    <w:rsid w:val="00E261B1"/>
    <w:rsid w:val="00E26A6B"/>
    <w:rsid w:val="00E26AA1"/>
    <w:rsid w:val="00E26BE3"/>
    <w:rsid w:val="00E26D08"/>
    <w:rsid w:val="00E308C9"/>
    <w:rsid w:val="00E30D5A"/>
    <w:rsid w:val="00E31616"/>
    <w:rsid w:val="00E31A37"/>
    <w:rsid w:val="00E32C45"/>
    <w:rsid w:val="00E330AD"/>
    <w:rsid w:val="00E34C9C"/>
    <w:rsid w:val="00E35892"/>
    <w:rsid w:val="00E35C03"/>
    <w:rsid w:val="00E35C9A"/>
    <w:rsid w:val="00E37AB4"/>
    <w:rsid w:val="00E40478"/>
    <w:rsid w:val="00E40FBF"/>
    <w:rsid w:val="00E413C9"/>
    <w:rsid w:val="00E4252F"/>
    <w:rsid w:val="00E431E4"/>
    <w:rsid w:val="00E433E7"/>
    <w:rsid w:val="00E437FF"/>
    <w:rsid w:val="00E43A3F"/>
    <w:rsid w:val="00E43DC6"/>
    <w:rsid w:val="00E443A2"/>
    <w:rsid w:val="00E44539"/>
    <w:rsid w:val="00E44940"/>
    <w:rsid w:val="00E450EA"/>
    <w:rsid w:val="00E46FE8"/>
    <w:rsid w:val="00E50CD0"/>
    <w:rsid w:val="00E51CC1"/>
    <w:rsid w:val="00E51D80"/>
    <w:rsid w:val="00E51F74"/>
    <w:rsid w:val="00E52900"/>
    <w:rsid w:val="00E52AE5"/>
    <w:rsid w:val="00E53052"/>
    <w:rsid w:val="00E537DE"/>
    <w:rsid w:val="00E53996"/>
    <w:rsid w:val="00E5445E"/>
    <w:rsid w:val="00E544B0"/>
    <w:rsid w:val="00E546DF"/>
    <w:rsid w:val="00E558B9"/>
    <w:rsid w:val="00E55AA1"/>
    <w:rsid w:val="00E5618B"/>
    <w:rsid w:val="00E57940"/>
    <w:rsid w:val="00E57ED4"/>
    <w:rsid w:val="00E60065"/>
    <w:rsid w:val="00E60D34"/>
    <w:rsid w:val="00E60F57"/>
    <w:rsid w:val="00E615AB"/>
    <w:rsid w:val="00E61CD7"/>
    <w:rsid w:val="00E624F0"/>
    <w:rsid w:val="00E6492C"/>
    <w:rsid w:val="00E654D6"/>
    <w:rsid w:val="00E66233"/>
    <w:rsid w:val="00E66572"/>
    <w:rsid w:val="00E67DC3"/>
    <w:rsid w:val="00E67E5C"/>
    <w:rsid w:val="00E70942"/>
    <w:rsid w:val="00E70F8C"/>
    <w:rsid w:val="00E71FCC"/>
    <w:rsid w:val="00E720B6"/>
    <w:rsid w:val="00E72998"/>
    <w:rsid w:val="00E73897"/>
    <w:rsid w:val="00E739F3"/>
    <w:rsid w:val="00E741D3"/>
    <w:rsid w:val="00E76525"/>
    <w:rsid w:val="00E76895"/>
    <w:rsid w:val="00E76E69"/>
    <w:rsid w:val="00E7705A"/>
    <w:rsid w:val="00E7730E"/>
    <w:rsid w:val="00E774AE"/>
    <w:rsid w:val="00E77C48"/>
    <w:rsid w:val="00E804B0"/>
    <w:rsid w:val="00E804F4"/>
    <w:rsid w:val="00E80998"/>
    <w:rsid w:val="00E81552"/>
    <w:rsid w:val="00E828E7"/>
    <w:rsid w:val="00E82E10"/>
    <w:rsid w:val="00E82E74"/>
    <w:rsid w:val="00E83140"/>
    <w:rsid w:val="00E83E80"/>
    <w:rsid w:val="00E83F2C"/>
    <w:rsid w:val="00E841BD"/>
    <w:rsid w:val="00E8438F"/>
    <w:rsid w:val="00E84718"/>
    <w:rsid w:val="00E84FDF"/>
    <w:rsid w:val="00E86D47"/>
    <w:rsid w:val="00E87EBE"/>
    <w:rsid w:val="00E9018F"/>
    <w:rsid w:val="00E90895"/>
    <w:rsid w:val="00E90E5B"/>
    <w:rsid w:val="00E90ED8"/>
    <w:rsid w:val="00E9155F"/>
    <w:rsid w:val="00E921B7"/>
    <w:rsid w:val="00E92796"/>
    <w:rsid w:val="00E92B4E"/>
    <w:rsid w:val="00E92B70"/>
    <w:rsid w:val="00E93291"/>
    <w:rsid w:val="00E9409D"/>
    <w:rsid w:val="00E94488"/>
    <w:rsid w:val="00E94C62"/>
    <w:rsid w:val="00E957B4"/>
    <w:rsid w:val="00E95858"/>
    <w:rsid w:val="00E959D5"/>
    <w:rsid w:val="00E95A32"/>
    <w:rsid w:val="00E95F7E"/>
    <w:rsid w:val="00E96B8C"/>
    <w:rsid w:val="00E96B9F"/>
    <w:rsid w:val="00E977BE"/>
    <w:rsid w:val="00EA031A"/>
    <w:rsid w:val="00EA0FF0"/>
    <w:rsid w:val="00EA14C5"/>
    <w:rsid w:val="00EA1B8C"/>
    <w:rsid w:val="00EA3AB0"/>
    <w:rsid w:val="00EA3BF1"/>
    <w:rsid w:val="00EA3F39"/>
    <w:rsid w:val="00EA4DF1"/>
    <w:rsid w:val="00EA572A"/>
    <w:rsid w:val="00EA573E"/>
    <w:rsid w:val="00EA5880"/>
    <w:rsid w:val="00EA62F8"/>
    <w:rsid w:val="00EA6BEA"/>
    <w:rsid w:val="00EA7D3E"/>
    <w:rsid w:val="00EA7FC3"/>
    <w:rsid w:val="00EB09F0"/>
    <w:rsid w:val="00EB0EF6"/>
    <w:rsid w:val="00EB1136"/>
    <w:rsid w:val="00EB1F8D"/>
    <w:rsid w:val="00EB2081"/>
    <w:rsid w:val="00EB289A"/>
    <w:rsid w:val="00EB3722"/>
    <w:rsid w:val="00EB4679"/>
    <w:rsid w:val="00EB46F2"/>
    <w:rsid w:val="00EB534A"/>
    <w:rsid w:val="00EB5B7D"/>
    <w:rsid w:val="00EB5FA8"/>
    <w:rsid w:val="00EB6CD8"/>
    <w:rsid w:val="00EB7029"/>
    <w:rsid w:val="00EC0050"/>
    <w:rsid w:val="00EC0313"/>
    <w:rsid w:val="00EC25F7"/>
    <w:rsid w:val="00EC26AE"/>
    <w:rsid w:val="00EC2EDC"/>
    <w:rsid w:val="00EC36B9"/>
    <w:rsid w:val="00EC3E21"/>
    <w:rsid w:val="00EC3F67"/>
    <w:rsid w:val="00EC4AA0"/>
    <w:rsid w:val="00EC525C"/>
    <w:rsid w:val="00EC57E1"/>
    <w:rsid w:val="00EC5937"/>
    <w:rsid w:val="00EC5AF1"/>
    <w:rsid w:val="00EC6128"/>
    <w:rsid w:val="00EC6761"/>
    <w:rsid w:val="00EC6A53"/>
    <w:rsid w:val="00EC6CB7"/>
    <w:rsid w:val="00EC75CC"/>
    <w:rsid w:val="00EC7C5F"/>
    <w:rsid w:val="00ED01DC"/>
    <w:rsid w:val="00ED083E"/>
    <w:rsid w:val="00ED0AB6"/>
    <w:rsid w:val="00ED1811"/>
    <w:rsid w:val="00ED18F5"/>
    <w:rsid w:val="00ED220D"/>
    <w:rsid w:val="00ED247A"/>
    <w:rsid w:val="00ED39F7"/>
    <w:rsid w:val="00ED4E6C"/>
    <w:rsid w:val="00ED4FDC"/>
    <w:rsid w:val="00ED54B1"/>
    <w:rsid w:val="00ED615A"/>
    <w:rsid w:val="00ED6380"/>
    <w:rsid w:val="00ED697E"/>
    <w:rsid w:val="00ED70BA"/>
    <w:rsid w:val="00ED778B"/>
    <w:rsid w:val="00EE0699"/>
    <w:rsid w:val="00EE0748"/>
    <w:rsid w:val="00EE0913"/>
    <w:rsid w:val="00EE0AA2"/>
    <w:rsid w:val="00EE1F72"/>
    <w:rsid w:val="00EE239A"/>
    <w:rsid w:val="00EE3E26"/>
    <w:rsid w:val="00EE4D71"/>
    <w:rsid w:val="00EE593E"/>
    <w:rsid w:val="00EE60DD"/>
    <w:rsid w:val="00EE634A"/>
    <w:rsid w:val="00EE6ED7"/>
    <w:rsid w:val="00EE7216"/>
    <w:rsid w:val="00EE723C"/>
    <w:rsid w:val="00EF08C3"/>
    <w:rsid w:val="00EF0BF3"/>
    <w:rsid w:val="00EF0D43"/>
    <w:rsid w:val="00EF10B4"/>
    <w:rsid w:val="00EF13F8"/>
    <w:rsid w:val="00EF1E33"/>
    <w:rsid w:val="00EF2F47"/>
    <w:rsid w:val="00EF2FE4"/>
    <w:rsid w:val="00EF4C06"/>
    <w:rsid w:val="00EF52D1"/>
    <w:rsid w:val="00EF5E46"/>
    <w:rsid w:val="00EF5FEC"/>
    <w:rsid w:val="00EF6821"/>
    <w:rsid w:val="00EF7058"/>
    <w:rsid w:val="00EF752E"/>
    <w:rsid w:val="00EF7D2E"/>
    <w:rsid w:val="00F00076"/>
    <w:rsid w:val="00F00849"/>
    <w:rsid w:val="00F00ADE"/>
    <w:rsid w:val="00F00FD8"/>
    <w:rsid w:val="00F0136E"/>
    <w:rsid w:val="00F03955"/>
    <w:rsid w:val="00F04176"/>
    <w:rsid w:val="00F044B1"/>
    <w:rsid w:val="00F047A3"/>
    <w:rsid w:val="00F04C6A"/>
    <w:rsid w:val="00F04CB0"/>
    <w:rsid w:val="00F0788C"/>
    <w:rsid w:val="00F07DEF"/>
    <w:rsid w:val="00F1004D"/>
    <w:rsid w:val="00F12F6B"/>
    <w:rsid w:val="00F12F79"/>
    <w:rsid w:val="00F13A42"/>
    <w:rsid w:val="00F16557"/>
    <w:rsid w:val="00F20E9E"/>
    <w:rsid w:val="00F213E7"/>
    <w:rsid w:val="00F214F8"/>
    <w:rsid w:val="00F2156E"/>
    <w:rsid w:val="00F21963"/>
    <w:rsid w:val="00F21CAD"/>
    <w:rsid w:val="00F229BB"/>
    <w:rsid w:val="00F22CE8"/>
    <w:rsid w:val="00F23780"/>
    <w:rsid w:val="00F249B6"/>
    <w:rsid w:val="00F26793"/>
    <w:rsid w:val="00F30E35"/>
    <w:rsid w:val="00F30EA5"/>
    <w:rsid w:val="00F311EA"/>
    <w:rsid w:val="00F31CE5"/>
    <w:rsid w:val="00F31F90"/>
    <w:rsid w:val="00F32CFC"/>
    <w:rsid w:val="00F3335E"/>
    <w:rsid w:val="00F33C2B"/>
    <w:rsid w:val="00F356DB"/>
    <w:rsid w:val="00F35CC3"/>
    <w:rsid w:val="00F369B5"/>
    <w:rsid w:val="00F40857"/>
    <w:rsid w:val="00F40CC0"/>
    <w:rsid w:val="00F41654"/>
    <w:rsid w:val="00F41C86"/>
    <w:rsid w:val="00F4254B"/>
    <w:rsid w:val="00F4259F"/>
    <w:rsid w:val="00F42EA2"/>
    <w:rsid w:val="00F441E3"/>
    <w:rsid w:val="00F442F6"/>
    <w:rsid w:val="00F448F2"/>
    <w:rsid w:val="00F44B2B"/>
    <w:rsid w:val="00F450A7"/>
    <w:rsid w:val="00F45D25"/>
    <w:rsid w:val="00F46A8E"/>
    <w:rsid w:val="00F46ACE"/>
    <w:rsid w:val="00F478A7"/>
    <w:rsid w:val="00F511A6"/>
    <w:rsid w:val="00F51601"/>
    <w:rsid w:val="00F52EE4"/>
    <w:rsid w:val="00F530B6"/>
    <w:rsid w:val="00F5346B"/>
    <w:rsid w:val="00F555E4"/>
    <w:rsid w:val="00F55DD9"/>
    <w:rsid w:val="00F55E35"/>
    <w:rsid w:val="00F563AB"/>
    <w:rsid w:val="00F568D3"/>
    <w:rsid w:val="00F5695E"/>
    <w:rsid w:val="00F56DBA"/>
    <w:rsid w:val="00F57103"/>
    <w:rsid w:val="00F57D13"/>
    <w:rsid w:val="00F60065"/>
    <w:rsid w:val="00F606A7"/>
    <w:rsid w:val="00F61C90"/>
    <w:rsid w:val="00F62FB3"/>
    <w:rsid w:val="00F63517"/>
    <w:rsid w:val="00F6369B"/>
    <w:rsid w:val="00F6374A"/>
    <w:rsid w:val="00F63D94"/>
    <w:rsid w:val="00F6480B"/>
    <w:rsid w:val="00F64D25"/>
    <w:rsid w:val="00F658C9"/>
    <w:rsid w:val="00F6632E"/>
    <w:rsid w:val="00F66ADF"/>
    <w:rsid w:val="00F673CD"/>
    <w:rsid w:val="00F67D0D"/>
    <w:rsid w:val="00F67E0F"/>
    <w:rsid w:val="00F70B86"/>
    <w:rsid w:val="00F71418"/>
    <w:rsid w:val="00F71734"/>
    <w:rsid w:val="00F71F57"/>
    <w:rsid w:val="00F7279F"/>
    <w:rsid w:val="00F73469"/>
    <w:rsid w:val="00F745FF"/>
    <w:rsid w:val="00F74783"/>
    <w:rsid w:val="00F74BD7"/>
    <w:rsid w:val="00F76D67"/>
    <w:rsid w:val="00F77373"/>
    <w:rsid w:val="00F77438"/>
    <w:rsid w:val="00F77C8D"/>
    <w:rsid w:val="00F80218"/>
    <w:rsid w:val="00F80807"/>
    <w:rsid w:val="00F80C85"/>
    <w:rsid w:val="00F80E98"/>
    <w:rsid w:val="00F81167"/>
    <w:rsid w:val="00F815EF"/>
    <w:rsid w:val="00F816AC"/>
    <w:rsid w:val="00F81B4A"/>
    <w:rsid w:val="00F84278"/>
    <w:rsid w:val="00F848B1"/>
    <w:rsid w:val="00F8500D"/>
    <w:rsid w:val="00F8641C"/>
    <w:rsid w:val="00F864A6"/>
    <w:rsid w:val="00F870E0"/>
    <w:rsid w:val="00F87C81"/>
    <w:rsid w:val="00F87D32"/>
    <w:rsid w:val="00F87D95"/>
    <w:rsid w:val="00F9044F"/>
    <w:rsid w:val="00F91030"/>
    <w:rsid w:val="00F9104F"/>
    <w:rsid w:val="00F911DD"/>
    <w:rsid w:val="00F91408"/>
    <w:rsid w:val="00F91C74"/>
    <w:rsid w:val="00F92BC0"/>
    <w:rsid w:val="00F9387B"/>
    <w:rsid w:val="00F93BA9"/>
    <w:rsid w:val="00F94183"/>
    <w:rsid w:val="00F9443E"/>
    <w:rsid w:val="00F94EC1"/>
    <w:rsid w:val="00F95070"/>
    <w:rsid w:val="00F95834"/>
    <w:rsid w:val="00F95CC8"/>
    <w:rsid w:val="00F96191"/>
    <w:rsid w:val="00FA0BE2"/>
    <w:rsid w:val="00FA11D5"/>
    <w:rsid w:val="00FA16FD"/>
    <w:rsid w:val="00FA1895"/>
    <w:rsid w:val="00FA2D28"/>
    <w:rsid w:val="00FA3907"/>
    <w:rsid w:val="00FA6271"/>
    <w:rsid w:val="00FA7108"/>
    <w:rsid w:val="00FA755B"/>
    <w:rsid w:val="00FA7DEF"/>
    <w:rsid w:val="00FB10FB"/>
    <w:rsid w:val="00FB1268"/>
    <w:rsid w:val="00FB12E4"/>
    <w:rsid w:val="00FB259C"/>
    <w:rsid w:val="00FB3DD4"/>
    <w:rsid w:val="00FB4243"/>
    <w:rsid w:val="00FB4B0C"/>
    <w:rsid w:val="00FB4D39"/>
    <w:rsid w:val="00FB65BF"/>
    <w:rsid w:val="00FC0B03"/>
    <w:rsid w:val="00FC1486"/>
    <w:rsid w:val="00FC1F11"/>
    <w:rsid w:val="00FC24F1"/>
    <w:rsid w:val="00FC3E01"/>
    <w:rsid w:val="00FC54B8"/>
    <w:rsid w:val="00FC5A54"/>
    <w:rsid w:val="00FC5E48"/>
    <w:rsid w:val="00FC5F1D"/>
    <w:rsid w:val="00FC6715"/>
    <w:rsid w:val="00FC6FCE"/>
    <w:rsid w:val="00FC70F5"/>
    <w:rsid w:val="00FC741D"/>
    <w:rsid w:val="00FC77BF"/>
    <w:rsid w:val="00FD069C"/>
    <w:rsid w:val="00FD0E7A"/>
    <w:rsid w:val="00FD0F25"/>
    <w:rsid w:val="00FD1256"/>
    <w:rsid w:val="00FD17B3"/>
    <w:rsid w:val="00FD2515"/>
    <w:rsid w:val="00FD3844"/>
    <w:rsid w:val="00FD5734"/>
    <w:rsid w:val="00FD62A1"/>
    <w:rsid w:val="00FD71AB"/>
    <w:rsid w:val="00FD7832"/>
    <w:rsid w:val="00FD7AFC"/>
    <w:rsid w:val="00FD7B1A"/>
    <w:rsid w:val="00FD7EE3"/>
    <w:rsid w:val="00FE04AA"/>
    <w:rsid w:val="00FE080A"/>
    <w:rsid w:val="00FE0968"/>
    <w:rsid w:val="00FE0D8D"/>
    <w:rsid w:val="00FE1058"/>
    <w:rsid w:val="00FE19C2"/>
    <w:rsid w:val="00FE241F"/>
    <w:rsid w:val="00FE2C15"/>
    <w:rsid w:val="00FE3536"/>
    <w:rsid w:val="00FE379F"/>
    <w:rsid w:val="00FE3D9A"/>
    <w:rsid w:val="00FE4027"/>
    <w:rsid w:val="00FE4C8E"/>
    <w:rsid w:val="00FE619C"/>
    <w:rsid w:val="00FE78ED"/>
    <w:rsid w:val="00FF00E7"/>
    <w:rsid w:val="00FF0C1E"/>
    <w:rsid w:val="00FF1E64"/>
    <w:rsid w:val="00FF1E71"/>
    <w:rsid w:val="00FF1F7A"/>
    <w:rsid w:val="00FF2F8B"/>
    <w:rsid w:val="00FF30FB"/>
    <w:rsid w:val="00FF3949"/>
    <w:rsid w:val="00FF528A"/>
    <w:rsid w:val="00FF53B7"/>
    <w:rsid w:val="00FF53E0"/>
    <w:rsid w:val="00FF5B1E"/>
    <w:rsid w:val="00FF5E80"/>
    <w:rsid w:val="00FF670E"/>
    <w:rsid w:val="00FF70F1"/>
    <w:rsid w:val="00FF71BC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0A807F"/>
  <w15:docId w15:val="{889DC9F3-21D8-4CA6-990D-69BA72AF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FFD"/>
    <w:rPr>
      <w:rFonts w:eastAsia="Times New Roman"/>
      <w:sz w:val="22"/>
      <w:lang w:val="mt-MT" w:eastAsia="ja-JP"/>
    </w:rPr>
  </w:style>
  <w:style w:type="paragraph" w:styleId="Heading1">
    <w:name w:val="heading 1"/>
    <w:basedOn w:val="Normal"/>
    <w:next w:val="Normal"/>
    <w:link w:val="Heading1Char"/>
    <w:qFormat/>
    <w:rsid w:val="00B31FFD"/>
    <w:pPr>
      <w:ind w:left="567" w:hanging="567"/>
      <w:outlineLvl w:val="0"/>
    </w:pPr>
    <w:rPr>
      <w:b/>
      <w:caps/>
    </w:rPr>
  </w:style>
  <w:style w:type="paragraph" w:styleId="Heading2">
    <w:name w:val="heading 2"/>
    <w:basedOn w:val="Heading1"/>
    <w:next w:val="Normal"/>
    <w:qFormat/>
    <w:rsid w:val="00B31FFD"/>
    <w:pPr>
      <w:outlineLvl w:val="1"/>
    </w:pPr>
    <w:rPr>
      <w:caps w:val="0"/>
    </w:rPr>
  </w:style>
  <w:style w:type="paragraph" w:styleId="Heading3">
    <w:name w:val="heading 3"/>
    <w:basedOn w:val="Normal"/>
    <w:next w:val="Normal"/>
    <w:qFormat/>
    <w:rsid w:val="00B31F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noProof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noProof/>
    </w:rPr>
  </w:style>
  <w:style w:type="paragraph" w:styleId="Heading6">
    <w:name w:val="heading 6"/>
    <w:basedOn w:val="Normal"/>
    <w:next w:val="Normal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31FF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31FFD"/>
    <w:rPr>
      <w:rFonts w:ascii="Arial" w:hAnsi="Arial"/>
      <w:sz w:val="16"/>
    </w:rPr>
  </w:style>
  <w:style w:type="character" w:styleId="PageNumber">
    <w:name w:val="page number"/>
    <w:rsid w:val="00B31FFD"/>
    <w:rPr>
      <w:rFonts w:ascii="Arial" w:hAnsi="Arial"/>
      <w:noProof/>
      <w:sz w:val="16"/>
    </w:rPr>
  </w:style>
  <w:style w:type="paragraph" w:styleId="BlockText">
    <w:name w:val="Block Text"/>
    <w:basedOn w:val="Normal"/>
    <w:pPr>
      <w:numPr>
        <w:ilvl w:val="12"/>
      </w:numPr>
      <w:ind w:left="1659" w:right="1416" w:hanging="666"/>
    </w:pPr>
    <w:rPr>
      <w:b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autoSpaceDE w:val="0"/>
      <w:autoSpaceDN w:val="0"/>
      <w:adjustRightInd w:val="0"/>
      <w:ind w:left="567" w:hanging="425"/>
    </w:pPr>
    <w:rPr>
      <w:rFonts w:eastAsia="SimSun"/>
      <w:lang w:eastAsia="zh-CN"/>
    </w:rPr>
  </w:style>
  <w:style w:type="paragraph" w:styleId="BodyText2">
    <w:name w:val="Body Text 2"/>
    <w:basedOn w:val="Normal"/>
    <w:pPr>
      <w:tabs>
        <w:tab w:val="left" w:pos="4536"/>
      </w:tabs>
      <w:spacing w:line="260" w:lineRule="exact"/>
      <w:jc w:val="both"/>
    </w:pPr>
    <w:rPr>
      <w:rFonts w:eastAsia="Batang"/>
      <w:b/>
      <w:lang w:val="en-GB"/>
    </w:rPr>
  </w:style>
  <w:style w:type="character" w:styleId="CommentReference">
    <w:name w:val="annotation reference"/>
    <w:aliases w:val="Kommentarzeichen,-H18,Annotationmark,CommentReference"/>
    <w:uiPriority w:val="99"/>
    <w:qFormat/>
    <w:rPr>
      <w:sz w:val="16"/>
      <w:szCs w:val="16"/>
    </w:rPr>
  </w:style>
  <w:style w:type="paragraph" w:styleId="CommentText">
    <w:name w:val="annotation text"/>
    <w:aliases w:val="Kommentartext"/>
    <w:basedOn w:val="Normal"/>
    <w:link w:val="CommentTextChar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styleId="HTMLCite">
    <w:name w:val="HTML Cite"/>
    <w:rPr>
      <w:i/>
      <w:iCs/>
    </w:rPr>
  </w:style>
  <w:style w:type="paragraph" w:customStyle="1" w:styleId="Annex">
    <w:name w:val="Annex"/>
    <w:basedOn w:val="Normal"/>
    <w:next w:val="Normal"/>
    <w:rsid w:val="00B31FFD"/>
    <w:pPr>
      <w:jc w:val="center"/>
    </w:pPr>
    <w:rPr>
      <w:b/>
    </w:rPr>
  </w:style>
  <w:style w:type="paragraph" w:customStyle="1" w:styleId="Description">
    <w:name w:val="Description"/>
    <w:basedOn w:val="Normal"/>
    <w:next w:val="Normal"/>
    <w:rsid w:val="00B31FFD"/>
  </w:style>
  <w:style w:type="paragraph" w:customStyle="1" w:styleId="HangingIndent">
    <w:name w:val="HangingIndent"/>
    <w:basedOn w:val="Normal"/>
    <w:rsid w:val="009057F7"/>
    <w:pPr>
      <w:ind w:left="567" w:hanging="567"/>
    </w:pPr>
  </w:style>
  <w:style w:type="paragraph" w:customStyle="1" w:styleId="AnnexHeading">
    <w:name w:val="Annex Heading"/>
    <w:basedOn w:val="Normal"/>
    <w:next w:val="Normal"/>
    <w:rsid w:val="00B31FFD"/>
    <w:pPr>
      <w:ind w:left="567" w:hanging="567"/>
    </w:pPr>
    <w:rPr>
      <w:b/>
    </w:rPr>
  </w:style>
  <w:style w:type="paragraph" w:customStyle="1" w:styleId="TextTi12">
    <w:name w:val="Text:Ti12"/>
    <w:basedOn w:val="Normal"/>
    <w:pPr>
      <w:spacing w:after="170" w:line="280" w:lineRule="atLeast"/>
      <w:jc w:val="both"/>
    </w:pPr>
    <w:rPr>
      <w:sz w:val="24"/>
      <w:szCs w:val="24"/>
      <w:lang w:eastAsia="de-DE"/>
    </w:rPr>
  </w:style>
  <w:style w:type="paragraph" w:styleId="Date">
    <w:name w:val="Date"/>
    <w:basedOn w:val="Normal"/>
    <w:next w:val="Normal"/>
    <w:link w:val="DateChar"/>
    <w:rsid w:val="00322424"/>
    <w:rPr>
      <w:noProof/>
      <w:lang w:val="en-GB" w:eastAsia="x-none"/>
    </w:rPr>
  </w:style>
  <w:style w:type="paragraph" w:styleId="BodyText">
    <w:name w:val="Body Text"/>
    <w:basedOn w:val="Normal"/>
    <w:rsid w:val="00765D24"/>
    <w:pPr>
      <w:spacing w:after="120"/>
    </w:pPr>
  </w:style>
  <w:style w:type="paragraph" w:styleId="BodyText3">
    <w:name w:val="Body Text 3"/>
    <w:basedOn w:val="Normal"/>
    <w:rsid w:val="00765D2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765D24"/>
    <w:pPr>
      <w:ind w:firstLine="210"/>
    </w:pPr>
  </w:style>
  <w:style w:type="paragraph" w:styleId="BodyTextFirstIndent2">
    <w:name w:val="Body Text First Indent 2"/>
    <w:basedOn w:val="BodyTextIndent"/>
    <w:rsid w:val="00765D24"/>
    <w:pPr>
      <w:autoSpaceDE/>
      <w:autoSpaceDN/>
      <w:adjustRightInd/>
      <w:spacing w:after="120"/>
      <w:ind w:left="360" w:firstLine="210"/>
    </w:pPr>
    <w:rPr>
      <w:rFonts w:eastAsia="Times New Roman"/>
      <w:lang w:eastAsia="ja-JP"/>
    </w:rPr>
  </w:style>
  <w:style w:type="paragraph" w:styleId="BodyTextIndent2">
    <w:name w:val="Body Text Indent 2"/>
    <w:basedOn w:val="Normal"/>
    <w:rsid w:val="00765D24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765D24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765D24"/>
    <w:rPr>
      <w:b/>
      <w:bCs/>
      <w:sz w:val="20"/>
    </w:rPr>
  </w:style>
  <w:style w:type="paragraph" w:styleId="Closing">
    <w:name w:val="Closing"/>
    <w:basedOn w:val="Normal"/>
    <w:rsid w:val="00765D24"/>
    <w:pPr>
      <w:ind w:left="4320"/>
    </w:pPr>
  </w:style>
  <w:style w:type="paragraph" w:styleId="DocumentMap">
    <w:name w:val="Document Map"/>
    <w:basedOn w:val="Normal"/>
    <w:semiHidden/>
    <w:rsid w:val="00765D24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765D24"/>
  </w:style>
  <w:style w:type="paragraph" w:styleId="EndnoteText">
    <w:name w:val="endnote text"/>
    <w:basedOn w:val="Normal"/>
    <w:semiHidden/>
    <w:rsid w:val="00765D24"/>
    <w:rPr>
      <w:sz w:val="20"/>
    </w:rPr>
  </w:style>
  <w:style w:type="paragraph" w:styleId="EnvelopeAddress">
    <w:name w:val="envelope address"/>
    <w:basedOn w:val="Normal"/>
    <w:rsid w:val="00765D2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765D24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765D24"/>
    <w:rPr>
      <w:sz w:val="20"/>
    </w:rPr>
  </w:style>
  <w:style w:type="paragraph" w:styleId="HTMLAddress">
    <w:name w:val="HTML Address"/>
    <w:basedOn w:val="Normal"/>
    <w:rsid w:val="00765D24"/>
    <w:rPr>
      <w:i/>
      <w:iCs/>
    </w:rPr>
  </w:style>
  <w:style w:type="paragraph" w:styleId="HTMLPreformatted">
    <w:name w:val="HTML Preformatted"/>
    <w:basedOn w:val="Normal"/>
    <w:rsid w:val="00765D24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765D24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765D24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765D24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765D24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765D24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765D24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765D24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765D24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765D24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765D24"/>
    <w:rPr>
      <w:rFonts w:ascii="Arial" w:hAnsi="Arial" w:cs="Arial"/>
      <w:b/>
      <w:bCs/>
    </w:rPr>
  </w:style>
  <w:style w:type="paragraph" w:styleId="List">
    <w:name w:val="List"/>
    <w:basedOn w:val="Normal"/>
    <w:rsid w:val="00765D24"/>
    <w:pPr>
      <w:ind w:left="360" w:hanging="360"/>
    </w:pPr>
  </w:style>
  <w:style w:type="paragraph" w:styleId="List2">
    <w:name w:val="List 2"/>
    <w:basedOn w:val="Normal"/>
    <w:rsid w:val="00765D24"/>
    <w:pPr>
      <w:ind w:left="720" w:hanging="360"/>
    </w:pPr>
  </w:style>
  <w:style w:type="paragraph" w:styleId="List3">
    <w:name w:val="List 3"/>
    <w:basedOn w:val="Normal"/>
    <w:rsid w:val="00765D24"/>
    <w:pPr>
      <w:ind w:left="1080" w:hanging="360"/>
    </w:pPr>
  </w:style>
  <w:style w:type="paragraph" w:styleId="List4">
    <w:name w:val="List 4"/>
    <w:basedOn w:val="Normal"/>
    <w:rsid w:val="00765D24"/>
    <w:pPr>
      <w:ind w:left="1440" w:hanging="360"/>
    </w:pPr>
  </w:style>
  <w:style w:type="paragraph" w:styleId="List5">
    <w:name w:val="List 5"/>
    <w:basedOn w:val="Normal"/>
    <w:rsid w:val="00765D24"/>
    <w:pPr>
      <w:ind w:left="1800" w:hanging="360"/>
    </w:pPr>
  </w:style>
  <w:style w:type="paragraph" w:styleId="ListBullet">
    <w:name w:val="List Bullet"/>
    <w:basedOn w:val="Normal"/>
    <w:rsid w:val="00765D24"/>
    <w:pPr>
      <w:numPr>
        <w:numId w:val="2"/>
      </w:numPr>
    </w:pPr>
  </w:style>
  <w:style w:type="paragraph" w:styleId="ListBullet2">
    <w:name w:val="List Bullet 2"/>
    <w:basedOn w:val="Normal"/>
    <w:rsid w:val="00765D24"/>
    <w:pPr>
      <w:numPr>
        <w:numId w:val="3"/>
      </w:numPr>
    </w:pPr>
  </w:style>
  <w:style w:type="paragraph" w:styleId="ListBullet3">
    <w:name w:val="List Bullet 3"/>
    <w:basedOn w:val="Normal"/>
    <w:rsid w:val="00765D24"/>
    <w:pPr>
      <w:numPr>
        <w:numId w:val="4"/>
      </w:numPr>
    </w:pPr>
  </w:style>
  <w:style w:type="paragraph" w:styleId="ListBullet4">
    <w:name w:val="List Bullet 4"/>
    <w:basedOn w:val="Normal"/>
    <w:rsid w:val="00765D24"/>
    <w:pPr>
      <w:numPr>
        <w:numId w:val="5"/>
      </w:numPr>
    </w:pPr>
  </w:style>
  <w:style w:type="paragraph" w:styleId="ListBullet5">
    <w:name w:val="List Bullet 5"/>
    <w:basedOn w:val="Normal"/>
    <w:rsid w:val="00765D24"/>
    <w:pPr>
      <w:numPr>
        <w:numId w:val="6"/>
      </w:numPr>
    </w:pPr>
  </w:style>
  <w:style w:type="paragraph" w:styleId="ListContinue">
    <w:name w:val="List Continue"/>
    <w:basedOn w:val="Normal"/>
    <w:rsid w:val="00765D24"/>
    <w:pPr>
      <w:spacing w:after="120"/>
      <w:ind w:left="360"/>
    </w:pPr>
  </w:style>
  <w:style w:type="paragraph" w:styleId="ListContinue2">
    <w:name w:val="List Continue 2"/>
    <w:basedOn w:val="Normal"/>
    <w:rsid w:val="00765D24"/>
    <w:pPr>
      <w:spacing w:after="120"/>
      <w:ind w:left="720"/>
    </w:pPr>
  </w:style>
  <w:style w:type="paragraph" w:styleId="ListContinue3">
    <w:name w:val="List Continue 3"/>
    <w:basedOn w:val="Normal"/>
    <w:rsid w:val="00765D24"/>
    <w:pPr>
      <w:spacing w:after="120"/>
      <w:ind w:left="1080"/>
    </w:pPr>
  </w:style>
  <w:style w:type="paragraph" w:styleId="ListContinue4">
    <w:name w:val="List Continue 4"/>
    <w:basedOn w:val="Normal"/>
    <w:rsid w:val="00765D24"/>
    <w:pPr>
      <w:spacing w:after="120"/>
      <w:ind w:left="1440"/>
    </w:pPr>
  </w:style>
  <w:style w:type="paragraph" w:styleId="ListContinue5">
    <w:name w:val="List Continue 5"/>
    <w:basedOn w:val="Normal"/>
    <w:rsid w:val="00765D24"/>
    <w:pPr>
      <w:spacing w:after="120"/>
      <w:ind w:left="1800"/>
    </w:pPr>
  </w:style>
  <w:style w:type="paragraph" w:styleId="ListNumber">
    <w:name w:val="List Number"/>
    <w:basedOn w:val="Normal"/>
    <w:rsid w:val="00765D24"/>
    <w:pPr>
      <w:numPr>
        <w:numId w:val="7"/>
      </w:numPr>
    </w:pPr>
  </w:style>
  <w:style w:type="paragraph" w:styleId="ListNumber2">
    <w:name w:val="List Number 2"/>
    <w:basedOn w:val="Normal"/>
    <w:rsid w:val="00765D24"/>
    <w:pPr>
      <w:numPr>
        <w:numId w:val="8"/>
      </w:numPr>
    </w:pPr>
  </w:style>
  <w:style w:type="paragraph" w:styleId="ListNumber3">
    <w:name w:val="List Number 3"/>
    <w:basedOn w:val="Normal"/>
    <w:rsid w:val="00765D24"/>
    <w:pPr>
      <w:numPr>
        <w:numId w:val="9"/>
      </w:numPr>
    </w:pPr>
  </w:style>
  <w:style w:type="paragraph" w:styleId="ListNumber4">
    <w:name w:val="List Number 4"/>
    <w:basedOn w:val="Normal"/>
    <w:rsid w:val="00765D24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765D24"/>
    <w:pPr>
      <w:numPr>
        <w:numId w:val="10"/>
      </w:numPr>
    </w:pPr>
  </w:style>
  <w:style w:type="paragraph" w:styleId="MacroText">
    <w:name w:val="macro"/>
    <w:semiHidden/>
    <w:rsid w:val="00765D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val="en-US" w:eastAsia="ja-JP"/>
    </w:rPr>
  </w:style>
  <w:style w:type="paragraph" w:styleId="MessageHeader">
    <w:name w:val="Message Header"/>
    <w:basedOn w:val="Normal"/>
    <w:rsid w:val="00765D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765D24"/>
    <w:rPr>
      <w:sz w:val="24"/>
      <w:szCs w:val="24"/>
    </w:rPr>
  </w:style>
  <w:style w:type="paragraph" w:styleId="NormalIndent">
    <w:name w:val="Normal Indent"/>
    <w:basedOn w:val="Normal"/>
    <w:rsid w:val="00765D24"/>
    <w:pPr>
      <w:ind w:left="720"/>
    </w:pPr>
  </w:style>
  <w:style w:type="paragraph" w:styleId="NoteHeading">
    <w:name w:val="Note Heading"/>
    <w:basedOn w:val="Normal"/>
    <w:next w:val="Normal"/>
    <w:rsid w:val="00765D24"/>
  </w:style>
  <w:style w:type="paragraph" w:styleId="PlainText">
    <w:name w:val="Plain Text"/>
    <w:basedOn w:val="Normal"/>
    <w:rsid w:val="00765D24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765D24"/>
  </w:style>
  <w:style w:type="paragraph" w:styleId="Signature">
    <w:name w:val="Signature"/>
    <w:basedOn w:val="Normal"/>
    <w:rsid w:val="00765D24"/>
    <w:pPr>
      <w:ind w:left="4320"/>
    </w:pPr>
  </w:style>
  <w:style w:type="paragraph" w:styleId="Subtitle">
    <w:name w:val="Subtitle"/>
    <w:basedOn w:val="Normal"/>
    <w:qFormat/>
    <w:rsid w:val="00765D24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765D24"/>
    <w:pPr>
      <w:ind w:left="220" w:hanging="220"/>
    </w:pPr>
  </w:style>
  <w:style w:type="paragraph" w:styleId="TableofFigures">
    <w:name w:val="table of figures"/>
    <w:basedOn w:val="Normal"/>
    <w:next w:val="Normal"/>
    <w:semiHidden/>
    <w:rsid w:val="00765D24"/>
  </w:style>
  <w:style w:type="paragraph" w:styleId="Title">
    <w:name w:val="Title"/>
    <w:basedOn w:val="Normal"/>
    <w:qFormat/>
    <w:rsid w:val="00765D2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765D24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765D24"/>
  </w:style>
  <w:style w:type="paragraph" w:styleId="TOC2">
    <w:name w:val="toc 2"/>
    <w:basedOn w:val="Normal"/>
    <w:next w:val="Normal"/>
    <w:autoRedefine/>
    <w:semiHidden/>
    <w:rsid w:val="00765D24"/>
    <w:pPr>
      <w:ind w:left="220"/>
    </w:pPr>
  </w:style>
  <w:style w:type="paragraph" w:styleId="TOC3">
    <w:name w:val="toc 3"/>
    <w:basedOn w:val="Normal"/>
    <w:next w:val="Normal"/>
    <w:autoRedefine/>
    <w:semiHidden/>
    <w:rsid w:val="00765D24"/>
    <w:pPr>
      <w:ind w:left="440"/>
    </w:pPr>
  </w:style>
  <w:style w:type="paragraph" w:styleId="TOC4">
    <w:name w:val="toc 4"/>
    <w:basedOn w:val="Normal"/>
    <w:next w:val="Normal"/>
    <w:autoRedefine/>
    <w:semiHidden/>
    <w:rsid w:val="00765D24"/>
    <w:pPr>
      <w:ind w:left="660"/>
    </w:pPr>
  </w:style>
  <w:style w:type="paragraph" w:styleId="TOC5">
    <w:name w:val="toc 5"/>
    <w:basedOn w:val="Normal"/>
    <w:next w:val="Normal"/>
    <w:autoRedefine/>
    <w:semiHidden/>
    <w:rsid w:val="00765D24"/>
    <w:pPr>
      <w:ind w:left="880"/>
    </w:pPr>
  </w:style>
  <w:style w:type="paragraph" w:styleId="TOC6">
    <w:name w:val="toc 6"/>
    <w:basedOn w:val="Normal"/>
    <w:next w:val="Normal"/>
    <w:autoRedefine/>
    <w:semiHidden/>
    <w:rsid w:val="00765D24"/>
    <w:pPr>
      <w:ind w:left="1100"/>
    </w:pPr>
  </w:style>
  <w:style w:type="paragraph" w:styleId="TOC7">
    <w:name w:val="toc 7"/>
    <w:basedOn w:val="Normal"/>
    <w:next w:val="Normal"/>
    <w:autoRedefine/>
    <w:semiHidden/>
    <w:rsid w:val="00765D24"/>
    <w:pPr>
      <w:ind w:left="1320"/>
    </w:pPr>
  </w:style>
  <w:style w:type="paragraph" w:styleId="TOC8">
    <w:name w:val="toc 8"/>
    <w:basedOn w:val="Normal"/>
    <w:next w:val="Normal"/>
    <w:autoRedefine/>
    <w:semiHidden/>
    <w:rsid w:val="00765D24"/>
    <w:pPr>
      <w:ind w:left="1540"/>
    </w:pPr>
  </w:style>
  <w:style w:type="paragraph" w:styleId="TOC9">
    <w:name w:val="toc 9"/>
    <w:basedOn w:val="Normal"/>
    <w:next w:val="Normal"/>
    <w:autoRedefine/>
    <w:semiHidden/>
    <w:rsid w:val="00765D24"/>
    <w:pPr>
      <w:ind w:left="1760"/>
    </w:pPr>
  </w:style>
  <w:style w:type="character" w:customStyle="1" w:styleId="hps">
    <w:name w:val="hps"/>
    <w:rsid w:val="00540FF6"/>
  </w:style>
  <w:style w:type="table" w:styleId="TableGrid">
    <w:name w:val="Table Grid"/>
    <w:basedOn w:val="TableNormal"/>
    <w:rsid w:val="0092331C"/>
    <w:pPr>
      <w:spacing w:line="280" w:lineRule="atLeast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Char">
    <w:name w:val="Date Char"/>
    <w:link w:val="Date"/>
    <w:rsid w:val="006D4EDE"/>
    <w:rPr>
      <w:rFonts w:eastAsia="Times New Roman"/>
      <w:noProof/>
      <w:sz w:val="22"/>
      <w:lang w:val="en-GB"/>
    </w:rPr>
  </w:style>
  <w:style w:type="paragraph" w:customStyle="1" w:styleId="HangingIndent0">
    <w:name w:val="Hanging Indent"/>
    <w:basedOn w:val="Normal"/>
    <w:rsid w:val="00B31FFD"/>
    <w:pPr>
      <w:ind w:left="567" w:hanging="567"/>
    </w:pPr>
  </w:style>
  <w:style w:type="character" w:customStyle="1" w:styleId="atn">
    <w:name w:val="atn"/>
    <w:rsid w:val="00292210"/>
    <w:rPr>
      <w:noProof/>
    </w:rPr>
  </w:style>
  <w:style w:type="character" w:customStyle="1" w:styleId="CommentTextChar">
    <w:name w:val="Comment Text Char"/>
    <w:aliases w:val="Kommentartext Char"/>
    <w:link w:val="CommentText"/>
    <w:semiHidden/>
    <w:rsid w:val="004611D9"/>
    <w:rPr>
      <w:rFonts w:eastAsia="Times New Roman"/>
      <w:lang w:val="en-US" w:eastAsia="ja-JP"/>
    </w:rPr>
  </w:style>
  <w:style w:type="character" w:customStyle="1" w:styleId="shorttext">
    <w:name w:val="short_text"/>
    <w:rsid w:val="00D12CCA"/>
    <w:rPr>
      <w:noProof/>
    </w:rPr>
  </w:style>
  <w:style w:type="paragraph" w:styleId="ListParagraph">
    <w:name w:val="List Paragraph"/>
    <w:basedOn w:val="Normal"/>
    <w:uiPriority w:val="34"/>
    <w:qFormat/>
    <w:rsid w:val="00D12CCA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GB" w:eastAsia="en-US"/>
    </w:rPr>
  </w:style>
  <w:style w:type="paragraph" w:styleId="Revision">
    <w:name w:val="Revision"/>
    <w:hidden/>
    <w:uiPriority w:val="99"/>
    <w:semiHidden/>
    <w:rsid w:val="00BB7258"/>
    <w:rPr>
      <w:rFonts w:eastAsia="Times New Roman"/>
      <w:sz w:val="22"/>
      <w:lang w:val="en-US" w:eastAsia="ja-JP"/>
    </w:rPr>
  </w:style>
  <w:style w:type="paragraph" w:customStyle="1" w:styleId="BodytextAgency">
    <w:name w:val="Body text (Agency)"/>
    <w:basedOn w:val="Normal"/>
    <w:link w:val="BodytextAgencyChar"/>
    <w:rsid w:val="00D87F35"/>
    <w:pPr>
      <w:spacing w:after="140" w:line="280" w:lineRule="atLeast"/>
    </w:pPr>
    <w:rPr>
      <w:rFonts w:ascii="Verdana" w:hAnsi="Verdana"/>
      <w:snapToGrid w:val="0"/>
      <w:sz w:val="18"/>
      <w:lang w:val="en-GB" w:eastAsia="zh-CN"/>
    </w:rPr>
  </w:style>
  <w:style w:type="character" w:customStyle="1" w:styleId="BodytextAgencyChar">
    <w:name w:val="Body text (Agency) Char"/>
    <w:link w:val="BodytextAgency"/>
    <w:rsid w:val="00CA78B7"/>
    <w:rPr>
      <w:rFonts w:ascii="Verdana" w:eastAsia="Times New Roman" w:hAnsi="Verdana"/>
      <w:snapToGrid w:val="0"/>
      <w:sz w:val="18"/>
    </w:rPr>
  </w:style>
  <w:style w:type="character" w:customStyle="1" w:styleId="UnresolvedMention1">
    <w:name w:val="Unresolved Mention1"/>
    <w:uiPriority w:val="99"/>
    <w:semiHidden/>
    <w:unhideWhenUsed/>
    <w:rsid w:val="00FF5B1E"/>
    <w:rPr>
      <w:color w:val="808080"/>
      <w:shd w:val="clear" w:color="auto" w:fill="E6E6E6"/>
    </w:rPr>
  </w:style>
  <w:style w:type="paragraph" w:customStyle="1" w:styleId="HdTab1">
    <w:name w:val="Hd:Tab:1"/>
    <w:basedOn w:val="Caption"/>
    <w:next w:val="TextTi12"/>
    <w:link w:val="HdTab1Char"/>
    <w:rsid w:val="00D12863"/>
    <w:pPr>
      <w:keepNext/>
      <w:spacing w:before="113" w:after="57" w:line="280" w:lineRule="atLeast"/>
      <w:ind w:left="1701" w:hanging="1701"/>
      <w:outlineLvl w:val="4"/>
    </w:pPr>
    <w:rPr>
      <w:rFonts w:ascii="Arial" w:hAnsi="Arial"/>
      <w:bCs w:val="0"/>
      <w:sz w:val="24"/>
    </w:rPr>
  </w:style>
  <w:style w:type="character" w:customStyle="1" w:styleId="HdTab1Char">
    <w:name w:val="Hd:Tab:1 Char"/>
    <w:link w:val="HdTab1"/>
    <w:rsid w:val="00D12863"/>
    <w:rPr>
      <w:rFonts w:ascii="Arial" w:eastAsia="Times New Roman" w:hAnsi="Arial"/>
      <w:b/>
      <w:sz w:val="24"/>
      <w:lang w:val="en-US" w:eastAsia="ja-JP"/>
    </w:rPr>
  </w:style>
  <w:style w:type="paragraph" w:customStyle="1" w:styleId="TextTi9">
    <w:name w:val="Text:Ti9"/>
    <w:basedOn w:val="Normal"/>
    <w:rsid w:val="00D12863"/>
    <w:pPr>
      <w:spacing w:after="200"/>
    </w:pPr>
    <w:rPr>
      <w:rFonts w:ascii="Calibri" w:eastAsia="PMingLiU" w:hAnsi="Calibri"/>
      <w:sz w:val="18"/>
      <w:szCs w:val="22"/>
      <w:lang w:eastAsia="zh-TW"/>
    </w:rPr>
  </w:style>
  <w:style w:type="character" w:customStyle="1" w:styleId="KommentartextZchn">
    <w:name w:val="Kommentartext Zchn"/>
    <w:uiPriority w:val="99"/>
    <w:rsid w:val="001756D1"/>
    <w:rPr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A775A3"/>
  </w:style>
  <w:style w:type="paragraph" w:styleId="IntenseQuote">
    <w:name w:val="Intense Quote"/>
    <w:basedOn w:val="Normal"/>
    <w:next w:val="Normal"/>
    <w:link w:val="IntenseQuoteChar"/>
    <w:uiPriority w:val="30"/>
    <w:qFormat/>
    <w:rsid w:val="00A775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775A3"/>
    <w:rPr>
      <w:rFonts w:eastAsia="Times New Roman"/>
      <w:b/>
      <w:bCs/>
      <w:i/>
      <w:iCs/>
      <w:noProof/>
      <w:color w:val="4F81BD"/>
      <w:sz w:val="22"/>
      <w:lang w:eastAsia="ja-JP"/>
    </w:rPr>
  </w:style>
  <w:style w:type="paragraph" w:styleId="NoSpacing">
    <w:name w:val="No Spacing"/>
    <w:uiPriority w:val="1"/>
    <w:qFormat/>
    <w:rsid w:val="00A775A3"/>
    <w:rPr>
      <w:rFonts w:eastAsia="Times New Roman"/>
      <w:sz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A775A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775A3"/>
    <w:rPr>
      <w:rFonts w:eastAsia="Times New Roman"/>
      <w:i/>
      <w:iCs/>
      <w:noProof/>
      <w:color w:val="000000"/>
      <w:sz w:val="2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75A3"/>
    <w:pPr>
      <w:keepNext/>
      <w:spacing w:before="240"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</w:rPr>
  </w:style>
  <w:style w:type="paragraph" w:customStyle="1" w:styleId="Standard">
    <w:name w:val="Standard"/>
    <w:qFormat/>
    <w:rsid w:val="00281249"/>
    <w:rPr>
      <w:rFonts w:eastAsia="Times New Roman"/>
      <w:sz w:val="22"/>
      <w:lang w:val="en-US" w:eastAsia="ja-JP"/>
    </w:rPr>
  </w:style>
  <w:style w:type="paragraph" w:customStyle="1" w:styleId="Standard1">
    <w:name w:val="Standard1"/>
    <w:link w:val="Standard1Char"/>
    <w:qFormat/>
    <w:rsid w:val="00A438E0"/>
    <w:rPr>
      <w:rFonts w:eastAsia="Times New Roman"/>
      <w:sz w:val="22"/>
      <w:lang w:val="en-US" w:eastAsia="ja-JP"/>
    </w:rPr>
  </w:style>
  <w:style w:type="paragraph" w:customStyle="1" w:styleId="Paragraph">
    <w:name w:val="Paragraph"/>
    <w:basedOn w:val="Standard1"/>
    <w:link w:val="ParagraphChar"/>
    <w:qFormat/>
    <w:rsid w:val="00220E12"/>
    <w:pPr>
      <w:spacing w:after="170" w:line="280" w:lineRule="exact"/>
    </w:pPr>
    <w:rPr>
      <w:rFonts w:ascii="Arial" w:eastAsia="SimSun" w:hAnsi="Arial"/>
      <w:sz w:val="24"/>
      <w:szCs w:val="24"/>
      <w:lang w:eastAsia="zh-CN"/>
    </w:rPr>
  </w:style>
  <w:style w:type="character" w:customStyle="1" w:styleId="ParagraphChar">
    <w:name w:val="Paragraph Char"/>
    <w:link w:val="Paragraph"/>
    <w:rsid w:val="00220E12"/>
    <w:rPr>
      <w:rFonts w:ascii="Arial" w:eastAsia="SimSun" w:hAnsi="Arial"/>
      <w:sz w:val="24"/>
      <w:szCs w:val="24"/>
      <w:lang w:val="en-US"/>
    </w:rPr>
  </w:style>
  <w:style w:type="paragraph" w:customStyle="1" w:styleId="TableCell10Left">
    <w:name w:val="Table Cell 10 Left"/>
    <w:basedOn w:val="Normal"/>
    <w:link w:val="TableCell10LeftChar"/>
    <w:rsid w:val="004865EF"/>
    <w:pPr>
      <w:keepNext/>
      <w:keepLines/>
      <w:spacing w:before="50" w:after="50" w:line="240" w:lineRule="exact"/>
    </w:pPr>
    <w:rPr>
      <w:rFonts w:ascii="Arial" w:eastAsia="SimSun" w:hAnsi="Arial"/>
      <w:sz w:val="20"/>
      <w:szCs w:val="24"/>
      <w:lang w:eastAsia="zh-CN"/>
    </w:rPr>
  </w:style>
  <w:style w:type="paragraph" w:customStyle="1" w:styleId="TableCell10Center">
    <w:name w:val="Table Cell 10 Center"/>
    <w:basedOn w:val="TableCell10Left"/>
    <w:link w:val="TableCell10CenterChar"/>
    <w:rsid w:val="004865EF"/>
    <w:pPr>
      <w:jc w:val="center"/>
    </w:pPr>
  </w:style>
  <w:style w:type="character" w:customStyle="1" w:styleId="TableCell10LeftChar">
    <w:name w:val="Table Cell 10 Left Char"/>
    <w:link w:val="TableCell10Left"/>
    <w:rsid w:val="004865EF"/>
    <w:rPr>
      <w:rFonts w:ascii="Arial" w:eastAsia="SimSun" w:hAnsi="Arial"/>
      <w:szCs w:val="24"/>
      <w:lang w:val="en-US"/>
    </w:rPr>
  </w:style>
  <w:style w:type="character" w:customStyle="1" w:styleId="TableCell10CenterChar">
    <w:name w:val="Table Cell 10 Center Char"/>
    <w:link w:val="TableCell10Center"/>
    <w:rsid w:val="004865EF"/>
    <w:rPr>
      <w:rFonts w:ascii="Arial" w:eastAsia="SimSun" w:hAnsi="Arial"/>
      <w:szCs w:val="24"/>
      <w:lang w:val="en-US"/>
    </w:rPr>
  </w:style>
  <w:style w:type="paragraph" w:customStyle="1" w:styleId="ParagraphList">
    <w:name w:val="Paragraph List"/>
    <w:basedOn w:val="Normal"/>
    <w:next w:val="Normal"/>
    <w:link w:val="ParagraphListChar"/>
    <w:rsid w:val="004865EF"/>
    <w:pPr>
      <w:keepNext/>
      <w:spacing w:after="100" w:line="300" w:lineRule="atLeast"/>
    </w:pPr>
    <w:rPr>
      <w:rFonts w:ascii="Arial" w:eastAsia="SimSun" w:hAnsi="Arial"/>
      <w:szCs w:val="24"/>
      <w:lang w:eastAsia="zh-CN"/>
    </w:rPr>
  </w:style>
  <w:style w:type="character" w:customStyle="1" w:styleId="ParagraphListChar">
    <w:name w:val="Paragraph List Char"/>
    <w:link w:val="ParagraphList"/>
    <w:rsid w:val="004865EF"/>
    <w:rPr>
      <w:rFonts w:ascii="Arial" w:eastAsia="SimSun" w:hAnsi="Arial"/>
      <w:sz w:val="22"/>
      <w:szCs w:val="24"/>
      <w:lang w:val="en-US"/>
    </w:rPr>
  </w:style>
  <w:style w:type="character" w:styleId="Emphasis">
    <w:name w:val="Emphasis"/>
    <w:qFormat/>
    <w:rsid w:val="00E71FCC"/>
    <w:rPr>
      <w:i/>
      <w:iCs/>
    </w:rPr>
  </w:style>
  <w:style w:type="character" w:customStyle="1" w:styleId="UnresolvedMention2">
    <w:name w:val="Unresolved Mention2"/>
    <w:uiPriority w:val="99"/>
    <w:semiHidden/>
    <w:unhideWhenUsed/>
    <w:rsid w:val="00F870E0"/>
    <w:rPr>
      <w:noProof/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0F1C37"/>
    <w:rPr>
      <w:color w:val="605E5C"/>
      <w:shd w:val="clear" w:color="auto" w:fill="E1DFDD"/>
    </w:rPr>
  </w:style>
  <w:style w:type="character" w:customStyle="1" w:styleId="Standard1Char">
    <w:name w:val="Standard1 Char"/>
    <w:basedOn w:val="DefaultParagraphFont"/>
    <w:link w:val="Standard1"/>
    <w:rsid w:val="002678E0"/>
    <w:rPr>
      <w:rFonts w:eastAsia="Times New Roman"/>
      <w:sz w:val="22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BB1D4E"/>
    <w:rPr>
      <w:rFonts w:eastAsia="Times New Roman"/>
      <w:b/>
      <w:caps/>
      <w:sz w:val="22"/>
      <w:lang w:val="mt-MT" w:eastAsia="ja-JP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B1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0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" TargetMode="External"/><Relationship Id="rId18" Type="http://schemas.openxmlformats.org/officeDocument/2006/relationships/hyperlink" Target="https://www.ema.europa.eu/documents/template-form/qrd-appendix-v-adverse-drug-reaction-reporting-details_en.docx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jpeg"/><Relationship Id="rId21" Type="http://schemas.openxmlformats.org/officeDocument/2006/relationships/image" Target="media/image2.png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ma.europa.eu/documents/template-form/qrd-appendix-v-adverse-drug-reaction-reporting-details_en.docx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ema.europa.eu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customXml" Target="../customXml/item5.xml"/><Relationship Id="rId5" Type="http://schemas.openxmlformats.org/officeDocument/2006/relationships/settings" Target="settings.xml"/><Relationship Id="rId10" Type="http://schemas.openxmlformats.org/officeDocument/2006/relationships/hyperlink" Target="https://www.ema.europa.eu/documents/template-form/qrd-appendix-v-adverse-drug-reaction-reporting-details_en.docx" TargetMode="External"/><Relationship Id="rId19" Type="http://schemas.openxmlformats.org/officeDocument/2006/relationships/hyperlink" Target="https://www.ema.europa.eu" TargetMode="External"/><Relationship Id="rId31" Type="http://schemas.openxmlformats.org/officeDocument/2006/relationships/hyperlink" Target="https://www.ema.europa.eu" TargetMode="External"/><Relationship Id="rId44" Type="http://schemas.openxmlformats.org/officeDocument/2006/relationships/image" Target="media/image23.jpeg"/><Relationship Id="rId52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www.ema.europa.eu/en/medicines/human/EPAR/roactemra" TargetMode="External"/><Relationship Id="rId14" Type="http://schemas.openxmlformats.org/officeDocument/2006/relationships/hyperlink" Target="https://www.ema.europa.eu/documents/template-form/qrd-appendix-v-adverse-drug-reaction-reporting-details_en.docx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yperlink" Target="https://www.ema.europa.eu/documents/template-form/qrd-appendix-v-adverse-drug-reaction-reporting-details_en.docx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hyperlink" Target="https://www.ema.europa.eu/documents/template-form/qrd-appendix-v-adverse-drug-reaction-reporting-details_en.docx" TargetMode="External"/><Relationship Id="rId17" Type="http://schemas.openxmlformats.org/officeDocument/2006/relationships/hyperlink" Target="https://www.ema.europa.e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footer" Target="footer1.xml"/><Relationship Id="rId20" Type="http://schemas.openxmlformats.org/officeDocument/2006/relationships/image" Target="media/image1.png"/><Relationship Id="rId41" Type="http://schemas.openxmlformats.org/officeDocument/2006/relationships/image" Target="media/image20.png"/><Relationship Id="rId54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ema.europa.e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PC_10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EMADOC-1700519818-3047621</_dlc_DocId>
    <_dlc_DocIdUrl xmlns="a034c160-bfb7-45f5-8632-2eb7e0508071">
      <Url>https://euema.sharepoint.com/sites/CRM/_layouts/15/DocIdRedir.aspx?ID=EMADOC-1700519818-3047621</Url>
      <Description>EMADOC-1700519818-3047621</Description>
    </_dlc_DocIdUrl>
  </documentManagement>
</p:properties>
</file>

<file path=customXml/itemProps1.xml><?xml version="1.0" encoding="utf-8"?>
<ds:datastoreItem xmlns:ds="http://schemas.openxmlformats.org/officeDocument/2006/customXml" ds:itemID="{B489884B-82C9-4B4E-B3C6-BD42B00FFE1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41A999A-B53E-4736-B437-8B63E19BBF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35970C-6DBC-4C53-AC42-DF921E3CBF42}"/>
</file>

<file path=customXml/itemProps4.xml><?xml version="1.0" encoding="utf-8"?>
<ds:datastoreItem xmlns:ds="http://schemas.openxmlformats.org/officeDocument/2006/customXml" ds:itemID="{4169710F-1B1B-4678-9927-12CC649E52F7}"/>
</file>

<file path=customXml/itemProps5.xml><?xml version="1.0" encoding="utf-8"?>
<ds:datastoreItem xmlns:ds="http://schemas.openxmlformats.org/officeDocument/2006/customXml" ds:itemID="{B600847A-DE88-4C6D-BC87-E18D7CD6C9D1}"/>
</file>

<file path=customXml/itemProps6.xml><?xml version="1.0" encoding="utf-8"?>
<ds:datastoreItem xmlns:ds="http://schemas.openxmlformats.org/officeDocument/2006/customXml" ds:itemID="{27CFFC0A-BF6B-4B06-83A2-2D3D9509286A}"/>
</file>

<file path=docProps/app.xml><?xml version="1.0" encoding="utf-8"?>
<Properties xmlns="http://schemas.openxmlformats.org/officeDocument/2006/extended-properties" xmlns:vt="http://schemas.openxmlformats.org/officeDocument/2006/docPropsVTypes">
  <Template>SPC_10H</Template>
  <TotalTime>45</TotalTime>
  <Pages>173</Pages>
  <Words>59929</Words>
  <Characters>384876</Characters>
  <Application>Microsoft Office Word</Application>
  <DocSecurity>0</DocSecurity>
  <Lines>10691</Lines>
  <Paragraphs>5172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RoActemra: EPAR - Product information - tracked changes</vt:lpstr>
      <vt:lpstr>RoActemra, INN-tocilizumab</vt:lpstr>
    </vt:vector>
  </TitlesOfParts>
  <Manager/>
  <Company>EMEA</Company>
  <LinksUpToDate>false</LinksUpToDate>
  <CharactersWithSpaces>439633</CharactersWithSpaces>
  <SharedDoc>false</SharedDoc>
  <HyperlinkBase/>
  <HLinks>
    <vt:vector size="54" baseType="variant">
      <vt:variant>
        <vt:i4>3407968</vt:i4>
      </vt:variant>
      <vt:variant>
        <vt:i4>24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2490456</vt:i4>
      </vt:variant>
      <vt:variant>
        <vt:i4>21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1245197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2490456</vt:i4>
      </vt:variant>
      <vt:variant>
        <vt:i4>15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1245197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2490456</vt:i4>
      </vt:variant>
      <vt:variant>
        <vt:i4>9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2490456</vt:i4>
      </vt:variant>
      <vt:variant>
        <vt:i4>6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2490456</vt:i4>
      </vt:variant>
      <vt:variant>
        <vt:i4>3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2490456</vt:i4>
      </vt:variant>
      <vt:variant>
        <vt:i4>0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RoActemra: EPAR - Product information - tracked changes</dc:title>
  <dc:subject>EPAR</dc:subject>
  <dc:creator>CHMP</dc:creator>
  <cp:keywords>RoActemra: EPAR - Product information - tracked changes</cp:keywords>
  <dc:description>Version 10.1 04/2016_x000d_
Downloaded 110516 (mt)</dc:description>
  <cp:lastModifiedBy>TCS</cp:lastModifiedBy>
  <cp:revision>5</cp:revision>
  <dcterms:created xsi:type="dcterms:W3CDTF">2026-02-20T14:15:00Z</dcterms:created>
  <dcterms:modified xsi:type="dcterms:W3CDTF">2026-03-20T07:57:00Z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1.4</vt:lpwstr>
  </property>
  <property fmtid="{D5CDD505-2E9C-101B-9397-08002B2CF9AE}" pid="3" name="ContentTypeId">
    <vt:lpwstr>0x0101000DA6AD19014FF648A49316945EE786F90200176DED4FF78CD74995F64A0F46B59E48</vt:lpwstr>
  </property>
  <property fmtid="{D5CDD505-2E9C-101B-9397-08002B2CF9AE}" pid="4" name="_dlc_DocIdItemGuid">
    <vt:lpwstr>fed54db8-0367-4d30-8983-a7501b359a21</vt:lpwstr>
  </property>
</Properties>
</file>